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AC0" w:rsidRPr="00160C14" w:rsidRDefault="00FD0AC0" w:rsidP="005A1ECC">
      <w:pPr>
        <w:ind w:left="720"/>
        <w:jc w:val="center"/>
        <w:rPr>
          <w:b/>
          <w:bCs/>
        </w:rPr>
      </w:pPr>
    </w:p>
    <w:bookmarkStart w:id="0" w:name="_GingerSentBM_0_0"/>
    <w:p w:rsidR="005A1ECC" w:rsidRPr="00313D1E" w:rsidRDefault="00FF0472" w:rsidP="005A1ECC">
      <w:pPr>
        <w:ind w:left="720"/>
        <w:jc w:val="center"/>
        <w:rPr>
          <w:szCs w:val="28"/>
        </w:rPr>
      </w:pPr>
      <w:r w:rsidRPr="00313D1E">
        <w:object w:dxaOrig="10066" w:dyaOrig="27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345.6pt;height:89.3pt" o:ole="">
            <v:imagedata r:id="rId8" o:title=""/>
          </v:shape>
          <o:OLEObject Type="Embed" ProgID="Word.Picture.8" ShapeID="_x0000_i1026" DrawAspect="Content" ObjectID="_1396268119" r:id="rId9"/>
        </w:object>
      </w:r>
      <w:bookmarkEnd w:id="0"/>
    </w:p>
    <w:p w:rsidR="005A1ECC" w:rsidRPr="00313D1E" w:rsidRDefault="005A1ECC" w:rsidP="005A1ECC"/>
    <w:p w:rsidR="005A1ECC" w:rsidRPr="00313D1E" w:rsidRDefault="005A1ECC" w:rsidP="005A1ECC">
      <w:pPr>
        <w:rPr>
          <w:szCs w:val="28"/>
        </w:rPr>
      </w:pPr>
    </w:p>
    <w:p w:rsidR="005A1ECC" w:rsidRPr="00313D1E" w:rsidRDefault="005A1ECC" w:rsidP="005A1ECC">
      <w:pPr>
        <w:rPr>
          <w:szCs w:val="28"/>
        </w:rPr>
      </w:pPr>
    </w:p>
    <w:p w:rsidR="005A1ECC" w:rsidRPr="00313D1E" w:rsidRDefault="005A1ECC" w:rsidP="005A1ECC">
      <w:pPr>
        <w:ind w:left="1410" w:hanging="1410"/>
        <w:rPr>
          <w:sz w:val="28"/>
          <w:szCs w:val="28"/>
        </w:rPr>
      </w:pPr>
    </w:p>
    <w:p w:rsidR="005A1ECC" w:rsidRPr="00313D1E" w:rsidRDefault="005A1ECC" w:rsidP="005A1ECC">
      <w:pPr>
        <w:ind w:left="1410" w:hanging="1410"/>
        <w:rPr>
          <w:sz w:val="28"/>
          <w:szCs w:val="28"/>
        </w:rPr>
      </w:pPr>
    </w:p>
    <w:p w:rsidR="00D81692" w:rsidRPr="00313D1E" w:rsidRDefault="004578DA" w:rsidP="004578DA">
      <w:pPr>
        <w:ind w:left="1410" w:hanging="1410"/>
        <w:jc w:val="center"/>
        <w:rPr>
          <w:b/>
          <w:sz w:val="28"/>
          <w:szCs w:val="28"/>
        </w:rPr>
      </w:pPr>
      <w:bookmarkStart w:id="1" w:name="_GingerSentBM_1_0"/>
      <w:r w:rsidRPr="00313D1E">
        <w:rPr>
          <w:sz w:val="32"/>
          <w:szCs w:val="32"/>
          <w:lang w:eastAsia="en-US" w:bidi="ta-IN"/>
        </w:rPr>
        <w:t>Doctoral Thesis</w:t>
      </w:r>
      <w:bookmarkEnd w:id="1"/>
    </w:p>
    <w:p w:rsidR="00D81692" w:rsidRPr="00313D1E" w:rsidRDefault="00D81692" w:rsidP="005A1ECC">
      <w:pPr>
        <w:ind w:left="1410" w:hanging="1410"/>
        <w:rPr>
          <w:b/>
          <w:sz w:val="28"/>
          <w:szCs w:val="28"/>
        </w:rPr>
      </w:pPr>
    </w:p>
    <w:p w:rsidR="00D81692" w:rsidRPr="00313D1E" w:rsidRDefault="00D81692" w:rsidP="005A1ECC">
      <w:pPr>
        <w:ind w:left="1410" w:hanging="1410"/>
        <w:rPr>
          <w:b/>
          <w:sz w:val="28"/>
          <w:szCs w:val="28"/>
        </w:rPr>
      </w:pPr>
    </w:p>
    <w:p w:rsidR="00D81692" w:rsidRPr="00313D1E" w:rsidRDefault="00D81692" w:rsidP="005A1ECC">
      <w:pPr>
        <w:ind w:left="1410" w:hanging="1410"/>
        <w:rPr>
          <w:b/>
          <w:sz w:val="28"/>
          <w:szCs w:val="28"/>
        </w:rPr>
      </w:pPr>
    </w:p>
    <w:p w:rsidR="005A1ECC" w:rsidRPr="00313D1E" w:rsidRDefault="007149E2" w:rsidP="0040196A">
      <w:pPr>
        <w:jc w:val="center"/>
        <w:rPr>
          <w:b/>
          <w:bCs/>
          <w:sz w:val="32"/>
          <w:szCs w:val="32"/>
        </w:rPr>
      </w:pPr>
      <w:bookmarkStart w:id="2" w:name="_GingerSentBM_2_0"/>
      <w:r w:rsidRPr="00313D1E">
        <w:rPr>
          <w:b/>
          <w:bCs/>
          <w:sz w:val="32"/>
          <w:szCs w:val="32"/>
        </w:rPr>
        <w:t>B</w:t>
      </w:r>
      <w:r w:rsidR="0060304D" w:rsidRPr="00313D1E">
        <w:rPr>
          <w:b/>
          <w:bCs/>
          <w:sz w:val="32"/>
          <w:szCs w:val="32"/>
        </w:rPr>
        <w:t xml:space="preserve">usiness Succession </w:t>
      </w:r>
      <w:r w:rsidR="00121FCB" w:rsidRPr="00313D1E">
        <w:rPr>
          <w:b/>
          <w:bCs/>
          <w:sz w:val="32"/>
          <w:szCs w:val="32"/>
        </w:rPr>
        <w:t xml:space="preserve">in </w:t>
      </w:r>
      <w:r w:rsidR="00F636EC" w:rsidRPr="00313D1E">
        <w:rPr>
          <w:b/>
          <w:bCs/>
          <w:sz w:val="32"/>
          <w:szCs w:val="32"/>
        </w:rPr>
        <w:t>Medium-size</w:t>
      </w:r>
      <w:r w:rsidR="00396908" w:rsidRPr="00313D1E">
        <w:rPr>
          <w:b/>
          <w:bCs/>
          <w:sz w:val="32"/>
          <w:szCs w:val="32"/>
        </w:rPr>
        <w:t xml:space="preserve"> </w:t>
      </w:r>
      <w:r w:rsidR="00121FCB" w:rsidRPr="00313D1E">
        <w:rPr>
          <w:b/>
          <w:bCs/>
          <w:sz w:val="32"/>
          <w:szCs w:val="32"/>
        </w:rPr>
        <w:t>F</w:t>
      </w:r>
      <w:r w:rsidR="00396908" w:rsidRPr="00313D1E">
        <w:rPr>
          <w:b/>
          <w:bCs/>
          <w:sz w:val="32"/>
          <w:szCs w:val="32"/>
        </w:rPr>
        <w:t xml:space="preserve">amily </w:t>
      </w:r>
      <w:r w:rsidR="00121FCB" w:rsidRPr="00313D1E">
        <w:rPr>
          <w:b/>
          <w:bCs/>
          <w:sz w:val="32"/>
          <w:szCs w:val="32"/>
        </w:rPr>
        <w:t>C</w:t>
      </w:r>
      <w:r w:rsidR="00396908" w:rsidRPr="00313D1E">
        <w:rPr>
          <w:b/>
          <w:bCs/>
          <w:sz w:val="32"/>
          <w:szCs w:val="32"/>
        </w:rPr>
        <w:t xml:space="preserve">ompanies </w:t>
      </w:r>
      <w:bookmarkEnd w:id="2"/>
    </w:p>
    <w:p w:rsidR="005A1ECC" w:rsidRPr="00313D1E" w:rsidRDefault="00A81E78" w:rsidP="0040196A">
      <w:pPr>
        <w:jc w:val="center"/>
        <w:rPr>
          <w:b/>
          <w:bCs/>
          <w:sz w:val="32"/>
          <w:szCs w:val="32"/>
        </w:rPr>
      </w:pPr>
      <w:bookmarkStart w:id="3" w:name="_GingerSentBM_3_0"/>
      <w:r w:rsidRPr="00313D1E">
        <w:rPr>
          <w:b/>
          <w:bCs/>
          <w:sz w:val="32"/>
          <w:szCs w:val="32"/>
        </w:rPr>
        <w:t>Firemní</w:t>
      </w:r>
      <w:r w:rsidR="006F395E" w:rsidRPr="00313D1E">
        <w:rPr>
          <w:b/>
          <w:bCs/>
          <w:sz w:val="32"/>
          <w:szCs w:val="32"/>
        </w:rPr>
        <w:t xml:space="preserve"> nástupnictví ve středně velkých rodinných podnicích</w:t>
      </w:r>
      <w:bookmarkEnd w:id="3"/>
    </w:p>
    <w:p w:rsidR="00A81E78" w:rsidRPr="00313D1E" w:rsidRDefault="00A81E78" w:rsidP="005A1ECC">
      <w:pPr>
        <w:ind w:left="1410" w:hanging="1410"/>
        <w:jc w:val="both"/>
        <w:rPr>
          <w:bCs/>
          <w:sz w:val="28"/>
          <w:szCs w:val="28"/>
        </w:rPr>
      </w:pPr>
    </w:p>
    <w:p w:rsidR="005A1ECC" w:rsidRPr="00313D1E" w:rsidRDefault="005A1ECC" w:rsidP="005A1ECC">
      <w:pPr>
        <w:spacing w:line="360" w:lineRule="auto"/>
        <w:rPr>
          <w:b/>
          <w:bCs/>
          <w:sz w:val="28"/>
          <w:szCs w:val="28"/>
        </w:rPr>
      </w:pPr>
      <w:bookmarkStart w:id="4" w:name="_GingerSentBM_4_0"/>
      <w:r w:rsidRPr="00313D1E">
        <w:rPr>
          <w:bCs/>
          <w:sz w:val="28"/>
          <w:szCs w:val="28"/>
        </w:rPr>
        <w:t xml:space="preserve">      Author</w:t>
      </w:r>
      <w:r w:rsidR="00335B15" w:rsidRPr="00313D1E">
        <w:rPr>
          <w:b/>
          <w:sz w:val="28"/>
          <w:szCs w:val="28"/>
        </w:rPr>
        <w:tab/>
      </w:r>
      <w:r w:rsidR="00335B15" w:rsidRPr="00313D1E">
        <w:rPr>
          <w:b/>
          <w:sz w:val="28"/>
          <w:szCs w:val="28"/>
        </w:rPr>
        <w:tab/>
      </w:r>
      <w:r w:rsidR="00335B15" w:rsidRPr="00313D1E">
        <w:rPr>
          <w:b/>
          <w:sz w:val="28"/>
          <w:szCs w:val="28"/>
        </w:rPr>
        <w:tab/>
      </w:r>
      <w:r w:rsidR="00CB21D8" w:rsidRPr="00313D1E">
        <w:rPr>
          <w:sz w:val="28"/>
          <w:szCs w:val="28"/>
        </w:rPr>
        <w:t>A</w:t>
      </w:r>
      <w:r w:rsidR="00330A69" w:rsidRPr="00313D1E">
        <w:rPr>
          <w:sz w:val="28"/>
          <w:szCs w:val="28"/>
        </w:rPr>
        <w:t>.</w:t>
      </w:r>
      <w:bookmarkEnd w:id="4"/>
      <w:r w:rsidR="00CB21D8" w:rsidRPr="00313D1E">
        <w:rPr>
          <w:sz w:val="28"/>
          <w:szCs w:val="28"/>
        </w:rPr>
        <w:t xml:space="preserve"> </w:t>
      </w:r>
      <w:bookmarkStart w:id="5" w:name="_GingerSentBM_5_0"/>
      <w:r w:rsidR="00CB21D8" w:rsidRPr="00313D1E">
        <w:rPr>
          <w:sz w:val="28"/>
          <w:szCs w:val="28"/>
        </w:rPr>
        <w:t xml:space="preserve">Chamaru De Alwis </w:t>
      </w:r>
      <w:r w:rsidRPr="00313D1E">
        <w:rPr>
          <w:sz w:val="28"/>
          <w:szCs w:val="28"/>
        </w:rPr>
        <w:t xml:space="preserve">  B.Sc</w:t>
      </w:r>
      <w:r w:rsidR="007F4781" w:rsidRPr="00313D1E">
        <w:rPr>
          <w:sz w:val="28"/>
          <w:szCs w:val="28"/>
        </w:rPr>
        <w:t>,</w:t>
      </w:r>
      <w:bookmarkEnd w:id="5"/>
      <w:r w:rsidRPr="00313D1E">
        <w:rPr>
          <w:sz w:val="28"/>
          <w:szCs w:val="28"/>
        </w:rPr>
        <w:t xml:space="preserve"> </w:t>
      </w:r>
      <w:bookmarkStart w:id="6" w:name="_GingerSentBM_6_0"/>
      <w:r w:rsidRPr="00313D1E">
        <w:rPr>
          <w:sz w:val="28"/>
          <w:szCs w:val="28"/>
        </w:rPr>
        <w:t>M.Sc</w:t>
      </w:r>
      <w:bookmarkEnd w:id="6"/>
    </w:p>
    <w:p w:rsidR="005A1ECC" w:rsidRPr="00313D1E" w:rsidRDefault="005A1ECC" w:rsidP="00121FCB">
      <w:pPr>
        <w:spacing w:line="480" w:lineRule="auto"/>
        <w:ind w:left="360"/>
        <w:jc w:val="both"/>
        <w:rPr>
          <w:bCs/>
          <w:sz w:val="28"/>
          <w:szCs w:val="28"/>
        </w:rPr>
      </w:pPr>
      <w:bookmarkStart w:id="7" w:name="_GingerSentBM_8_0"/>
      <w:r w:rsidRPr="00313D1E">
        <w:rPr>
          <w:bCs/>
          <w:sz w:val="28"/>
          <w:szCs w:val="28"/>
        </w:rPr>
        <w:t xml:space="preserve">Study </w:t>
      </w:r>
      <w:r w:rsidR="00107ABB" w:rsidRPr="00313D1E">
        <w:rPr>
          <w:bCs/>
          <w:sz w:val="28"/>
          <w:szCs w:val="28"/>
        </w:rPr>
        <w:t>P</w:t>
      </w:r>
      <w:r w:rsidRPr="00313D1E">
        <w:rPr>
          <w:bCs/>
          <w:sz w:val="28"/>
          <w:szCs w:val="28"/>
        </w:rPr>
        <w:t>rogramme</w:t>
      </w:r>
      <w:r w:rsidR="007C7608" w:rsidRPr="00313D1E">
        <w:rPr>
          <w:bCs/>
          <w:sz w:val="28"/>
          <w:szCs w:val="28"/>
        </w:rPr>
        <w:t xml:space="preserve"> </w:t>
      </w:r>
      <w:r w:rsidR="00335B15" w:rsidRPr="00313D1E">
        <w:rPr>
          <w:bCs/>
          <w:sz w:val="28"/>
          <w:szCs w:val="28"/>
        </w:rPr>
        <w:tab/>
      </w:r>
      <w:r w:rsidR="00CB21D8" w:rsidRPr="00313D1E">
        <w:rPr>
          <w:bCs/>
          <w:sz w:val="28"/>
          <w:szCs w:val="28"/>
        </w:rPr>
        <w:t>P 6208 Economics and Management</w:t>
      </w:r>
      <w:r w:rsidR="00CB21D8" w:rsidRPr="00313D1E">
        <w:rPr>
          <w:bCs/>
          <w:sz w:val="28"/>
          <w:szCs w:val="28"/>
        </w:rPr>
        <w:tab/>
      </w:r>
      <w:r w:rsidRPr="00313D1E">
        <w:rPr>
          <w:bCs/>
          <w:sz w:val="28"/>
          <w:szCs w:val="28"/>
        </w:rPr>
        <w:tab/>
      </w:r>
      <w:r w:rsidRPr="00313D1E">
        <w:rPr>
          <w:bCs/>
          <w:sz w:val="28"/>
          <w:szCs w:val="28"/>
        </w:rPr>
        <w:tab/>
      </w:r>
      <w:bookmarkEnd w:id="7"/>
    </w:p>
    <w:p w:rsidR="005A1ECC" w:rsidRPr="00313D1E" w:rsidRDefault="005A1ECC" w:rsidP="00121FCB">
      <w:pPr>
        <w:spacing w:line="480" w:lineRule="auto"/>
        <w:rPr>
          <w:bCs/>
          <w:sz w:val="28"/>
          <w:szCs w:val="28"/>
        </w:rPr>
      </w:pPr>
      <w:bookmarkStart w:id="8" w:name="_GingerSentBM_9_0"/>
      <w:r w:rsidRPr="00313D1E">
        <w:rPr>
          <w:bCs/>
          <w:sz w:val="28"/>
          <w:szCs w:val="28"/>
        </w:rPr>
        <w:t xml:space="preserve">     Supervisor</w:t>
      </w:r>
      <w:r w:rsidR="00335B15" w:rsidRPr="00313D1E">
        <w:rPr>
          <w:bCs/>
          <w:sz w:val="28"/>
          <w:szCs w:val="28"/>
        </w:rPr>
        <w:tab/>
      </w:r>
      <w:r w:rsidR="00335B15" w:rsidRPr="00313D1E">
        <w:rPr>
          <w:bCs/>
          <w:sz w:val="28"/>
          <w:szCs w:val="28"/>
        </w:rPr>
        <w:tab/>
      </w:r>
      <w:r w:rsidR="008A758F" w:rsidRPr="00313D1E">
        <w:rPr>
          <w:bCs/>
          <w:sz w:val="28"/>
          <w:szCs w:val="28"/>
        </w:rPr>
        <w:t>Assoc. Prof</w:t>
      </w:r>
      <w:r w:rsidR="00CB21D8" w:rsidRPr="00313D1E">
        <w:rPr>
          <w:bCs/>
          <w:sz w:val="28"/>
          <w:szCs w:val="28"/>
        </w:rPr>
        <w:t>.</w:t>
      </w:r>
      <w:bookmarkEnd w:id="8"/>
      <w:r w:rsidR="00CB21D8" w:rsidRPr="00313D1E">
        <w:rPr>
          <w:bCs/>
          <w:sz w:val="28"/>
          <w:szCs w:val="28"/>
        </w:rPr>
        <w:t xml:space="preserve"> </w:t>
      </w:r>
      <w:bookmarkStart w:id="9" w:name="_GingerSentBM_10_0"/>
      <w:r w:rsidR="00CB21D8" w:rsidRPr="00313D1E">
        <w:rPr>
          <w:bCs/>
          <w:sz w:val="28"/>
          <w:szCs w:val="28"/>
        </w:rPr>
        <w:t>Ing.</w:t>
      </w:r>
      <w:bookmarkEnd w:id="9"/>
      <w:r w:rsidR="00CB21D8" w:rsidRPr="00313D1E">
        <w:rPr>
          <w:bCs/>
          <w:sz w:val="28"/>
          <w:szCs w:val="28"/>
        </w:rPr>
        <w:t xml:space="preserve"> </w:t>
      </w:r>
      <w:bookmarkStart w:id="10" w:name="_GingerSentBM_11_0"/>
      <w:r w:rsidR="00CB21D8" w:rsidRPr="00313D1E">
        <w:rPr>
          <w:bCs/>
          <w:sz w:val="28"/>
          <w:szCs w:val="28"/>
        </w:rPr>
        <w:t>František Lipták, DrSc.</w:t>
      </w:r>
      <w:bookmarkEnd w:id="10"/>
      <w:r w:rsidRPr="00313D1E">
        <w:rPr>
          <w:bCs/>
          <w:sz w:val="28"/>
          <w:szCs w:val="28"/>
        </w:rPr>
        <w:tab/>
      </w:r>
    </w:p>
    <w:p w:rsidR="005A1ECC" w:rsidRPr="00313D1E" w:rsidRDefault="005A1ECC" w:rsidP="005A1ECC">
      <w:pPr>
        <w:rPr>
          <w:sz w:val="32"/>
          <w:szCs w:val="32"/>
        </w:rPr>
        <w:sectPr w:rsidR="005A1ECC" w:rsidRPr="00313D1E" w:rsidSect="00552C4F">
          <w:pgSz w:w="11906" w:h="16838" w:code="9"/>
          <w:pgMar w:top="1191" w:right="1191" w:bottom="1588" w:left="1191" w:header="709" w:footer="709" w:gutter="0"/>
          <w:pgNumType w:start="1"/>
          <w:cols w:space="708"/>
          <w:titlePg/>
          <w:docGrid w:linePitch="360"/>
        </w:sectPr>
      </w:pPr>
    </w:p>
    <w:p w:rsidR="00703A8C" w:rsidRPr="00313D1E" w:rsidRDefault="00703A8C" w:rsidP="00703A8C">
      <w:pPr>
        <w:rPr>
          <w:sz w:val="28"/>
          <w:szCs w:val="28"/>
        </w:rPr>
      </w:pPr>
      <w:bookmarkStart w:id="11" w:name="_Toc282536460"/>
      <w:bookmarkStart w:id="12" w:name="_Toc288587869"/>
      <w:bookmarkStart w:id="13" w:name="_GingerSentBM_12_0"/>
      <w:bookmarkStart w:id="14" w:name="_Toc318748126"/>
      <w:bookmarkStart w:id="15" w:name="_Toc271558800"/>
      <w:bookmarkStart w:id="16" w:name="_Toc281502303"/>
      <w:bookmarkStart w:id="17" w:name="_Toc281833266"/>
      <w:r w:rsidRPr="00313D1E">
        <w:rPr>
          <w:sz w:val="28"/>
          <w:szCs w:val="28"/>
        </w:rPr>
        <w:lastRenderedPageBreak/>
        <w:t>Published by Tomas Bata University in Zlín in 2012</w:t>
      </w:r>
    </w:p>
    <w:p w:rsidR="00703A8C" w:rsidRPr="00313D1E" w:rsidRDefault="00703A8C" w:rsidP="00703A8C">
      <w:pPr>
        <w:rPr>
          <w:sz w:val="28"/>
          <w:szCs w:val="28"/>
        </w:rPr>
      </w:pPr>
    </w:p>
    <w:p w:rsidR="00703A8C" w:rsidRPr="00313D1E" w:rsidRDefault="00703A8C" w:rsidP="00703A8C">
      <w:pPr>
        <w:rPr>
          <w:sz w:val="28"/>
          <w:szCs w:val="28"/>
        </w:rPr>
      </w:pPr>
    </w:p>
    <w:p w:rsidR="00703A8C" w:rsidRPr="00313D1E" w:rsidRDefault="00703A8C" w:rsidP="00703A8C">
      <w:pPr>
        <w:rPr>
          <w:sz w:val="28"/>
          <w:szCs w:val="28"/>
        </w:rPr>
      </w:pPr>
    </w:p>
    <w:p w:rsidR="00703A8C" w:rsidRPr="00313D1E" w:rsidRDefault="00703A8C" w:rsidP="00FF3CD3">
      <w:pPr>
        <w:ind w:left="1410" w:hanging="1410"/>
        <w:jc w:val="both"/>
        <w:rPr>
          <w:sz w:val="28"/>
          <w:szCs w:val="28"/>
        </w:rPr>
      </w:pPr>
      <w:r w:rsidRPr="00313D1E">
        <w:rPr>
          <w:sz w:val="28"/>
          <w:szCs w:val="28"/>
        </w:rPr>
        <w:t xml:space="preserve">Key words: Initial </w:t>
      </w:r>
      <w:r w:rsidRPr="00313D1E">
        <w:rPr>
          <w:sz w:val="28"/>
          <w:szCs w:val="28"/>
          <w:u w:color="82C42A"/>
        </w:rPr>
        <w:t>satisfaction</w:t>
      </w:r>
      <w:r w:rsidRPr="00313D1E">
        <w:rPr>
          <w:sz w:val="28"/>
          <w:szCs w:val="28"/>
        </w:rPr>
        <w:t xml:space="preserve">, post succession performance, stakeholders, incumbent, successor, owner-family  </w:t>
      </w:r>
    </w:p>
    <w:p w:rsidR="00703A8C" w:rsidRPr="00313D1E" w:rsidRDefault="00703A8C" w:rsidP="00703A8C">
      <w:pPr>
        <w:rPr>
          <w:caps/>
          <w:sz w:val="28"/>
          <w:szCs w:val="28"/>
        </w:rPr>
      </w:pPr>
    </w:p>
    <w:p w:rsidR="00703A8C" w:rsidRPr="00313D1E" w:rsidRDefault="00703A8C" w:rsidP="00703A8C">
      <w:pPr>
        <w:rPr>
          <w:caps/>
          <w:sz w:val="28"/>
          <w:szCs w:val="28"/>
        </w:rPr>
      </w:pPr>
    </w:p>
    <w:p w:rsidR="00703A8C" w:rsidRPr="00313D1E" w:rsidRDefault="00703A8C" w:rsidP="00703A8C">
      <w:pPr>
        <w:rPr>
          <w:caps/>
          <w:sz w:val="28"/>
          <w:szCs w:val="28"/>
        </w:rPr>
      </w:pPr>
    </w:p>
    <w:p w:rsidR="00703A8C" w:rsidRPr="00313D1E" w:rsidRDefault="00703A8C" w:rsidP="00FF3CD3">
      <w:pPr>
        <w:ind w:left="1410" w:hanging="1410"/>
        <w:jc w:val="both"/>
        <w:rPr>
          <w:sz w:val="28"/>
          <w:szCs w:val="28"/>
        </w:rPr>
      </w:pPr>
      <w:r w:rsidRPr="00313D1E">
        <w:rPr>
          <w:sz w:val="28"/>
          <w:szCs w:val="28"/>
        </w:rPr>
        <w:t xml:space="preserve">Klíčová </w:t>
      </w:r>
      <w:r w:rsidRPr="00313D1E">
        <w:rPr>
          <w:sz w:val="28"/>
          <w:szCs w:val="28"/>
          <w:u w:color="82C42A"/>
        </w:rPr>
        <w:t>slova</w:t>
      </w:r>
      <w:r w:rsidRPr="00313D1E">
        <w:rPr>
          <w:sz w:val="28"/>
          <w:szCs w:val="28"/>
        </w:rPr>
        <w:t xml:space="preserve">: Klíčová </w:t>
      </w:r>
      <w:r w:rsidRPr="00313D1E">
        <w:rPr>
          <w:sz w:val="28"/>
          <w:szCs w:val="28"/>
          <w:u w:color="82C42A"/>
        </w:rPr>
        <w:t>slova</w:t>
      </w:r>
      <w:r w:rsidRPr="00313D1E">
        <w:rPr>
          <w:sz w:val="28"/>
          <w:szCs w:val="28"/>
        </w:rPr>
        <w:t xml:space="preserve">: počáteční </w:t>
      </w:r>
      <w:r w:rsidRPr="00313D1E">
        <w:rPr>
          <w:sz w:val="28"/>
          <w:szCs w:val="28"/>
          <w:u w:color="82C42A"/>
        </w:rPr>
        <w:t>spokojenost</w:t>
      </w:r>
      <w:r w:rsidRPr="00313D1E">
        <w:rPr>
          <w:sz w:val="28"/>
          <w:szCs w:val="28"/>
        </w:rPr>
        <w:t xml:space="preserve">, výkonnost </w:t>
      </w:r>
      <w:r w:rsidRPr="00313D1E">
        <w:rPr>
          <w:sz w:val="28"/>
          <w:szCs w:val="28"/>
          <w:u w:color="82C42A"/>
        </w:rPr>
        <w:t>po</w:t>
      </w:r>
      <w:r w:rsidRPr="00313D1E">
        <w:rPr>
          <w:sz w:val="28"/>
          <w:szCs w:val="28"/>
        </w:rPr>
        <w:t xml:space="preserve"> nástupnictví, zainteresované </w:t>
      </w:r>
      <w:r w:rsidRPr="00313D1E">
        <w:rPr>
          <w:sz w:val="28"/>
          <w:szCs w:val="28"/>
          <w:u w:color="82C42A"/>
        </w:rPr>
        <w:t>strany</w:t>
      </w:r>
      <w:r w:rsidRPr="00313D1E">
        <w:rPr>
          <w:sz w:val="28"/>
          <w:szCs w:val="28"/>
        </w:rPr>
        <w:t xml:space="preserve"> (stakeholdeři), stávající manažer, nástupce, rodinný </w:t>
      </w:r>
      <w:r w:rsidRPr="00313D1E">
        <w:rPr>
          <w:sz w:val="28"/>
          <w:szCs w:val="28"/>
          <w:u w:color="82C42A"/>
        </w:rPr>
        <w:t>podnik</w:t>
      </w:r>
    </w:p>
    <w:p w:rsidR="00703A8C" w:rsidRPr="00313D1E" w:rsidRDefault="00703A8C" w:rsidP="00703A8C">
      <w:pPr>
        <w:rPr>
          <w:caps/>
          <w:sz w:val="28"/>
          <w:szCs w:val="28"/>
        </w:rPr>
      </w:pPr>
    </w:p>
    <w:p w:rsidR="00703A8C" w:rsidRPr="00313D1E" w:rsidRDefault="00703A8C" w:rsidP="00703A8C">
      <w:pPr>
        <w:rPr>
          <w:sz w:val="28"/>
          <w:szCs w:val="28"/>
        </w:rPr>
      </w:pPr>
    </w:p>
    <w:p w:rsidR="00703A8C" w:rsidRPr="00313D1E" w:rsidRDefault="00703A8C" w:rsidP="00703A8C">
      <w:pPr>
        <w:pStyle w:val="Zkladntext"/>
        <w:rPr>
          <w:b w:val="0"/>
          <w:i/>
          <w:sz w:val="28"/>
          <w:szCs w:val="28"/>
        </w:rPr>
      </w:pPr>
      <w:r w:rsidRPr="00313D1E">
        <w:rPr>
          <w:b w:val="0"/>
          <w:i/>
          <w:sz w:val="28"/>
          <w:szCs w:val="28"/>
        </w:rPr>
        <w:t>The full version of the Doctoral Thesis may be found at the Central Library TBU in Zlín.</w:t>
      </w:r>
    </w:p>
    <w:p w:rsidR="00703A8C" w:rsidRPr="00313D1E" w:rsidRDefault="00703A8C" w:rsidP="00703A8C">
      <w:pPr>
        <w:rPr>
          <w:sz w:val="28"/>
          <w:szCs w:val="28"/>
        </w:rPr>
      </w:pPr>
    </w:p>
    <w:p w:rsidR="00703A8C" w:rsidRPr="00313D1E" w:rsidRDefault="00703A8C" w:rsidP="00703A8C">
      <w:pPr>
        <w:rPr>
          <w:sz w:val="28"/>
          <w:szCs w:val="28"/>
        </w:rPr>
      </w:pPr>
    </w:p>
    <w:p w:rsidR="00703A8C" w:rsidRPr="00313D1E" w:rsidRDefault="00703A8C" w:rsidP="00703A8C">
      <w:pPr>
        <w:rPr>
          <w:sz w:val="28"/>
          <w:szCs w:val="28"/>
        </w:rPr>
      </w:pPr>
    </w:p>
    <w:p w:rsidR="00703A8C" w:rsidRPr="00313D1E" w:rsidRDefault="00703A8C" w:rsidP="00703A8C">
      <w:pPr>
        <w:rPr>
          <w:sz w:val="28"/>
          <w:szCs w:val="28"/>
        </w:rPr>
      </w:pPr>
      <w:r w:rsidRPr="00313D1E">
        <w:rPr>
          <w:sz w:val="28"/>
          <w:szCs w:val="28"/>
        </w:rPr>
        <w:t>The electronic version of the Doctoral Thesis Summary may be found at www.utb.cz.</w:t>
      </w:r>
    </w:p>
    <w:p w:rsidR="00703A8C" w:rsidRPr="00313D1E" w:rsidRDefault="00703A8C" w:rsidP="00703A8C">
      <w:pPr>
        <w:jc w:val="both"/>
        <w:rPr>
          <w:b/>
          <w:bCs/>
          <w:sz w:val="28"/>
          <w:szCs w:val="28"/>
        </w:rPr>
      </w:pPr>
    </w:p>
    <w:p w:rsidR="00703A8C" w:rsidRPr="00313D1E" w:rsidRDefault="00703A8C" w:rsidP="00703A8C">
      <w:pPr>
        <w:jc w:val="both"/>
        <w:rPr>
          <w:b/>
          <w:bCs/>
          <w:sz w:val="28"/>
          <w:szCs w:val="28"/>
        </w:rPr>
      </w:pPr>
    </w:p>
    <w:p w:rsidR="00703A8C" w:rsidRPr="00313D1E" w:rsidRDefault="00703A8C" w:rsidP="00703A8C">
      <w:pPr>
        <w:jc w:val="both"/>
        <w:rPr>
          <w:b/>
          <w:bCs/>
          <w:sz w:val="28"/>
          <w:szCs w:val="28"/>
        </w:rPr>
      </w:pPr>
    </w:p>
    <w:p w:rsidR="00703A8C" w:rsidRPr="00313D1E" w:rsidRDefault="00703A8C" w:rsidP="00703A8C">
      <w:pPr>
        <w:jc w:val="both"/>
        <w:rPr>
          <w:b/>
          <w:bCs/>
          <w:sz w:val="28"/>
          <w:szCs w:val="28"/>
        </w:rPr>
      </w:pPr>
    </w:p>
    <w:p w:rsidR="00703A8C" w:rsidRPr="00313D1E" w:rsidRDefault="00703A8C" w:rsidP="00703A8C">
      <w:pPr>
        <w:jc w:val="both"/>
        <w:rPr>
          <w:b/>
          <w:bCs/>
          <w:sz w:val="28"/>
          <w:szCs w:val="28"/>
        </w:rPr>
      </w:pPr>
    </w:p>
    <w:p w:rsidR="004578DA" w:rsidRPr="00313D1E" w:rsidRDefault="004578DA" w:rsidP="00B01419">
      <w:pPr>
        <w:pStyle w:val="Nadpis1"/>
      </w:pPr>
      <w:bookmarkStart w:id="18" w:name="_Toc321246716"/>
      <w:r w:rsidRPr="00313D1E">
        <w:lastRenderedPageBreak/>
        <w:t>ACKNOWLEDGEMENTS</w:t>
      </w:r>
      <w:bookmarkEnd w:id="11"/>
      <w:bookmarkEnd w:id="12"/>
      <w:bookmarkEnd w:id="13"/>
      <w:bookmarkEnd w:id="14"/>
      <w:bookmarkEnd w:id="18"/>
    </w:p>
    <w:p w:rsidR="00584E97" w:rsidRPr="00313D1E" w:rsidRDefault="00584E97" w:rsidP="00584E97">
      <w:pPr>
        <w:jc w:val="both"/>
        <w:rPr>
          <w:sz w:val="28"/>
          <w:szCs w:val="28"/>
        </w:rPr>
      </w:pPr>
      <w:bookmarkStart w:id="19" w:name="_GingerSentBM_13_0"/>
      <w:bookmarkStart w:id="20" w:name="_Toc282536461"/>
      <w:bookmarkStart w:id="21" w:name="_Toc288587870"/>
      <w:r w:rsidRPr="00313D1E">
        <w:rPr>
          <w:sz w:val="28"/>
          <w:szCs w:val="28"/>
        </w:rPr>
        <w:t>The writing of this dissertation has been one of the most significant challenges I have ever had to face.</w:t>
      </w:r>
      <w:bookmarkEnd w:id="19"/>
      <w:r w:rsidRPr="00313D1E">
        <w:rPr>
          <w:sz w:val="28"/>
          <w:szCs w:val="28"/>
        </w:rPr>
        <w:t xml:space="preserve"> </w:t>
      </w:r>
      <w:bookmarkStart w:id="22" w:name="_GingerSentBM_14_0"/>
      <w:r w:rsidRPr="00313D1E">
        <w:rPr>
          <w:sz w:val="28"/>
          <w:szCs w:val="28"/>
        </w:rPr>
        <w:t>Without the support, patience and guidance of the following people, this would not have been completed.</w:t>
      </w:r>
      <w:bookmarkEnd w:id="22"/>
      <w:r w:rsidRPr="00313D1E">
        <w:rPr>
          <w:sz w:val="28"/>
          <w:szCs w:val="28"/>
        </w:rPr>
        <w:t xml:space="preserve"> </w:t>
      </w:r>
      <w:bookmarkStart w:id="23" w:name="_GingerSentBM_15_0"/>
      <w:r w:rsidRPr="00313D1E">
        <w:rPr>
          <w:sz w:val="28"/>
          <w:szCs w:val="28"/>
        </w:rPr>
        <w:t>It is them that I owe my deepest gratitude:</w:t>
      </w:r>
      <w:bookmarkEnd w:id="23"/>
    </w:p>
    <w:p w:rsidR="00584E97" w:rsidRPr="00313D1E" w:rsidRDefault="00584E97" w:rsidP="00227A5E">
      <w:pPr>
        <w:pStyle w:val="Odstavecseseznamem"/>
        <w:numPr>
          <w:ilvl w:val="0"/>
          <w:numId w:val="20"/>
        </w:numPr>
        <w:rPr>
          <w:sz w:val="28"/>
          <w:szCs w:val="28"/>
        </w:rPr>
      </w:pPr>
      <w:bookmarkStart w:id="24" w:name="_GingerSentBM_16_0"/>
      <w:r w:rsidRPr="00313D1E">
        <w:rPr>
          <w:bCs/>
          <w:sz w:val="28"/>
          <w:szCs w:val="28"/>
        </w:rPr>
        <w:t>Assoc.</w:t>
      </w:r>
      <w:bookmarkEnd w:id="24"/>
      <w:r w:rsidRPr="00313D1E">
        <w:rPr>
          <w:bCs/>
          <w:sz w:val="28"/>
          <w:szCs w:val="28"/>
        </w:rPr>
        <w:t xml:space="preserve"> </w:t>
      </w:r>
      <w:bookmarkStart w:id="25" w:name="_GingerSentBM_17_0"/>
      <w:r w:rsidRPr="00313D1E">
        <w:rPr>
          <w:bCs/>
          <w:sz w:val="28"/>
          <w:szCs w:val="28"/>
        </w:rPr>
        <w:t>Prof.</w:t>
      </w:r>
      <w:bookmarkEnd w:id="25"/>
      <w:r w:rsidRPr="00313D1E">
        <w:rPr>
          <w:bCs/>
          <w:sz w:val="28"/>
          <w:szCs w:val="28"/>
        </w:rPr>
        <w:t xml:space="preserve"> </w:t>
      </w:r>
      <w:bookmarkStart w:id="26" w:name="_GingerSentBM_18_0"/>
      <w:r w:rsidRPr="00313D1E">
        <w:rPr>
          <w:bCs/>
          <w:sz w:val="28"/>
          <w:szCs w:val="28"/>
        </w:rPr>
        <w:t>Ing.</w:t>
      </w:r>
      <w:bookmarkEnd w:id="26"/>
      <w:r w:rsidRPr="00313D1E">
        <w:rPr>
          <w:bCs/>
          <w:sz w:val="28"/>
          <w:szCs w:val="28"/>
        </w:rPr>
        <w:t xml:space="preserve"> </w:t>
      </w:r>
      <w:bookmarkStart w:id="27" w:name="_GingerSentBM_19_0"/>
      <w:r w:rsidRPr="00313D1E">
        <w:rPr>
          <w:bCs/>
          <w:sz w:val="28"/>
          <w:szCs w:val="28"/>
        </w:rPr>
        <w:t>František Lipták, DrSc who undertook acting as my supervisor despite his many other academic and professional commitments.</w:t>
      </w:r>
      <w:bookmarkEnd w:id="27"/>
      <w:r w:rsidRPr="00313D1E">
        <w:rPr>
          <w:bCs/>
          <w:sz w:val="28"/>
          <w:szCs w:val="28"/>
        </w:rPr>
        <w:t xml:space="preserve"> </w:t>
      </w:r>
      <w:bookmarkStart w:id="28" w:name="_GingerSentBM_20_0"/>
      <w:r w:rsidRPr="00313D1E">
        <w:rPr>
          <w:bCs/>
          <w:sz w:val="28"/>
          <w:szCs w:val="28"/>
        </w:rPr>
        <w:t>His wisdom, knowledge and commitment to higher standards inspired and motivated me.</w:t>
      </w:r>
      <w:bookmarkEnd w:id="28"/>
    </w:p>
    <w:p w:rsidR="00584E97" w:rsidRPr="00313D1E" w:rsidRDefault="00584E97" w:rsidP="00227A5E">
      <w:pPr>
        <w:pStyle w:val="Odstavecseseznamem"/>
        <w:numPr>
          <w:ilvl w:val="0"/>
          <w:numId w:val="20"/>
        </w:numPr>
        <w:rPr>
          <w:bCs/>
          <w:sz w:val="28"/>
          <w:szCs w:val="28"/>
        </w:rPr>
      </w:pPr>
      <w:bookmarkStart w:id="29" w:name="_GingerSentBM_21_0"/>
      <w:r w:rsidRPr="00313D1E">
        <w:rPr>
          <w:bCs/>
          <w:sz w:val="28"/>
          <w:szCs w:val="28"/>
        </w:rPr>
        <w:t>Professor, Drahomíra Pavelková, the Dean of Faculty of Management and Economics (FAME) who selected me as a PhD student to FAME, Tomas Bata University in Zlin.</w:t>
      </w:r>
      <w:bookmarkEnd w:id="29"/>
      <w:r w:rsidRPr="00313D1E">
        <w:rPr>
          <w:bCs/>
          <w:sz w:val="28"/>
          <w:szCs w:val="28"/>
        </w:rPr>
        <w:t xml:space="preserve"> </w:t>
      </w:r>
      <w:bookmarkStart w:id="30" w:name="_GingerSentBM_22_0"/>
      <w:r w:rsidRPr="00313D1E">
        <w:rPr>
          <w:bCs/>
          <w:sz w:val="28"/>
          <w:szCs w:val="28"/>
        </w:rPr>
        <w:t>If this had not happened, I would not have achieved this milestone in my life.</w:t>
      </w:r>
      <w:bookmarkEnd w:id="30"/>
      <w:r w:rsidRPr="00313D1E">
        <w:rPr>
          <w:bCs/>
          <w:sz w:val="28"/>
          <w:szCs w:val="28"/>
        </w:rPr>
        <w:t xml:space="preserve"> </w:t>
      </w:r>
    </w:p>
    <w:p w:rsidR="00584E97" w:rsidRPr="00313D1E" w:rsidRDefault="00584E97" w:rsidP="00227A5E">
      <w:pPr>
        <w:pStyle w:val="Odstavecseseznamem"/>
        <w:numPr>
          <w:ilvl w:val="0"/>
          <w:numId w:val="20"/>
        </w:numPr>
        <w:rPr>
          <w:bCs/>
          <w:sz w:val="28"/>
          <w:szCs w:val="28"/>
        </w:rPr>
      </w:pPr>
      <w:bookmarkStart w:id="31" w:name="_GingerSentBM_23_0"/>
      <w:r w:rsidRPr="00313D1E">
        <w:rPr>
          <w:bCs/>
          <w:sz w:val="28"/>
          <w:szCs w:val="28"/>
        </w:rPr>
        <w:t xml:space="preserve">Dr. Adriana Knápková, Vice-Dean for Research and Business Liaison-for </w:t>
      </w:r>
      <w:r w:rsidR="00C90DF5" w:rsidRPr="00313D1E">
        <w:rPr>
          <w:bCs/>
          <w:sz w:val="28"/>
          <w:szCs w:val="28"/>
        </w:rPr>
        <w:t>the support</w:t>
      </w:r>
      <w:r w:rsidRPr="00313D1E">
        <w:rPr>
          <w:bCs/>
          <w:sz w:val="28"/>
          <w:szCs w:val="28"/>
        </w:rPr>
        <w:t xml:space="preserve"> given me in various aspects, especially when I faced very difficult situations.</w:t>
      </w:r>
      <w:bookmarkEnd w:id="31"/>
      <w:r w:rsidRPr="00313D1E">
        <w:rPr>
          <w:bCs/>
          <w:sz w:val="28"/>
          <w:szCs w:val="28"/>
        </w:rPr>
        <w:t xml:space="preserve"> </w:t>
      </w:r>
      <w:bookmarkStart w:id="32" w:name="_GingerSentBM_24_0"/>
      <w:r w:rsidRPr="00313D1E">
        <w:rPr>
          <w:bCs/>
          <w:sz w:val="28"/>
          <w:szCs w:val="28"/>
        </w:rPr>
        <w:t>Without her kindness achieving a PhD would have just been a dream in my life.</w:t>
      </w:r>
      <w:bookmarkEnd w:id="32"/>
    </w:p>
    <w:p w:rsidR="00584E97" w:rsidRPr="00313D1E" w:rsidRDefault="00584E97" w:rsidP="00227A5E">
      <w:pPr>
        <w:pStyle w:val="Odstavecseseznamem"/>
        <w:numPr>
          <w:ilvl w:val="0"/>
          <w:numId w:val="20"/>
        </w:numPr>
        <w:rPr>
          <w:bCs/>
          <w:sz w:val="28"/>
          <w:szCs w:val="28"/>
        </w:rPr>
      </w:pPr>
      <w:bookmarkStart w:id="33" w:name="_GingerSentBM_25_0"/>
      <w:r w:rsidRPr="00313D1E">
        <w:rPr>
          <w:bCs/>
          <w:sz w:val="28"/>
          <w:szCs w:val="28"/>
        </w:rPr>
        <w:t>Associate Professor Miloslava Chovancova, who gave me an opportunity to join her projects and fulfil the prerequisites for my studies.</w:t>
      </w:r>
      <w:bookmarkEnd w:id="33"/>
      <w:r w:rsidRPr="00313D1E">
        <w:rPr>
          <w:bCs/>
          <w:sz w:val="28"/>
          <w:szCs w:val="28"/>
        </w:rPr>
        <w:t xml:space="preserve"> </w:t>
      </w:r>
      <w:bookmarkStart w:id="34" w:name="_GingerSentBM_26_0"/>
      <w:r w:rsidRPr="00313D1E">
        <w:rPr>
          <w:bCs/>
          <w:sz w:val="28"/>
          <w:szCs w:val="28"/>
        </w:rPr>
        <w:t xml:space="preserve"> </w:t>
      </w:r>
      <w:bookmarkEnd w:id="34"/>
    </w:p>
    <w:p w:rsidR="00584E97" w:rsidRPr="00313D1E" w:rsidRDefault="00584E97" w:rsidP="00227A5E">
      <w:pPr>
        <w:pStyle w:val="Odstavecseseznamem"/>
        <w:numPr>
          <w:ilvl w:val="0"/>
          <w:numId w:val="20"/>
        </w:numPr>
        <w:rPr>
          <w:bCs/>
          <w:sz w:val="28"/>
          <w:szCs w:val="28"/>
        </w:rPr>
      </w:pPr>
      <w:bookmarkStart w:id="35" w:name="_GingerSentBM_27_0"/>
      <w:r w:rsidRPr="00313D1E">
        <w:rPr>
          <w:bCs/>
          <w:sz w:val="28"/>
          <w:szCs w:val="28"/>
        </w:rPr>
        <w:t xml:space="preserve">All the </w:t>
      </w:r>
      <w:r w:rsidR="006C3BC9" w:rsidRPr="00313D1E">
        <w:rPr>
          <w:bCs/>
          <w:sz w:val="28"/>
          <w:szCs w:val="28"/>
        </w:rPr>
        <w:t xml:space="preserve">family owned business </w:t>
      </w:r>
      <w:r w:rsidRPr="00313D1E">
        <w:rPr>
          <w:bCs/>
          <w:sz w:val="28"/>
          <w:szCs w:val="28"/>
        </w:rPr>
        <w:t>successors who participated in this research project with interest and enthusiasm.</w:t>
      </w:r>
      <w:bookmarkEnd w:id="35"/>
      <w:r w:rsidRPr="00313D1E">
        <w:rPr>
          <w:bCs/>
          <w:sz w:val="28"/>
          <w:szCs w:val="28"/>
        </w:rPr>
        <w:t xml:space="preserve"> </w:t>
      </w:r>
    </w:p>
    <w:p w:rsidR="00584E97" w:rsidRPr="00313D1E" w:rsidRDefault="00584E97" w:rsidP="00227A5E">
      <w:pPr>
        <w:pStyle w:val="Odstavecseseznamem"/>
        <w:numPr>
          <w:ilvl w:val="0"/>
          <w:numId w:val="20"/>
        </w:numPr>
        <w:rPr>
          <w:bCs/>
          <w:sz w:val="28"/>
          <w:szCs w:val="28"/>
        </w:rPr>
      </w:pPr>
      <w:bookmarkStart w:id="36" w:name="_GingerSentBM_28_0"/>
      <w:r w:rsidRPr="00313D1E">
        <w:rPr>
          <w:bCs/>
          <w:sz w:val="28"/>
          <w:szCs w:val="28"/>
        </w:rPr>
        <w:t>Dr. C.</w:t>
      </w:r>
      <w:bookmarkEnd w:id="36"/>
      <w:r w:rsidRPr="00313D1E">
        <w:rPr>
          <w:bCs/>
          <w:sz w:val="28"/>
          <w:szCs w:val="28"/>
        </w:rPr>
        <w:t xml:space="preserve"> </w:t>
      </w:r>
      <w:bookmarkStart w:id="37" w:name="_GingerSentBM_29_0"/>
      <w:r w:rsidRPr="00313D1E">
        <w:rPr>
          <w:bCs/>
          <w:sz w:val="28"/>
          <w:szCs w:val="28"/>
        </w:rPr>
        <w:t>Patirawasam, who encouraged me to furnish my PhD at Tomas Bata University in Zlin</w:t>
      </w:r>
      <w:r w:rsidR="003932CC" w:rsidRPr="00313D1E">
        <w:rPr>
          <w:bCs/>
          <w:sz w:val="28"/>
          <w:szCs w:val="28"/>
        </w:rPr>
        <w:t>.</w:t>
      </w:r>
      <w:bookmarkEnd w:id="37"/>
    </w:p>
    <w:p w:rsidR="00584E97" w:rsidRPr="00313D1E" w:rsidRDefault="00584E97" w:rsidP="00227A5E">
      <w:pPr>
        <w:pStyle w:val="Odstavecseseznamem"/>
        <w:numPr>
          <w:ilvl w:val="0"/>
          <w:numId w:val="20"/>
        </w:numPr>
        <w:rPr>
          <w:bCs/>
          <w:sz w:val="28"/>
          <w:szCs w:val="28"/>
        </w:rPr>
      </w:pPr>
      <w:bookmarkStart w:id="38" w:name="_GingerSentBM_30_0"/>
      <w:r w:rsidRPr="00313D1E">
        <w:rPr>
          <w:bCs/>
          <w:sz w:val="28"/>
          <w:szCs w:val="28"/>
        </w:rPr>
        <w:t>Ms. Michaela Vystrčilová and Ms. Michaela Blahova, who both have given their fullest support to my academic programme</w:t>
      </w:r>
      <w:r w:rsidR="003932CC" w:rsidRPr="00313D1E">
        <w:rPr>
          <w:bCs/>
          <w:sz w:val="28"/>
          <w:szCs w:val="28"/>
        </w:rPr>
        <w:t>.</w:t>
      </w:r>
      <w:bookmarkEnd w:id="38"/>
    </w:p>
    <w:p w:rsidR="00584E97" w:rsidRPr="00313D1E" w:rsidRDefault="00584E97" w:rsidP="00227A5E">
      <w:pPr>
        <w:pStyle w:val="Odstavecseseznamem"/>
        <w:numPr>
          <w:ilvl w:val="0"/>
          <w:numId w:val="20"/>
        </w:numPr>
        <w:rPr>
          <w:bCs/>
          <w:sz w:val="28"/>
          <w:szCs w:val="28"/>
        </w:rPr>
      </w:pPr>
      <w:bookmarkStart w:id="39" w:name="_GingerSentBM_31_0"/>
      <w:r w:rsidRPr="00313D1E">
        <w:rPr>
          <w:bCs/>
          <w:sz w:val="28"/>
          <w:szCs w:val="28"/>
        </w:rPr>
        <w:t>Ms. Pavla Bartosova for her support especially in translating abstracts into the Czech language.</w:t>
      </w:r>
      <w:bookmarkEnd w:id="39"/>
    </w:p>
    <w:p w:rsidR="00584E97" w:rsidRPr="00313D1E" w:rsidRDefault="00584E97" w:rsidP="00227A5E">
      <w:pPr>
        <w:pStyle w:val="Odstavecseseznamem"/>
        <w:numPr>
          <w:ilvl w:val="0"/>
          <w:numId w:val="20"/>
        </w:numPr>
        <w:rPr>
          <w:bCs/>
          <w:sz w:val="28"/>
          <w:szCs w:val="28"/>
        </w:rPr>
      </w:pPr>
      <w:bookmarkStart w:id="40" w:name="_GingerSentBM_32_0"/>
      <w:r w:rsidRPr="00313D1E">
        <w:rPr>
          <w:bCs/>
          <w:sz w:val="28"/>
          <w:szCs w:val="28"/>
        </w:rPr>
        <w:t>All my friends at Tomas Bata University, especially Sri Lankan colleagues who greatly helped me throughout the study programme.</w:t>
      </w:r>
      <w:bookmarkEnd w:id="40"/>
    </w:p>
    <w:p w:rsidR="00584E97" w:rsidRPr="00313D1E" w:rsidRDefault="00584E97" w:rsidP="00227A5E">
      <w:pPr>
        <w:pStyle w:val="Odstavecseseznamem"/>
        <w:numPr>
          <w:ilvl w:val="0"/>
          <w:numId w:val="20"/>
        </w:numPr>
        <w:rPr>
          <w:bCs/>
          <w:sz w:val="28"/>
          <w:szCs w:val="28"/>
        </w:rPr>
      </w:pPr>
      <w:bookmarkStart w:id="41" w:name="_GingerSentBM_33_0"/>
      <w:r w:rsidRPr="00313D1E">
        <w:rPr>
          <w:bCs/>
          <w:sz w:val="28"/>
          <w:szCs w:val="28"/>
        </w:rPr>
        <w:t>Mr. and Mrs. K.G.</w:t>
      </w:r>
      <w:bookmarkEnd w:id="41"/>
      <w:r w:rsidRPr="00313D1E">
        <w:rPr>
          <w:bCs/>
          <w:sz w:val="28"/>
          <w:szCs w:val="28"/>
        </w:rPr>
        <w:t xml:space="preserve"> </w:t>
      </w:r>
      <w:bookmarkStart w:id="42" w:name="_GingerSentBM_34_0"/>
      <w:r w:rsidRPr="00313D1E">
        <w:rPr>
          <w:bCs/>
          <w:sz w:val="28"/>
          <w:szCs w:val="28"/>
        </w:rPr>
        <w:t xml:space="preserve">Ariyawansa, my </w:t>
      </w:r>
      <w:r w:rsidR="000F65B7" w:rsidRPr="00313D1E">
        <w:rPr>
          <w:bCs/>
          <w:sz w:val="28"/>
          <w:szCs w:val="28"/>
        </w:rPr>
        <w:t>father</w:t>
      </w:r>
      <w:r w:rsidRPr="00313D1E">
        <w:rPr>
          <w:bCs/>
          <w:sz w:val="28"/>
          <w:szCs w:val="28"/>
        </w:rPr>
        <w:t xml:space="preserve">-in-law and </w:t>
      </w:r>
      <w:r w:rsidR="000F65B7" w:rsidRPr="00313D1E">
        <w:rPr>
          <w:bCs/>
          <w:sz w:val="28"/>
          <w:szCs w:val="28"/>
        </w:rPr>
        <w:t>mother</w:t>
      </w:r>
      <w:r w:rsidRPr="00313D1E">
        <w:rPr>
          <w:bCs/>
          <w:sz w:val="28"/>
          <w:szCs w:val="28"/>
        </w:rPr>
        <w:t>-in-law who have always supported, encouraged and believed in me, in all my endeavours and so lovingly and unselfishly cared for my family.</w:t>
      </w:r>
      <w:bookmarkEnd w:id="42"/>
      <w:r w:rsidRPr="00313D1E">
        <w:rPr>
          <w:bCs/>
          <w:sz w:val="28"/>
          <w:szCs w:val="28"/>
        </w:rPr>
        <w:t xml:space="preserve"> </w:t>
      </w:r>
    </w:p>
    <w:p w:rsidR="00584E97" w:rsidRPr="00313D1E" w:rsidRDefault="00584E97" w:rsidP="00227A5E">
      <w:pPr>
        <w:pStyle w:val="Odstavecseseznamem"/>
        <w:numPr>
          <w:ilvl w:val="0"/>
          <w:numId w:val="20"/>
        </w:numPr>
        <w:rPr>
          <w:bCs/>
          <w:sz w:val="28"/>
          <w:szCs w:val="28"/>
        </w:rPr>
      </w:pPr>
      <w:bookmarkStart w:id="43" w:name="_GingerSentBM_35_0"/>
      <w:r w:rsidRPr="00313D1E">
        <w:rPr>
          <w:bCs/>
          <w:sz w:val="28"/>
          <w:szCs w:val="28"/>
        </w:rPr>
        <w:t>My wife Anushka Upalani and our two sons Hansaka and Induwara, who encouraged me in this course of studies and gave me the confidence, commitment and support needed to successfully complete this thesis and who were very understanding of my busy schedule.</w:t>
      </w:r>
      <w:bookmarkEnd w:id="43"/>
      <w:r w:rsidRPr="00313D1E">
        <w:rPr>
          <w:bCs/>
          <w:sz w:val="28"/>
          <w:szCs w:val="28"/>
        </w:rPr>
        <w:t xml:space="preserve"> </w:t>
      </w:r>
    </w:p>
    <w:p w:rsidR="00584E97" w:rsidRPr="00313D1E" w:rsidRDefault="00584E97" w:rsidP="00584E97">
      <w:pPr>
        <w:adjustRightInd w:val="0"/>
        <w:spacing w:after="100" w:afterAutospacing="1"/>
        <w:ind w:firstLine="284"/>
        <w:jc w:val="center"/>
      </w:pPr>
      <w:bookmarkStart w:id="44" w:name="_GingerSentBM_36_0"/>
      <w:r w:rsidRPr="00313D1E">
        <w:rPr>
          <w:b/>
          <w:bCs/>
          <w:sz w:val="28"/>
          <w:szCs w:val="28"/>
        </w:rPr>
        <w:t xml:space="preserve">This dissertation is dedicated to my wife Anushka Upalani and our two sons, Hansaka </w:t>
      </w:r>
      <w:r w:rsidR="000F65B7" w:rsidRPr="00313D1E">
        <w:rPr>
          <w:b/>
          <w:bCs/>
          <w:sz w:val="28"/>
          <w:szCs w:val="28"/>
        </w:rPr>
        <w:t xml:space="preserve">Methmal </w:t>
      </w:r>
      <w:r w:rsidRPr="00313D1E">
        <w:rPr>
          <w:b/>
          <w:bCs/>
          <w:sz w:val="28"/>
          <w:szCs w:val="28"/>
        </w:rPr>
        <w:t>and Induwara</w:t>
      </w:r>
      <w:r w:rsidR="000F65B7" w:rsidRPr="00313D1E">
        <w:rPr>
          <w:b/>
          <w:bCs/>
          <w:sz w:val="28"/>
          <w:szCs w:val="28"/>
        </w:rPr>
        <w:t xml:space="preserve"> Nethmal</w:t>
      </w:r>
      <w:r w:rsidRPr="00313D1E">
        <w:rPr>
          <w:b/>
          <w:bCs/>
          <w:sz w:val="28"/>
          <w:szCs w:val="28"/>
        </w:rPr>
        <w:t>.</w:t>
      </w:r>
      <w:bookmarkEnd w:id="44"/>
    </w:p>
    <w:p w:rsidR="004578DA" w:rsidRPr="00313D1E" w:rsidRDefault="004578DA" w:rsidP="00B01419">
      <w:pPr>
        <w:pStyle w:val="Nadpis1"/>
      </w:pPr>
      <w:bookmarkStart w:id="45" w:name="_Toc317156874"/>
      <w:bookmarkStart w:id="46" w:name="_Toc317159332"/>
      <w:bookmarkStart w:id="47" w:name="_Toc317159639"/>
      <w:bookmarkStart w:id="48" w:name="_Toc317160047"/>
      <w:bookmarkStart w:id="49" w:name="_Toc317160139"/>
      <w:bookmarkStart w:id="50" w:name="_Toc317160231"/>
      <w:bookmarkStart w:id="51" w:name="_Toc317160323"/>
      <w:bookmarkStart w:id="52" w:name="_Toc317497318"/>
      <w:bookmarkStart w:id="53" w:name="_Toc317515212"/>
      <w:bookmarkStart w:id="54" w:name="_Toc318535036"/>
      <w:bookmarkStart w:id="55" w:name="_Toc318748127"/>
      <w:bookmarkStart w:id="56" w:name="_Toc321246717"/>
      <w:bookmarkStart w:id="57" w:name="_GingerSentBM_37_0"/>
      <w:r w:rsidRPr="00313D1E">
        <w:lastRenderedPageBreak/>
        <w:t>ABSTRACT</w:t>
      </w:r>
      <w:bookmarkEnd w:id="20"/>
      <w:bookmarkEnd w:id="21"/>
      <w:bookmarkEnd w:id="45"/>
      <w:bookmarkEnd w:id="46"/>
      <w:bookmarkEnd w:id="47"/>
      <w:bookmarkEnd w:id="48"/>
      <w:bookmarkEnd w:id="49"/>
      <w:bookmarkEnd w:id="50"/>
      <w:bookmarkEnd w:id="51"/>
      <w:bookmarkEnd w:id="52"/>
      <w:bookmarkEnd w:id="53"/>
      <w:bookmarkEnd w:id="54"/>
      <w:bookmarkEnd w:id="55"/>
      <w:bookmarkEnd w:id="56"/>
      <w:r w:rsidRPr="00313D1E">
        <w:t xml:space="preserve"> </w:t>
      </w:r>
      <w:bookmarkEnd w:id="57"/>
    </w:p>
    <w:p w:rsidR="00F80B97" w:rsidRPr="00313D1E" w:rsidRDefault="008A758F" w:rsidP="00F80B97">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bookmarkStart w:id="58" w:name="_GingerSentBM_38_0"/>
      <w:bookmarkStart w:id="59" w:name="_Toc282536462"/>
      <w:bookmarkStart w:id="60" w:name="_Toc288587871"/>
      <w:r w:rsidRPr="00313D1E">
        <w:rPr>
          <w:rFonts w:ascii="TimesNewRoman" w:hAnsi="TimesNewRoman" w:cs="TimesNewRoman"/>
          <w:sz w:val="28"/>
          <w:szCs w:val="28"/>
          <w:lang w:val="en-US" w:eastAsia="en-US"/>
        </w:rPr>
        <w:t>Post succession</w:t>
      </w:r>
      <w:r w:rsidR="00F80B97" w:rsidRPr="00313D1E">
        <w:rPr>
          <w:rFonts w:ascii="TimesNewRoman" w:hAnsi="TimesNewRoman" w:cs="TimesNewRoman"/>
          <w:sz w:val="28"/>
          <w:szCs w:val="28"/>
          <w:lang w:val="en-US" w:eastAsia="en-US"/>
        </w:rPr>
        <w:t xml:space="preserve"> performance of </w:t>
      </w:r>
      <w:r w:rsidR="0048593A" w:rsidRPr="00313D1E">
        <w:rPr>
          <w:rFonts w:ascii="TimesNewRoman" w:hAnsi="TimesNewRoman" w:cs="TimesNewRoman"/>
          <w:sz w:val="28"/>
          <w:szCs w:val="28"/>
          <w:lang w:val="en-US" w:eastAsia="en-US"/>
        </w:rPr>
        <w:t xml:space="preserve">family owned </w:t>
      </w:r>
      <w:r w:rsidR="00F80B97" w:rsidRPr="00313D1E">
        <w:rPr>
          <w:rFonts w:ascii="TimesNewRoman" w:hAnsi="TimesNewRoman" w:cs="TimesNewRoman"/>
          <w:sz w:val="28"/>
          <w:szCs w:val="28"/>
          <w:lang w:val="en-US" w:eastAsia="en-US"/>
        </w:rPr>
        <w:t>businesses has become ineffective.</w:t>
      </w:r>
      <w:bookmarkEnd w:id="58"/>
      <w:r w:rsidR="00F80B97" w:rsidRPr="00313D1E">
        <w:rPr>
          <w:rFonts w:ascii="TimesNewRoman" w:hAnsi="TimesNewRoman" w:cs="TimesNewRoman"/>
          <w:sz w:val="28"/>
          <w:szCs w:val="28"/>
          <w:lang w:val="en-US" w:eastAsia="en-US"/>
        </w:rPr>
        <w:t xml:space="preserve"> </w:t>
      </w:r>
      <w:bookmarkStart w:id="61" w:name="_GingerSentBM_39_0"/>
      <w:r w:rsidR="00F80B97" w:rsidRPr="00313D1E">
        <w:rPr>
          <w:rFonts w:ascii="TimesNewRoman" w:hAnsi="TimesNewRoman" w:cs="TimesNewRoman"/>
          <w:sz w:val="28"/>
          <w:szCs w:val="28"/>
          <w:lang w:val="en-US" w:eastAsia="en-US"/>
        </w:rPr>
        <w:t>Literature specifies that inter-generational succession is the prime cause for succession failures.</w:t>
      </w:r>
      <w:bookmarkEnd w:id="61"/>
      <w:r w:rsidR="00F80B97" w:rsidRPr="00313D1E">
        <w:rPr>
          <w:rFonts w:ascii="TimesNewRoman" w:hAnsi="TimesNewRoman" w:cs="TimesNewRoman"/>
          <w:sz w:val="28"/>
          <w:szCs w:val="28"/>
          <w:lang w:val="en-US" w:eastAsia="en-US"/>
        </w:rPr>
        <w:t xml:space="preserve"> </w:t>
      </w:r>
      <w:bookmarkStart w:id="62" w:name="_GingerSentBM_40_0"/>
      <w:r w:rsidR="00F80B97" w:rsidRPr="00313D1E">
        <w:rPr>
          <w:rFonts w:ascii="TimesNewRoman" w:hAnsi="TimesNewRoman" w:cs="TimesNewRoman"/>
          <w:sz w:val="28"/>
          <w:szCs w:val="28"/>
          <w:lang w:val="en-US" w:eastAsia="en-US"/>
        </w:rPr>
        <w:t xml:space="preserve">Due to this, current </w:t>
      </w:r>
      <w:r w:rsidR="0048593A" w:rsidRPr="00313D1E">
        <w:rPr>
          <w:rFonts w:ascii="TimesNewRoman" w:hAnsi="TimesNewRoman" w:cs="TimesNewRoman"/>
          <w:sz w:val="28"/>
          <w:szCs w:val="28"/>
          <w:lang w:val="en-US" w:eastAsia="en-US"/>
        </w:rPr>
        <w:t xml:space="preserve">family owned </w:t>
      </w:r>
      <w:r w:rsidR="00F80B97" w:rsidRPr="00313D1E">
        <w:rPr>
          <w:rFonts w:ascii="TimesNewRoman" w:hAnsi="TimesNewRoman" w:cs="TimesNewRoman"/>
          <w:sz w:val="28"/>
          <w:szCs w:val="28"/>
          <w:lang w:val="en-US" w:eastAsia="en-US"/>
        </w:rPr>
        <w:t>businesses focus attention on finding alternative, profitable succession modes.</w:t>
      </w:r>
      <w:bookmarkEnd w:id="62"/>
      <w:r w:rsidR="00F80B97" w:rsidRPr="00313D1E">
        <w:rPr>
          <w:rFonts w:ascii="TimesNewRoman" w:hAnsi="TimesNewRoman" w:cs="TimesNewRoman"/>
          <w:sz w:val="28"/>
          <w:szCs w:val="28"/>
          <w:lang w:val="en-US" w:eastAsia="en-US"/>
        </w:rPr>
        <w:t xml:space="preserve"> </w:t>
      </w:r>
      <w:bookmarkStart w:id="63" w:name="_GingerSentBM_41_0"/>
      <w:r w:rsidR="00F80B97" w:rsidRPr="00313D1E">
        <w:rPr>
          <w:rFonts w:ascii="TimesNewRoman" w:hAnsi="TimesNewRoman" w:cs="TimesNewRoman"/>
          <w:sz w:val="28"/>
          <w:szCs w:val="28"/>
          <w:lang w:val="en-US" w:eastAsia="en-US"/>
        </w:rPr>
        <w:t xml:space="preserve">The foremost purpose of this research </w:t>
      </w:r>
      <w:r w:rsidR="000F2C8A" w:rsidRPr="00313D1E">
        <w:rPr>
          <w:rFonts w:ascii="TimesNewRoman" w:hAnsi="TimesNewRoman" w:cs="TimesNewRoman"/>
          <w:sz w:val="28"/>
          <w:szCs w:val="28"/>
          <w:lang w:val="en-US" w:eastAsia="en-US"/>
        </w:rPr>
        <w:t>was</w:t>
      </w:r>
      <w:r w:rsidR="00F80B97" w:rsidRPr="00313D1E">
        <w:rPr>
          <w:rFonts w:ascii="TimesNewRoman" w:hAnsi="TimesNewRoman" w:cs="TimesNewRoman"/>
          <w:sz w:val="28"/>
          <w:szCs w:val="28"/>
          <w:lang w:val="en-US" w:eastAsia="en-US"/>
        </w:rPr>
        <w:t xml:space="preserve"> to compare performances of family and </w:t>
      </w:r>
      <w:r w:rsidR="00410122" w:rsidRPr="00313D1E">
        <w:rPr>
          <w:rFonts w:ascii="TimesNewRoman" w:hAnsi="TimesNewRoman" w:cs="TimesNewRoman"/>
          <w:sz w:val="28"/>
          <w:szCs w:val="28"/>
          <w:lang w:val="en-US" w:eastAsia="en-US"/>
        </w:rPr>
        <w:t xml:space="preserve">non-family </w:t>
      </w:r>
      <w:r w:rsidR="00F80B97" w:rsidRPr="00313D1E">
        <w:rPr>
          <w:rFonts w:ascii="TimesNewRoman" w:hAnsi="TimesNewRoman" w:cs="TimesNewRoman"/>
          <w:sz w:val="28"/>
          <w:szCs w:val="28"/>
          <w:lang w:val="en-US" w:eastAsia="en-US"/>
        </w:rPr>
        <w:t>successors.</w:t>
      </w:r>
      <w:bookmarkEnd w:id="63"/>
      <w:r w:rsidR="00F80B97" w:rsidRPr="00313D1E">
        <w:rPr>
          <w:rFonts w:ascii="TimesNewRoman" w:hAnsi="TimesNewRoman" w:cs="TimesNewRoman"/>
          <w:sz w:val="28"/>
          <w:szCs w:val="28"/>
          <w:lang w:val="en-US" w:eastAsia="en-US"/>
        </w:rPr>
        <w:t xml:space="preserve"> </w:t>
      </w:r>
      <w:bookmarkStart w:id="64" w:name="_GingerSentBM_42_0"/>
      <w:r w:rsidR="00F80B97" w:rsidRPr="00313D1E">
        <w:rPr>
          <w:rFonts w:ascii="TimesNewRoman" w:hAnsi="TimesNewRoman" w:cs="TimesNewRoman"/>
          <w:sz w:val="28"/>
          <w:szCs w:val="28"/>
          <w:lang w:val="en-US" w:eastAsia="en-US"/>
        </w:rPr>
        <w:t>Secondly, this study evaluate</w:t>
      </w:r>
      <w:r w:rsidR="000F2C8A" w:rsidRPr="00313D1E">
        <w:rPr>
          <w:rFonts w:ascii="TimesNewRoman" w:hAnsi="TimesNewRoman" w:cs="TimesNewRoman"/>
          <w:sz w:val="28"/>
          <w:szCs w:val="28"/>
          <w:lang w:val="en-US" w:eastAsia="en-US"/>
        </w:rPr>
        <w:t>d</w:t>
      </w:r>
      <w:r w:rsidR="00F80B97" w:rsidRPr="00313D1E">
        <w:rPr>
          <w:rFonts w:ascii="TimesNewRoman" w:hAnsi="TimesNewRoman" w:cs="TimesNewRoman"/>
          <w:sz w:val="28"/>
          <w:szCs w:val="28"/>
          <w:lang w:val="en-US" w:eastAsia="en-US"/>
        </w:rPr>
        <w:t xml:space="preserve"> the level of influence coming from each stakeholder group on business succession processes in various successor modes.</w:t>
      </w:r>
      <w:bookmarkEnd w:id="64"/>
      <w:r w:rsidR="00F80B97" w:rsidRPr="00313D1E">
        <w:rPr>
          <w:rFonts w:ascii="TimesNewRoman" w:hAnsi="TimesNewRoman" w:cs="TimesNewRoman"/>
          <w:sz w:val="28"/>
          <w:szCs w:val="28"/>
          <w:lang w:val="en-US" w:eastAsia="en-US"/>
        </w:rPr>
        <w:t xml:space="preserve"> </w:t>
      </w:r>
      <w:bookmarkStart w:id="65" w:name="_GingerSentBM_43_0"/>
      <w:r w:rsidR="00F80B97" w:rsidRPr="00313D1E">
        <w:rPr>
          <w:rFonts w:ascii="TimesNewRoman" w:hAnsi="TimesNewRoman" w:cs="TimesNewRoman"/>
          <w:sz w:val="28"/>
          <w:szCs w:val="28"/>
          <w:lang w:val="en-US" w:eastAsia="en-US"/>
        </w:rPr>
        <w:t>Finally, this study measure</w:t>
      </w:r>
      <w:r w:rsidR="000F2C8A" w:rsidRPr="00313D1E">
        <w:rPr>
          <w:rFonts w:ascii="TimesNewRoman" w:hAnsi="TimesNewRoman" w:cs="TimesNewRoman"/>
          <w:sz w:val="28"/>
          <w:szCs w:val="28"/>
          <w:lang w:val="en-US" w:eastAsia="en-US"/>
        </w:rPr>
        <w:t>d</w:t>
      </w:r>
      <w:r w:rsidR="00F80B97" w:rsidRPr="00313D1E">
        <w:rPr>
          <w:rFonts w:ascii="TimesNewRoman" w:hAnsi="TimesNewRoman" w:cs="TimesNewRoman"/>
          <w:sz w:val="28"/>
          <w:szCs w:val="28"/>
          <w:lang w:val="en-US" w:eastAsia="en-US"/>
        </w:rPr>
        <w:t xml:space="preserve"> the successor’s willingness to work under the existing ethical climate and </w:t>
      </w:r>
      <w:r w:rsidR="00C90DF5" w:rsidRPr="00313D1E">
        <w:rPr>
          <w:rFonts w:ascii="TimesNewRoman" w:hAnsi="TimesNewRoman" w:cs="TimesNewRoman"/>
          <w:sz w:val="28"/>
          <w:szCs w:val="28"/>
          <w:lang w:val="en-US" w:eastAsia="en-US"/>
        </w:rPr>
        <w:t>the culture</w:t>
      </w:r>
      <w:r w:rsidR="00F80B97" w:rsidRPr="00313D1E">
        <w:rPr>
          <w:rFonts w:ascii="TimesNewRoman" w:hAnsi="TimesNewRoman" w:cs="TimesNewRoman"/>
          <w:sz w:val="28"/>
          <w:szCs w:val="28"/>
          <w:lang w:val="en-US" w:eastAsia="en-US"/>
        </w:rPr>
        <w:t xml:space="preserve"> of the business.</w:t>
      </w:r>
      <w:bookmarkEnd w:id="65"/>
      <w:r w:rsidR="00F80B97" w:rsidRPr="00313D1E">
        <w:rPr>
          <w:rFonts w:ascii="TimesNewRoman" w:hAnsi="TimesNewRoman" w:cs="TimesNewRoman"/>
          <w:sz w:val="28"/>
          <w:szCs w:val="28"/>
          <w:lang w:val="en-US" w:eastAsia="en-US"/>
        </w:rPr>
        <w:t xml:space="preserve"> </w:t>
      </w:r>
      <w:bookmarkStart w:id="66" w:name="_GingerSentBM_44_0"/>
      <w:r w:rsidR="00F80B97" w:rsidRPr="00313D1E">
        <w:rPr>
          <w:rFonts w:ascii="TimesNewRoman" w:hAnsi="TimesNewRoman" w:cs="TimesNewRoman"/>
          <w:sz w:val="28"/>
          <w:szCs w:val="28"/>
          <w:lang w:val="en-US" w:eastAsia="en-US"/>
        </w:rPr>
        <w:t xml:space="preserve">The study comprises two stages: Exploratory study was used to develop the conceptual framework and hypotheses, and also </w:t>
      </w:r>
      <w:r w:rsidR="008B464A" w:rsidRPr="00313D1E">
        <w:rPr>
          <w:rFonts w:ascii="TimesNewRoman" w:hAnsi="TimesNewRoman" w:cs="TimesNewRoman"/>
          <w:sz w:val="28"/>
          <w:szCs w:val="28"/>
          <w:lang w:val="en-US" w:eastAsia="en-US"/>
        </w:rPr>
        <w:t>f</w:t>
      </w:r>
      <w:r w:rsidR="00F80B97" w:rsidRPr="00313D1E">
        <w:rPr>
          <w:rFonts w:ascii="TimesNewRoman" w:hAnsi="TimesNewRoman" w:cs="TimesNewRoman"/>
          <w:sz w:val="28"/>
          <w:szCs w:val="28"/>
          <w:lang w:val="en-US" w:eastAsia="en-US"/>
        </w:rPr>
        <w:t xml:space="preserve">ormal </w:t>
      </w:r>
      <w:r w:rsidR="008B464A" w:rsidRPr="00313D1E">
        <w:rPr>
          <w:rFonts w:ascii="TimesNewRoman" w:hAnsi="TimesNewRoman" w:cs="TimesNewRoman"/>
          <w:sz w:val="28"/>
          <w:szCs w:val="28"/>
          <w:lang w:val="en-US" w:eastAsia="en-US"/>
        </w:rPr>
        <w:t>s</w:t>
      </w:r>
      <w:r w:rsidR="00F80B97" w:rsidRPr="00313D1E">
        <w:rPr>
          <w:rFonts w:ascii="TimesNewRoman" w:hAnsi="TimesNewRoman" w:cs="TimesNewRoman"/>
          <w:sz w:val="28"/>
          <w:szCs w:val="28"/>
          <w:lang w:val="en-US" w:eastAsia="en-US"/>
        </w:rPr>
        <w:t>tudy was used.</w:t>
      </w:r>
      <w:bookmarkEnd w:id="66"/>
      <w:r w:rsidR="00F80B97" w:rsidRPr="00313D1E">
        <w:rPr>
          <w:rFonts w:ascii="TimesNewRoman" w:hAnsi="TimesNewRoman" w:cs="TimesNewRoman"/>
          <w:sz w:val="28"/>
          <w:szCs w:val="28"/>
          <w:lang w:val="en-US" w:eastAsia="en-US"/>
        </w:rPr>
        <w:t xml:space="preserve"> </w:t>
      </w:r>
      <w:bookmarkStart w:id="67" w:name="_GingerSentBM_45_0"/>
      <w:r w:rsidR="00F80B97" w:rsidRPr="00313D1E">
        <w:rPr>
          <w:rFonts w:ascii="TimesNewRoman" w:hAnsi="TimesNewRoman" w:cs="TimesNewRoman"/>
          <w:sz w:val="28"/>
          <w:szCs w:val="28"/>
          <w:lang w:val="en-US" w:eastAsia="en-US"/>
        </w:rPr>
        <w:t xml:space="preserve">Sample units were selected through </w:t>
      </w:r>
      <w:r w:rsidR="003932CC" w:rsidRPr="00313D1E">
        <w:rPr>
          <w:rFonts w:ascii="TimesNewRoman" w:hAnsi="TimesNewRoman" w:cs="TimesNewRoman"/>
          <w:sz w:val="28"/>
          <w:szCs w:val="28"/>
          <w:lang w:val="en-US" w:eastAsia="en-US"/>
        </w:rPr>
        <w:t>simple random</w:t>
      </w:r>
      <w:r w:rsidR="00F80B97" w:rsidRPr="00313D1E">
        <w:rPr>
          <w:rFonts w:ascii="TimesNewRoman" w:hAnsi="TimesNewRoman" w:cs="TimesNewRoman"/>
          <w:sz w:val="28"/>
          <w:szCs w:val="28"/>
          <w:lang w:val="en-US" w:eastAsia="en-US"/>
        </w:rPr>
        <w:t xml:space="preserve"> sampling.</w:t>
      </w:r>
      <w:bookmarkEnd w:id="67"/>
      <w:r w:rsidR="00F80B97" w:rsidRPr="00313D1E">
        <w:rPr>
          <w:rFonts w:ascii="TimesNewRoman" w:hAnsi="TimesNewRoman" w:cs="TimesNewRoman"/>
          <w:sz w:val="28"/>
          <w:szCs w:val="28"/>
          <w:lang w:val="en-US" w:eastAsia="en-US"/>
        </w:rPr>
        <w:t xml:space="preserve"> </w:t>
      </w:r>
      <w:bookmarkStart w:id="68" w:name="_GingerSentBM_46_0"/>
      <w:r w:rsidR="00F80B97" w:rsidRPr="00313D1E">
        <w:rPr>
          <w:rFonts w:ascii="TimesNewRoman" w:hAnsi="TimesNewRoman" w:cs="TimesNewRoman"/>
          <w:sz w:val="28"/>
          <w:szCs w:val="28"/>
          <w:lang w:val="en-US" w:eastAsia="en-US"/>
        </w:rPr>
        <w:t>The data collection modes were a mail survey and in-depth discussions.</w:t>
      </w:r>
      <w:bookmarkEnd w:id="68"/>
      <w:r w:rsidR="00F80B97" w:rsidRPr="00313D1E">
        <w:rPr>
          <w:rFonts w:ascii="TimesNewRoman" w:hAnsi="TimesNewRoman" w:cs="TimesNewRoman"/>
          <w:sz w:val="28"/>
          <w:szCs w:val="28"/>
          <w:lang w:val="en-US" w:eastAsia="en-US"/>
        </w:rPr>
        <w:t xml:space="preserve"> </w:t>
      </w:r>
      <w:bookmarkStart w:id="69" w:name="_GingerSentBM_47_0"/>
      <w:r w:rsidR="00F80B97" w:rsidRPr="00313D1E">
        <w:rPr>
          <w:rFonts w:ascii="TimesNewRoman" w:hAnsi="TimesNewRoman" w:cs="TimesNewRoman"/>
          <w:sz w:val="28"/>
          <w:szCs w:val="28"/>
          <w:lang w:val="en-US" w:eastAsia="en-US"/>
        </w:rPr>
        <w:t>Data analysis was done mainly from using SPSS.</w:t>
      </w:r>
      <w:bookmarkEnd w:id="69"/>
    </w:p>
    <w:p w:rsidR="00F80B97" w:rsidRPr="00313D1E" w:rsidRDefault="00F80B97" w:rsidP="00F80B97">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bookmarkStart w:id="70" w:name="_GingerSentBM_48_0"/>
      <w:r w:rsidRPr="00313D1E">
        <w:rPr>
          <w:rFonts w:ascii="TimesNewRoman" w:hAnsi="TimesNewRoman" w:cs="TimesNewRoman"/>
          <w:sz w:val="28"/>
          <w:szCs w:val="28"/>
          <w:lang w:val="en-US" w:eastAsia="en-US"/>
        </w:rPr>
        <w:t xml:space="preserve">According to </w:t>
      </w:r>
      <w:r w:rsidR="008A77A3" w:rsidRPr="00313D1E">
        <w:rPr>
          <w:rFonts w:ascii="TimesNewRoman" w:hAnsi="TimesNewRoman" w:cs="TimesNewRoman"/>
          <w:sz w:val="28"/>
          <w:szCs w:val="28"/>
          <w:lang w:val="en-US" w:eastAsia="en-US"/>
        </w:rPr>
        <w:t>study</w:t>
      </w:r>
      <w:r w:rsidR="00C90DF5" w:rsidRPr="00313D1E">
        <w:rPr>
          <w:rFonts w:ascii="TimesNewRoman" w:hAnsi="TimesNewRoman" w:cs="TimesNewRoman"/>
          <w:sz w:val="28"/>
          <w:szCs w:val="28"/>
          <w:lang w:val="en-US" w:eastAsia="en-US"/>
        </w:rPr>
        <w:t xml:space="preserve"> findings</w:t>
      </w:r>
      <w:r w:rsidRPr="00313D1E">
        <w:rPr>
          <w:rFonts w:ascii="TimesNewRoman" w:hAnsi="TimesNewRoman" w:cs="TimesNewRoman"/>
          <w:sz w:val="28"/>
          <w:szCs w:val="28"/>
          <w:lang w:val="en-US" w:eastAsia="en-US"/>
        </w:rPr>
        <w:t xml:space="preserve">, not all successors are completely satisfied with the </w:t>
      </w:r>
      <w:r w:rsidR="00BF2AD1" w:rsidRPr="00313D1E">
        <w:rPr>
          <w:rFonts w:ascii="TimesNewRoman" w:hAnsi="TimesNewRoman" w:cs="TimesNewRoman"/>
          <w:sz w:val="28"/>
          <w:szCs w:val="28"/>
          <w:lang w:val="en-US" w:eastAsia="en-US"/>
        </w:rPr>
        <w:t>business succession process</w:t>
      </w:r>
      <w:r w:rsidRPr="00313D1E">
        <w:rPr>
          <w:rFonts w:ascii="TimesNewRoman" w:hAnsi="TimesNewRoman" w:cs="TimesNewRoman"/>
          <w:sz w:val="28"/>
          <w:szCs w:val="28"/>
          <w:lang w:val="en-US" w:eastAsia="en-US"/>
        </w:rPr>
        <w:t>.</w:t>
      </w:r>
      <w:bookmarkEnd w:id="70"/>
      <w:r w:rsidRPr="00313D1E">
        <w:rPr>
          <w:rFonts w:ascii="TimesNewRoman" w:hAnsi="TimesNewRoman" w:cs="TimesNewRoman"/>
          <w:sz w:val="28"/>
          <w:szCs w:val="28"/>
          <w:lang w:val="en-US" w:eastAsia="en-US"/>
        </w:rPr>
        <w:t xml:space="preserve"> </w:t>
      </w:r>
      <w:bookmarkStart w:id="71" w:name="_GingerSentBM_49_0"/>
      <w:r w:rsidR="00BF2AD1" w:rsidRPr="00313D1E">
        <w:rPr>
          <w:rFonts w:ascii="TimesNewRoman" w:hAnsi="TimesNewRoman" w:cs="TimesNewRoman"/>
          <w:sz w:val="28"/>
          <w:szCs w:val="28"/>
          <w:lang w:val="en-US" w:eastAsia="en-US"/>
        </w:rPr>
        <w:t>Unrelated manager successor</w:t>
      </w:r>
      <w:r w:rsidRPr="00313D1E">
        <w:rPr>
          <w:rFonts w:ascii="TimesNewRoman" w:hAnsi="TimesNewRoman" w:cs="TimesNewRoman"/>
          <w:sz w:val="28"/>
          <w:szCs w:val="28"/>
          <w:lang w:val="en-US" w:eastAsia="en-US"/>
        </w:rPr>
        <w:t>s have higher satisfaction th</w:t>
      </w:r>
      <w:r w:rsidR="003A38A9" w:rsidRPr="00313D1E">
        <w:rPr>
          <w:rFonts w:ascii="TimesNewRoman" w:hAnsi="TimesNewRoman" w:cs="TimesNewRoman"/>
          <w:sz w:val="28"/>
          <w:szCs w:val="28"/>
          <w:lang w:val="en-US" w:eastAsia="en-US"/>
        </w:rPr>
        <w:t>e</w:t>
      </w:r>
      <w:r w:rsidR="003D302B" w:rsidRPr="00313D1E">
        <w:rPr>
          <w:rFonts w:ascii="TimesNewRoman" w:hAnsi="TimesNewRoman" w:cs="TimesNewRoman"/>
          <w:sz w:val="28"/>
          <w:szCs w:val="28"/>
          <w:lang w:val="en-US" w:eastAsia="en-US"/>
        </w:rPr>
        <w:t xml:space="preserve"> family member</w:t>
      </w:r>
      <w:r w:rsidR="00BF2AD1" w:rsidRPr="00313D1E">
        <w:rPr>
          <w:rFonts w:ascii="TimesNewRoman" w:hAnsi="TimesNewRoman" w:cs="TimesNewRoman"/>
          <w:sz w:val="28"/>
          <w:szCs w:val="28"/>
          <w:lang w:val="en-US" w:eastAsia="en-US"/>
        </w:rPr>
        <w:t xml:space="preserve"> successor</w:t>
      </w:r>
      <w:r w:rsidRPr="00313D1E">
        <w:rPr>
          <w:rFonts w:ascii="TimesNewRoman" w:hAnsi="TimesNewRoman" w:cs="TimesNewRoman"/>
          <w:sz w:val="28"/>
          <w:szCs w:val="28"/>
          <w:lang w:val="en-US" w:eastAsia="en-US"/>
        </w:rPr>
        <w:t>s, but neither group exceeds the moderate level.</w:t>
      </w:r>
      <w:bookmarkEnd w:id="71"/>
      <w:r w:rsidRPr="00313D1E">
        <w:rPr>
          <w:rFonts w:ascii="TimesNewRoman" w:hAnsi="TimesNewRoman" w:cs="TimesNewRoman"/>
          <w:sz w:val="28"/>
          <w:szCs w:val="28"/>
          <w:lang w:val="en-US" w:eastAsia="en-US"/>
        </w:rPr>
        <w:t xml:space="preserve"> </w:t>
      </w:r>
      <w:bookmarkStart w:id="72" w:name="_GingerSentBM_50_0"/>
      <w:r w:rsidRPr="00313D1E">
        <w:rPr>
          <w:rFonts w:ascii="TimesNewRoman" w:hAnsi="TimesNewRoman" w:cs="TimesNewRoman"/>
          <w:sz w:val="28"/>
          <w:szCs w:val="28"/>
          <w:lang w:val="en-US" w:eastAsia="en-US"/>
        </w:rPr>
        <w:t xml:space="preserve">All successors recorded lower performance than the incumbent but unrelated manager successors had better results </w:t>
      </w:r>
      <w:r w:rsidR="003A38A9" w:rsidRPr="00313D1E">
        <w:rPr>
          <w:rFonts w:ascii="TimesNewRoman" w:hAnsi="TimesNewRoman" w:cs="TimesNewRoman"/>
          <w:sz w:val="28"/>
          <w:szCs w:val="28"/>
          <w:lang w:val="en-US" w:eastAsia="en-US"/>
        </w:rPr>
        <w:t>the</w:t>
      </w:r>
      <w:r w:rsidR="003D302B" w:rsidRPr="00313D1E">
        <w:rPr>
          <w:rFonts w:ascii="TimesNewRoman" w:hAnsi="TimesNewRoman" w:cs="TimesNewRoman"/>
          <w:sz w:val="28"/>
          <w:szCs w:val="28"/>
          <w:lang w:val="en-US" w:eastAsia="en-US"/>
        </w:rPr>
        <w:t xml:space="preserve"> family member</w:t>
      </w:r>
      <w:r w:rsidR="00BF2AD1" w:rsidRPr="00313D1E">
        <w:rPr>
          <w:rFonts w:ascii="TimesNewRoman" w:hAnsi="TimesNewRoman" w:cs="TimesNewRoman"/>
          <w:sz w:val="28"/>
          <w:szCs w:val="28"/>
          <w:lang w:val="en-US" w:eastAsia="en-US"/>
        </w:rPr>
        <w:t xml:space="preserve"> successor</w:t>
      </w:r>
      <w:r w:rsidRPr="00313D1E">
        <w:rPr>
          <w:rFonts w:ascii="TimesNewRoman" w:hAnsi="TimesNewRoman" w:cs="TimesNewRoman"/>
          <w:sz w:val="28"/>
          <w:szCs w:val="28"/>
          <w:lang w:val="en-US" w:eastAsia="en-US"/>
        </w:rPr>
        <w:t>s in both indicators.</w:t>
      </w:r>
      <w:bookmarkEnd w:id="72"/>
      <w:r w:rsidRPr="00313D1E">
        <w:rPr>
          <w:rFonts w:ascii="TimesNewRoman" w:hAnsi="TimesNewRoman" w:cs="TimesNewRoman"/>
          <w:sz w:val="28"/>
          <w:szCs w:val="28"/>
          <w:lang w:val="en-US" w:eastAsia="en-US"/>
        </w:rPr>
        <w:t xml:space="preserve"> </w:t>
      </w:r>
      <w:bookmarkStart w:id="73" w:name="_GingerSentBM_51_0"/>
      <w:r w:rsidRPr="00313D1E">
        <w:rPr>
          <w:rFonts w:ascii="TimesNewRoman" w:hAnsi="TimesNewRoman" w:cs="TimesNewRoman"/>
          <w:sz w:val="28"/>
          <w:szCs w:val="28"/>
          <w:lang w:val="en-US" w:eastAsia="en-US"/>
        </w:rPr>
        <w:t>Therefore, if family members are not available or unprepared for business succession, unrelated manager successors are a viable alternative.</w:t>
      </w:r>
      <w:bookmarkEnd w:id="73"/>
      <w:r w:rsidRPr="00313D1E">
        <w:rPr>
          <w:rFonts w:ascii="TimesNewRoman" w:hAnsi="TimesNewRoman" w:cs="TimesNewRoman"/>
          <w:sz w:val="28"/>
          <w:szCs w:val="28"/>
          <w:lang w:val="en-US" w:eastAsia="en-US"/>
        </w:rPr>
        <w:t xml:space="preserve"> </w:t>
      </w:r>
      <w:bookmarkStart w:id="74" w:name="_GingerSentBM_52_0"/>
      <w:r w:rsidRPr="00313D1E">
        <w:rPr>
          <w:rFonts w:ascii="TimesNewRoman" w:hAnsi="TimesNewRoman" w:cs="TimesNewRoman"/>
          <w:sz w:val="28"/>
          <w:szCs w:val="28"/>
          <w:lang w:val="en-US" w:eastAsia="en-US"/>
        </w:rPr>
        <w:t xml:space="preserve">All </w:t>
      </w:r>
      <w:r w:rsidR="00C90DF5" w:rsidRPr="00313D1E">
        <w:rPr>
          <w:rFonts w:ascii="TimesNewRoman" w:hAnsi="TimesNewRoman" w:cs="TimesNewRoman"/>
          <w:sz w:val="28"/>
          <w:szCs w:val="28"/>
          <w:lang w:val="en-US" w:eastAsia="en-US"/>
        </w:rPr>
        <w:t xml:space="preserve">stakeholders’ related </w:t>
      </w:r>
      <w:r w:rsidRPr="00313D1E">
        <w:rPr>
          <w:rFonts w:ascii="TimesNewRoman" w:hAnsi="TimesNewRoman" w:cs="TimesNewRoman"/>
          <w:sz w:val="28"/>
          <w:szCs w:val="28"/>
          <w:lang w:val="en-US" w:eastAsia="en-US"/>
        </w:rPr>
        <w:t xml:space="preserve">factors have </w:t>
      </w:r>
      <w:r w:rsidR="000C0E79" w:rsidRPr="00313D1E">
        <w:rPr>
          <w:rFonts w:ascii="TimesNewRoman" w:hAnsi="TimesNewRoman" w:cs="TimesNewRoman"/>
          <w:sz w:val="28"/>
          <w:szCs w:val="28"/>
          <w:lang w:val="en-US" w:eastAsia="en-US"/>
        </w:rPr>
        <w:t>a positive relationship</w:t>
      </w:r>
      <w:r w:rsidRPr="00313D1E">
        <w:rPr>
          <w:rFonts w:ascii="TimesNewRoman" w:hAnsi="TimesNewRoman" w:cs="TimesNewRoman"/>
          <w:sz w:val="28"/>
          <w:szCs w:val="28"/>
          <w:lang w:val="en-US" w:eastAsia="en-US"/>
        </w:rPr>
        <w:t xml:space="preserve"> </w:t>
      </w:r>
      <w:r w:rsidR="000C0E79" w:rsidRPr="00313D1E">
        <w:rPr>
          <w:rFonts w:ascii="TimesNewRoman" w:hAnsi="TimesNewRoman" w:cs="TimesNewRoman"/>
          <w:sz w:val="28"/>
          <w:szCs w:val="28"/>
          <w:lang w:val="en-US" w:eastAsia="en-US"/>
        </w:rPr>
        <w:t>of</w:t>
      </w:r>
      <w:r w:rsidRPr="00313D1E">
        <w:rPr>
          <w:rFonts w:ascii="TimesNewRoman" w:hAnsi="TimesNewRoman" w:cs="TimesNewRoman"/>
          <w:sz w:val="28"/>
          <w:szCs w:val="28"/>
          <w:lang w:val="en-US" w:eastAsia="en-US"/>
        </w:rPr>
        <w:t xml:space="preserve"> </w:t>
      </w:r>
      <w:r w:rsidR="008A77A3" w:rsidRPr="00313D1E">
        <w:rPr>
          <w:rFonts w:ascii="TimesNewRoman" w:hAnsi="TimesNewRoman" w:cs="TimesNewRoman"/>
          <w:sz w:val="28"/>
          <w:szCs w:val="28"/>
          <w:lang w:val="en-US" w:eastAsia="en-US"/>
        </w:rPr>
        <w:t>initial satisfaction with the business succession process</w:t>
      </w:r>
      <w:r w:rsidRPr="00313D1E">
        <w:rPr>
          <w:rFonts w:ascii="TimesNewRoman" w:hAnsi="TimesNewRoman" w:cs="TimesNewRoman"/>
          <w:sz w:val="28"/>
          <w:szCs w:val="28"/>
          <w:lang w:val="en-US" w:eastAsia="en-US"/>
        </w:rPr>
        <w:t>.</w:t>
      </w:r>
      <w:bookmarkEnd w:id="74"/>
      <w:r w:rsidRPr="00313D1E">
        <w:rPr>
          <w:rFonts w:ascii="TimesNewRoman" w:hAnsi="TimesNewRoman" w:cs="TimesNewRoman"/>
          <w:sz w:val="28"/>
          <w:szCs w:val="28"/>
          <w:lang w:val="en-US" w:eastAsia="en-US"/>
        </w:rPr>
        <w:t xml:space="preserve"> </w:t>
      </w:r>
      <w:bookmarkStart w:id="75" w:name="_GingerSentBM_53_0"/>
      <w:r w:rsidRPr="00313D1E">
        <w:rPr>
          <w:rFonts w:ascii="TimesNewRoman" w:hAnsi="TimesNewRoman" w:cs="TimesNewRoman"/>
          <w:sz w:val="28"/>
          <w:szCs w:val="28"/>
          <w:lang w:val="en-US" w:eastAsia="en-US"/>
        </w:rPr>
        <w:t xml:space="preserve">However, the relatively important factors generating higher levels of </w:t>
      </w:r>
      <w:r w:rsidR="008A77A3" w:rsidRPr="00313D1E">
        <w:rPr>
          <w:rFonts w:ascii="TimesNewRoman" w:hAnsi="TimesNewRoman" w:cs="TimesNewRoman"/>
          <w:sz w:val="28"/>
          <w:szCs w:val="28"/>
          <w:lang w:val="en-US" w:eastAsia="en-US"/>
        </w:rPr>
        <w:t>initial satisfaction with the business succession process</w:t>
      </w:r>
      <w:r w:rsidRPr="00313D1E">
        <w:rPr>
          <w:rFonts w:ascii="TimesNewRoman" w:hAnsi="TimesNewRoman" w:cs="TimesNewRoman"/>
          <w:sz w:val="28"/>
          <w:szCs w:val="28"/>
          <w:lang w:val="en-US" w:eastAsia="en-US"/>
        </w:rPr>
        <w:t xml:space="preserve"> </w:t>
      </w:r>
      <w:r w:rsidR="00A848A3" w:rsidRPr="00313D1E">
        <w:rPr>
          <w:rFonts w:ascii="TimesNewRoman" w:hAnsi="TimesNewRoman" w:cs="TimesNewRoman"/>
          <w:sz w:val="28"/>
          <w:szCs w:val="28"/>
          <w:lang w:val="en-US" w:eastAsia="en-US"/>
        </w:rPr>
        <w:t>are: successor’s commitment, competence</w:t>
      </w:r>
      <w:r w:rsidRPr="00313D1E">
        <w:rPr>
          <w:rFonts w:ascii="TimesNewRoman" w:hAnsi="TimesNewRoman" w:cs="TimesNewRoman"/>
          <w:sz w:val="28"/>
          <w:szCs w:val="28"/>
          <w:lang w:val="en-US" w:eastAsia="en-US"/>
        </w:rPr>
        <w:t xml:space="preserve">, </w:t>
      </w:r>
      <w:r w:rsidR="0009395B" w:rsidRPr="00313D1E">
        <w:rPr>
          <w:rFonts w:ascii="TimesNewRoman" w:hAnsi="TimesNewRoman" w:cs="TimesNewRoman"/>
          <w:sz w:val="28"/>
          <w:szCs w:val="28"/>
          <w:lang w:val="en-US" w:eastAsia="en-US"/>
        </w:rPr>
        <w:t xml:space="preserve">pre-training </w:t>
      </w:r>
      <w:r w:rsidR="00A848A3" w:rsidRPr="00313D1E">
        <w:rPr>
          <w:rFonts w:ascii="TimesNewRoman" w:hAnsi="TimesNewRoman" w:cs="TimesNewRoman"/>
          <w:sz w:val="28"/>
          <w:szCs w:val="28"/>
          <w:lang w:val="en-US" w:eastAsia="en-US"/>
        </w:rPr>
        <w:t xml:space="preserve">and experience, </w:t>
      </w:r>
      <w:r w:rsidR="00C90DF5" w:rsidRPr="00313D1E">
        <w:rPr>
          <w:rFonts w:ascii="TimesNewRoman" w:hAnsi="TimesNewRoman" w:cs="TimesNewRoman"/>
          <w:sz w:val="28"/>
          <w:szCs w:val="28"/>
          <w:lang w:val="en-US" w:eastAsia="en-US"/>
        </w:rPr>
        <w:t xml:space="preserve">the </w:t>
      </w:r>
      <w:r w:rsidR="00A848A3" w:rsidRPr="00313D1E">
        <w:rPr>
          <w:rFonts w:ascii="TimesNewRoman" w:hAnsi="TimesNewRoman" w:cs="TimesNewRoman"/>
          <w:sz w:val="28"/>
          <w:szCs w:val="28"/>
          <w:lang w:val="en-US" w:eastAsia="en-US"/>
        </w:rPr>
        <w:t xml:space="preserve">relationship between incumbent and successor, family harmony and </w:t>
      </w:r>
      <w:r w:rsidR="00410122" w:rsidRPr="00313D1E">
        <w:rPr>
          <w:rFonts w:ascii="TimesNewRoman" w:hAnsi="TimesNewRoman" w:cs="TimesNewRoman"/>
          <w:sz w:val="28"/>
          <w:szCs w:val="28"/>
          <w:lang w:val="en-US" w:eastAsia="en-US"/>
        </w:rPr>
        <w:t xml:space="preserve">non-family </w:t>
      </w:r>
      <w:r w:rsidR="00A848A3" w:rsidRPr="00313D1E">
        <w:rPr>
          <w:rFonts w:ascii="TimesNewRoman" w:hAnsi="TimesNewRoman" w:cs="TimesNewRoman"/>
          <w:sz w:val="28"/>
          <w:szCs w:val="28"/>
          <w:lang w:val="en-US" w:eastAsia="en-US"/>
        </w:rPr>
        <w:t>management commitment</w:t>
      </w:r>
      <w:r w:rsidRPr="00313D1E">
        <w:rPr>
          <w:rFonts w:ascii="TimesNewRoman" w:hAnsi="TimesNewRoman" w:cs="TimesNewRoman"/>
          <w:sz w:val="28"/>
          <w:szCs w:val="28"/>
          <w:lang w:val="en-US" w:eastAsia="en-US"/>
        </w:rPr>
        <w:t>.</w:t>
      </w:r>
      <w:bookmarkEnd w:id="75"/>
      <w:r w:rsidR="00BF2AD1" w:rsidRPr="00313D1E">
        <w:rPr>
          <w:rFonts w:ascii="TimesNewRoman" w:hAnsi="TimesNewRoman" w:cs="TimesNewRoman"/>
          <w:sz w:val="28"/>
          <w:szCs w:val="28"/>
          <w:lang w:val="en-US" w:eastAsia="en-US"/>
        </w:rPr>
        <w:t xml:space="preserve"> </w:t>
      </w:r>
      <w:bookmarkStart w:id="76" w:name="_GingerSentBM_54_0"/>
      <w:r w:rsidRPr="00313D1E">
        <w:rPr>
          <w:rFonts w:ascii="TimesNewRoman" w:hAnsi="TimesNewRoman" w:cs="TimesNewRoman"/>
          <w:sz w:val="28"/>
          <w:szCs w:val="28"/>
          <w:lang w:val="en-US" w:eastAsia="en-US"/>
        </w:rPr>
        <w:t xml:space="preserve">When succession is conducted with </w:t>
      </w:r>
      <w:r w:rsidR="00BF2AD1" w:rsidRPr="00313D1E">
        <w:rPr>
          <w:rFonts w:ascii="TimesNewRoman" w:hAnsi="TimesNewRoman" w:cs="TimesNewRoman"/>
          <w:sz w:val="28"/>
          <w:szCs w:val="28"/>
          <w:lang w:val="en-US" w:eastAsia="en-US"/>
        </w:rPr>
        <w:t>a</w:t>
      </w:r>
      <w:r w:rsidRPr="00313D1E">
        <w:rPr>
          <w:rFonts w:ascii="TimesNewRoman" w:hAnsi="TimesNewRoman" w:cs="TimesNewRoman"/>
          <w:sz w:val="28"/>
          <w:szCs w:val="28"/>
          <w:lang w:val="en-US" w:eastAsia="en-US"/>
        </w:rPr>
        <w:t xml:space="preserve"> </w:t>
      </w:r>
      <w:r w:rsidR="00A848A3" w:rsidRPr="00313D1E">
        <w:rPr>
          <w:rFonts w:ascii="TimesNewRoman" w:hAnsi="TimesNewRoman" w:cs="TimesNewRoman"/>
          <w:sz w:val="28"/>
          <w:szCs w:val="28"/>
          <w:lang w:val="en-US" w:eastAsia="en-US"/>
        </w:rPr>
        <w:t>family member successor</w:t>
      </w:r>
      <w:r w:rsidRPr="00313D1E">
        <w:rPr>
          <w:rFonts w:ascii="TimesNewRoman" w:hAnsi="TimesNewRoman" w:cs="TimesNewRoman"/>
          <w:sz w:val="28"/>
          <w:szCs w:val="28"/>
          <w:lang w:val="en-US" w:eastAsia="en-US"/>
        </w:rPr>
        <w:t xml:space="preserve">, the relatively important factors for success are their commitment, competence and pre-training, experience, harmony with the family and </w:t>
      </w:r>
      <w:r w:rsidR="000C0E79" w:rsidRPr="00313D1E">
        <w:rPr>
          <w:rFonts w:ascii="TimesNewRoman" w:hAnsi="TimesNewRoman" w:cs="TimesNewRoman"/>
          <w:sz w:val="28"/>
          <w:szCs w:val="28"/>
          <w:lang w:val="en-US" w:eastAsia="en-US"/>
        </w:rPr>
        <w:t xml:space="preserve">the </w:t>
      </w:r>
      <w:r w:rsidRPr="00313D1E">
        <w:rPr>
          <w:rFonts w:ascii="TimesNewRoman" w:hAnsi="TimesNewRoman" w:cs="TimesNewRoman"/>
          <w:sz w:val="28"/>
          <w:szCs w:val="28"/>
          <w:lang w:val="en-US" w:eastAsia="en-US"/>
        </w:rPr>
        <w:t xml:space="preserve">relationship with </w:t>
      </w:r>
      <w:r w:rsidR="000C0E79" w:rsidRPr="00313D1E">
        <w:rPr>
          <w:rFonts w:ascii="TimesNewRoman" w:hAnsi="TimesNewRoman" w:cs="TimesNewRoman"/>
          <w:sz w:val="28"/>
          <w:szCs w:val="28"/>
          <w:lang w:val="en-US" w:eastAsia="en-US"/>
        </w:rPr>
        <w:t xml:space="preserve">the </w:t>
      </w:r>
      <w:r w:rsidRPr="00313D1E">
        <w:rPr>
          <w:rFonts w:ascii="TimesNewRoman" w:hAnsi="TimesNewRoman" w:cs="TimesNewRoman"/>
          <w:sz w:val="28"/>
          <w:szCs w:val="28"/>
          <w:lang w:val="en-US" w:eastAsia="en-US"/>
        </w:rPr>
        <w:t>incumbent.</w:t>
      </w:r>
      <w:bookmarkEnd w:id="76"/>
      <w:r w:rsidRPr="00313D1E">
        <w:rPr>
          <w:rFonts w:ascii="TimesNewRoman" w:hAnsi="TimesNewRoman" w:cs="TimesNewRoman"/>
          <w:sz w:val="28"/>
          <w:szCs w:val="28"/>
          <w:lang w:val="en-US" w:eastAsia="en-US"/>
        </w:rPr>
        <w:t xml:space="preserve"> </w:t>
      </w:r>
      <w:bookmarkStart w:id="77" w:name="_GingerSentBM_55_0"/>
      <w:r w:rsidRPr="00313D1E">
        <w:rPr>
          <w:rFonts w:ascii="TimesNewRoman" w:hAnsi="TimesNewRoman" w:cs="TimesNewRoman"/>
          <w:sz w:val="28"/>
          <w:szCs w:val="28"/>
          <w:lang w:val="en-US" w:eastAsia="en-US"/>
        </w:rPr>
        <w:t xml:space="preserve">However, when succession is done with </w:t>
      </w:r>
      <w:r w:rsidR="0048593A" w:rsidRPr="00313D1E">
        <w:rPr>
          <w:rFonts w:ascii="TimesNewRoman" w:hAnsi="TimesNewRoman" w:cs="TimesNewRoman"/>
          <w:sz w:val="28"/>
          <w:szCs w:val="28"/>
          <w:lang w:val="en-US" w:eastAsia="en-US"/>
        </w:rPr>
        <w:t>an</w:t>
      </w:r>
      <w:r w:rsidRPr="00313D1E">
        <w:rPr>
          <w:rFonts w:ascii="TimesNewRoman" w:hAnsi="TimesNewRoman" w:cs="TimesNewRoman"/>
          <w:sz w:val="28"/>
          <w:szCs w:val="28"/>
          <w:lang w:val="en-US" w:eastAsia="en-US"/>
        </w:rPr>
        <w:t xml:space="preserve"> </w:t>
      </w:r>
      <w:r w:rsidR="00A848A3" w:rsidRPr="00313D1E">
        <w:rPr>
          <w:rFonts w:ascii="TimesNewRoman" w:hAnsi="TimesNewRoman" w:cs="TimesNewRoman"/>
          <w:sz w:val="28"/>
          <w:szCs w:val="28"/>
          <w:lang w:val="en-US" w:eastAsia="en-US"/>
        </w:rPr>
        <w:t>unrelated manager successor</w:t>
      </w:r>
      <w:r w:rsidRPr="00313D1E">
        <w:rPr>
          <w:rFonts w:ascii="TimesNewRoman" w:hAnsi="TimesNewRoman" w:cs="TimesNewRoman"/>
          <w:sz w:val="28"/>
          <w:szCs w:val="28"/>
          <w:lang w:val="en-US" w:eastAsia="en-US"/>
        </w:rPr>
        <w:t xml:space="preserve">, their competence and other </w:t>
      </w:r>
      <w:r w:rsidR="00410122" w:rsidRPr="00313D1E">
        <w:rPr>
          <w:rFonts w:ascii="TimesNewRoman" w:hAnsi="TimesNewRoman" w:cs="TimesNewRoman"/>
          <w:sz w:val="28"/>
          <w:szCs w:val="28"/>
          <w:lang w:val="en-US" w:eastAsia="en-US"/>
        </w:rPr>
        <w:t xml:space="preserve">non-family </w:t>
      </w:r>
      <w:r w:rsidRPr="00313D1E">
        <w:rPr>
          <w:rFonts w:ascii="TimesNewRoman" w:hAnsi="TimesNewRoman" w:cs="TimesNewRoman"/>
          <w:sz w:val="28"/>
          <w:szCs w:val="28"/>
          <w:lang w:val="en-US" w:eastAsia="en-US"/>
        </w:rPr>
        <w:t>managers’ commitment are the most vital factors.</w:t>
      </w:r>
      <w:bookmarkEnd w:id="77"/>
      <w:r w:rsidRPr="00313D1E">
        <w:rPr>
          <w:rFonts w:ascii="TimesNewRoman" w:hAnsi="TimesNewRoman" w:cs="TimesNewRoman"/>
          <w:sz w:val="28"/>
          <w:szCs w:val="28"/>
          <w:lang w:val="en-US" w:eastAsia="en-US"/>
        </w:rPr>
        <w:t xml:space="preserve"> </w:t>
      </w:r>
      <w:bookmarkStart w:id="78" w:name="_GingerSentBM_56_0"/>
      <w:r w:rsidRPr="00313D1E">
        <w:rPr>
          <w:rFonts w:ascii="TimesNewRoman" w:hAnsi="TimesNewRoman" w:cs="TimesNewRoman"/>
          <w:sz w:val="28"/>
          <w:szCs w:val="28"/>
          <w:lang w:val="en-US" w:eastAsia="en-US"/>
        </w:rPr>
        <w:t>Level of commitment, the relationship between the incumbent and successor, and family harmony are the relatively important factors needed to increase business performance.</w:t>
      </w:r>
      <w:bookmarkEnd w:id="78"/>
      <w:r w:rsidRPr="00313D1E">
        <w:rPr>
          <w:rFonts w:ascii="TimesNewRoman" w:hAnsi="TimesNewRoman" w:cs="TimesNewRoman"/>
          <w:sz w:val="28"/>
          <w:szCs w:val="28"/>
          <w:lang w:val="en-US" w:eastAsia="en-US"/>
        </w:rPr>
        <w:t xml:space="preserve"> </w:t>
      </w:r>
      <w:bookmarkStart w:id="79" w:name="_GingerSentBM_57_0"/>
      <w:r w:rsidRPr="00313D1E">
        <w:rPr>
          <w:rFonts w:ascii="TimesNewRoman" w:hAnsi="TimesNewRoman" w:cs="TimesNewRoman"/>
          <w:sz w:val="28"/>
          <w:szCs w:val="28"/>
          <w:lang w:val="en-US" w:eastAsia="en-US"/>
        </w:rPr>
        <w:t>The majority of existing</w:t>
      </w:r>
      <w:r w:rsidR="00A848A3" w:rsidRPr="00313D1E">
        <w:rPr>
          <w:rFonts w:ascii="TimesNewRoman" w:hAnsi="TimesNewRoman" w:cs="TimesNewRoman"/>
          <w:sz w:val="28"/>
          <w:szCs w:val="28"/>
          <w:lang w:val="en-US" w:eastAsia="en-US"/>
        </w:rPr>
        <w:t xml:space="preserve"> </w:t>
      </w:r>
      <w:r w:rsidR="0048593A" w:rsidRPr="00313D1E">
        <w:rPr>
          <w:rFonts w:ascii="TimesNewRoman" w:hAnsi="TimesNewRoman" w:cs="TimesNewRoman"/>
          <w:sz w:val="28"/>
          <w:szCs w:val="28"/>
          <w:lang w:val="en-US" w:eastAsia="en-US"/>
        </w:rPr>
        <w:t xml:space="preserve">family owned </w:t>
      </w:r>
      <w:r w:rsidR="00A848A3" w:rsidRPr="00313D1E">
        <w:rPr>
          <w:rFonts w:ascii="TimesNewRoman" w:hAnsi="TimesNewRoman" w:cs="TimesNewRoman"/>
          <w:sz w:val="28"/>
          <w:szCs w:val="28"/>
          <w:lang w:val="en-US" w:eastAsia="en-US"/>
        </w:rPr>
        <w:t>businesses</w:t>
      </w:r>
      <w:r w:rsidRPr="00313D1E" w:rsidDel="00344882">
        <w:rPr>
          <w:rFonts w:ascii="TimesNewRoman" w:hAnsi="TimesNewRoman" w:cs="TimesNewRoman"/>
          <w:sz w:val="28"/>
          <w:szCs w:val="28"/>
          <w:lang w:val="en-US" w:eastAsia="en-US"/>
        </w:rPr>
        <w:t xml:space="preserve"> </w:t>
      </w:r>
      <w:r w:rsidRPr="00313D1E">
        <w:rPr>
          <w:rFonts w:ascii="TimesNewRoman" w:hAnsi="TimesNewRoman" w:cs="TimesNewRoman"/>
          <w:sz w:val="28"/>
          <w:szCs w:val="28"/>
          <w:lang w:val="en-US" w:eastAsia="en-US"/>
        </w:rPr>
        <w:t>and most successors prefer working according to Clan culture.</w:t>
      </w:r>
      <w:bookmarkEnd w:id="79"/>
      <w:r w:rsidRPr="00313D1E">
        <w:rPr>
          <w:rFonts w:ascii="TimesNewRoman" w:hAnsi="TimesNewRoman" w:cs="TimesNewRoman"/>
          <w:sz w:val="28"/>
          <w:szCs w:val="28"/>
          <w:lang w:val="en-US" w:eastAsia="en-US"/>
        </w:rPr>
        <w:t xml:space="preserve"> </w:t>
      </w:r>
      <w:bookmarkStart w:id="80" w:name="_GingerSentBM_58_0"/>
      <w:r w:rsidRPr="00313D1E">
        <w:rPr>
          <w:rFonts w:ascii="TimesNewRoman" w:hAnsi="TimesNewRoman" w:cs="TimesNewRoman"/>
          <w:sz w:val="28"/>
          <w:szCs w:val="28"/>
          <w:lang w:val="en-US" w:eastAsia="en-US"/>
        </w:rPr>
        <w:t xml:space="preserve"> </w:t>
      </w:r>
      <w:bookmarkEnd w:id="80"/>
    </w:p>
    <w:p w:rsidR="00F80B97" w:rsidRPr="00313D1E" w:rsidRDefault="00F80B97" w:rsidP="00F80B97">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bookmarkStart w:id="81" w:name="_GingerSentBM_59_0"/>
      <w:r w:rsidRPr="00313D1E">
        <w:rPr>
          <w:rFonts w:ascii="TimesNewRoman" w:hAnsi="TimesNewRoman" w:cs="TimesNewRoman"/>
          <w:sz w:val="28"/>
          <w:szCs w:val="28"/>
          <w:lang w:val="en-US" w:eastAsia="en-US"/>
        </w:rPr>
        <w:t>The study is theoretically and practically significant.</w:t>
      </w:r>
      <w:bookmarkEnd w:id="81"/>
      <w:r w:rsidRPr="00313D1E">
        <w:rPr>
          <w:rFonts w:ascii="TimesNewRoman" w:hAnsi="TimesNewRoman" w:cs="TimesNewRoman"/>
          <w:sz w:val="28"/>
          <w:szCs w:val="28"/>
          <w:lang w:val="en-US" w:eastAsia="en-US"/>
        </w:rPr>
        <w:t xml:space="preserve"> </w:t>
      </w:r>
      <w:bookmarkStart w:id="82" w:name="_GingerSentBM_60_0"/>
      <w:r w:rsidRPr="00313D1E">
        <w:rPr>
          <w:rFonts w:ascii="TimesNewRoman" w:hAnsi="TimesNewRoman" w:cs="TimesNewRoman"/>
          <w:sz w:val="28"/>
          <w:szCs w:val="28"/>
          <w:lang w:val="en-US" w:eastAsia="en-US"/>
        </w:rPr>
        <w:t xml:space="preserve">In practically, it measured </w:t>
      </w:r>
      <w:r w:rsidR="008A758F" w:rsidRPr="00313D1E">
        <w:rPr>
          <w:rFonts w:ascii="TimesNewRoman" w:hAnsi="TimesNewRoman" w:cs="TimesNewRoman"/>
          <w:sz w:val="28"/>
          <w:szCs w:val="28"/>
          <w:lang w:val="en-US" w:eastAsia="en-US"/>
        </w:rPr>
        <w:t>post succession</w:t>
      </w:r>
      <w:r w:rsidRPr="00313D1E">
        <w:rPr>
          <w:rFonts w:ascii="TimesNewRoman" w:hAnsi="TimesNewRoman" w:cs="TimesNewRoman"/>
          <w:sz w:val="28"/>
          <w:szCs w:val="28"/>
          <w:lang w:val="en-US" w:eastAsia="en-US"/>
        </w:rPr>
        <w:t xml:space="preserve"> performances of two alternatives succession modes and recognizes </w:t>
      </w:r>
      <w:r w:rsidR="00A848A3" w:rsidRPr="00313D1E">
        <w:rPr>
          <w:rFonts w:ascii="TimesNewRoman" w:hAnsi="TimesNewRoman" w:cs="TimesNewRoman"/>
          <w:sz w:val="28"/>
          <w:szCs w:val="28"/>
          <w:lang w:val="en-US" w:eastAsia="en-US"/>
        </w:rPr>
        <w:t xml:space="preserve">unrelated manager successor </w:t>
      </w:r>
      <w:r w:rsidRPr="00313D1E">
        <w:rPr>
          <w:rFonts w:ascii="TimesNewRoman" w:hAnsi="TimesNewRoman" w:cs="TimesNewRoman"/>
          <w:sz w:val="28"/>
          <w:szCs w:val="28"/>
          <w:lang w:val="en-US" w:eastAsia="en-US"/>
        </w:rPr>
        <w:t>as a most successful succession mode.</w:t>
      </w:r>
      <w:bookmarkEnd w:id="82"/>
      <w:r w:rsidRPr="00313D1E">
        <w:rPr>
          <w:rFonts w:ascii="TimesNewRoman" w:hAnsi="TimesNewRoman" w:cs="TimesNewRoman"/>
          <w:sz w:val="28"/>
          <w:szCs w:val="28"/>
          <w:lang w:val="en-US" w:eastAsia="en-US"/>
        </w:rPr>
        <w:t xml:space="preserve"> </w:t>
      </w:r>
      <w:bookmarkStart w:id="83" w:name="_GingerSentBM_61_0"/>
      <w:r w:rsidRPr="00313D1E">
        <w:rPr>
          <w:rFonts w:ascii="TimesNewRoman" w:hAnsi="TimesNewRoman" w:cs="TimesNewRoman"/>
          <w:sz w:val="28"/>
          <w:szCs w:val="28"/>
          <w:lang w:val="en-US" w:eastAsia="en-US"/>
        </w:rPr>
        <w:t xml:space="preserve">Further, the study recognizes factors of relative importance for </w:t>
      </w:r>
      <w:r w:rsidR="008A77A3" w:rsidRPr="00313D1E">
        <w:rPr>
          <w:rFonts w:ascii="TimesNewRoman" w:hAnsi="TimesNewRoman" w:cs="TimesNewRoman"/>
          <w:sz w:val="28"/>
          <w:szCs w:val="28"/>
          <w:lang w:val="en-US" w:eastAsia="en-US"/>
        </w:rPr>
        <w:t xml:space="preserve">initial </w:t>
      </w:r>
      <w:r w:rsidR="008A77A3" w:rsidRPr="00313D1E">
        <w:rPr>
          <w:rFonts w:ascii="TimesNewRoman" w:hAnsi="TimesNewRoman" w:cs="TimesNewRoman"/>
          <w:sz w:val="28"/>
          <w:szCs w:val="28"/>
          <w:lang w:val="en-US" w:eastAsia="en-US"/>
        </w:rPr>
        <w:lastRenderedPageBreak/>
        <w:t>satisfaction with the business succession process</w:t>
      </w:r>
      <w:r w:rsidR="00D54984" w:rsidRPr="00313D1E">
        <w:rPr>
          <w:rFonts w:ascii="TimesNewRoman" w:hAnsi="TimesNewRoman" w:cs="TimesNewRoman"/>
          <w:sz w:val="28"/>
          <w:szCs w:val="28"/>
          <w:lang w:val="en-US" w:eastAsia="en-US"/>
        </w:rPr>
        <w:t xml:space="preserve"> and</w:t>
      </w:r>
      <w:r w:rsidRPr="00313D1E">
        <w:rPr>
          <w:rFonts w:ascii="TimesNewRoman" w:hAnsi="TimesNewRoman" w:cs="TimesNewRoman"/>
          <w:sz w:val="28"/>
          <w:szCs w:val="28"/>
          <w:lang w:val="en-US" w:eastAsia="en-US"/>
        </w:rPr>
        <w:t xml:space="preserve"> for </w:t>
      </w:r>
      <w:r w:rsidR="008A758F" w:rsidRPr="00313D1E">
        <w:rPr>
          <w:rFonts w:ascii="TimesNewRoman" w:hAnsi="TimesNewRoman" w:cs="TimesNewRoman"/>
          <w:sz w:val="28"/>
          <w:szCs w:val="28"/>
          <w:lang w:val="en-US" w:eastAsia="en-US"/>
        </w:rPr>
        <w:t>post succession</w:t>
      </w:r>
      <w:r w:rsidR="00FA4224" w:rsidRPr="00313D1E">
        <w:rPr>
          <w:rFonts w:ascii="TimesNewRoman" w:hAnsi="TimesNewRoman" w:cs="TimesNewRoman"/>
          <w:sz w:val="28"/>
          <w:szCs w:val="28"/>
          <w:lang w:val="en-US" w:eastAsia="en-US"/>
        </w:rPr>
        <w:t xml:space="preserve"> performance</w:t>
      </w:r>
      <w:r w:rsidRPr="00313D1E">
        <w:rPr>
          <w:rFonts w:ascii="TimesNewRoman" w:hAnsi="TimesNewRoman" w:cs="TimesNewRoman"/>
          <w:sz w:val="28"/>
          <w:szCs w:val="28"/>
          <w:lang w:val="en-US" w:eastAsia="en-US"/>
        </w:rPr>
        <w:t>.</w:t>
      </w:r>
      <w:bookmarkEnd w:id="83"/>
      <w:r w:rsidRPr="00313D1E">
        <w:rPr>
          <w:rFonts w:ascii="TimesNewRoman" w:hAnsi="TimesNewRoman" w:cs="TimesNewRoman"/>
          <w:sz w:val="28"/>
          <w:szCs w:val="28"/>
          <w:lang w:val="en-US" w:eastAsia="en-US"/>
        </w:rPr>
        <w:t xml:space="preserve"> </w:t>
      </w:r>
      <w:bookmarkStart w:id="84" w:name="_GingerSentBM_62_0"/>
      <w:r w:rsidRPr="00313D1E">
        <w:rPr>
          <w:rFonts w:ascii="TimesNewRoman" w:hAnsi="TimesNewRoman" w:cs="TimesNewRoman"/>
          <w:sz w:val="28"/>
          <w:szCs w:val="28"/>
          <w:lang w:val="en-US" w:eastAsia="en-US"/>
        </w:rPr>
        <w:t xml:space="preserve">Finally, it discusses changes in ethical climate and culture of </w:t>
      </w:r>
      <w:r w:rsidR="0048593A" w:rsidRPr="00313D1E">
        <w:rPr>
          <w:rFonts w:ascii="TimesNewRoman" w:hAnsi="TimesNewRoman" w:cs="TimesNewRoman"/>
          <w:sz w:val="28"/>
          <w:szCs w:val="28"/>
          <w:lang w:val="en-US" w:eastAsia="en-US"/>
        </w:rPr>
        <w:t xml:space="preserve">family owned </w:t>
      </w:r>
      <w:r w:rsidR="00D54984" w:rsidRPr="00313D1E">
        <w:rPr>
          <w:rFonts w:ascii="TimesNewRoman" w:hAnsi="TimesNewRoman" w:cs="TimesNewRoman"/>
          <w:sz w:val="28"/>
          <w:szCs w:val="28"/>
          <w:lang w:val="en-US" w:eastAsia="en-US"/>
        </w:rPr>
        <w:t>businesse</w:t>
      </w:r>
      <w:r w:rsidRPr="00313D1E">
        <w:rPr>
          <w:rFonts w:ascii="TimesNewRoman" w:hAnsi="TimesNewRoman" w:cs="TimesNewRoman"/>
          <w:sz w:val="28"/>
          <w:szCs w:val="28"/>
          <w:lang w:val="en-US" w:eastAsia="en-US"/>
        </w:rPr>
        <w:t>s that occurred due to business succession.</w:t>
      </w:r>
      <w:bookmarkEnd w:id="84"/>
      <w:r w:rsidRPr="00313D1E">
        <w:rPr>
          <w:rFonts w:ascii="TimesNewRoman" w:hAnsi="TimesNewRoman" w:cs="TimesNewRoman"/>
          <w:sz w:val="28"/>
          <w:szCs w:val="28"/>
          <w:lang w:val="en-US" w:eastAsia="en-US"/>
        </w:rPr>
        <w:t xml:space="preserve"> </w:t>
      </w:r>
      <w:bookmarkStart w:id="85" w:name="_GingerSentBM_63_0"/>
      <w:r w:rsidRPr="00313D1E">
        <w:rPr>
          <w:rFonts w:ascii="TimesNewRoman" w:hAnsi="TimesNewRoman" w:cs="TimesNewRoman"/>
          <w:sz w:val="28"/>
          <w:szCs w:val="28"/>
          <w:lang w:val="en-US" w:eastAsia="en-US"/>
        </w:rPr>
        <w:t>This research contributes to the regional and international theoretical knowledge base.</w:t>
      </w:r>
      <w:bookmarkEnd w:id="85"/>
      <w:r w:rsidRPr="00313D1E">
        <w:rPr>
          <w:rFonts w:ascii="TimesNewRoman" w:hAnsi="TimesNewRoman" w:cs="TimesNewRoman"/>
          <w:sz w:val="28"/>
          <w:szCs w:val="28"/>
          <w:lang w:val="en-US" w:eastAsia="en-US"/>
        </w:rPr>
        <w:t xml:space="preserve"> </w:t>
      </w:r>
      <w:bookmarkStart w:id="86" w:name="_GingerSentBM_64_0"/>
      <w:r w:rsidRPr="00313D1E">
        <w:rPr>
          <w:rFonts w:ascii="TimesNewRoman" w:hAnsi="TimesNewRoman" w:cs="TimesNewRoman"/>
          <w:sz w:val="28"/>
          <w:szCs w:val="28"/>
          <w:lang w:val="en-US" w:eastAsia="en-US"/>
        </w:rPr>
        <w:t>It initiates new business knowledge in Sri Lanka and contributes to international research by developing an integrative framework to measure stakeholders’ levels of influence on business succession processes.</w:t>
      </w:r>
      <w:bookmarkEnd w:id="86"/>
    </w:p>
    <w:p w:rsidR="003E670F" w:rsidRPr="00313D1E" w:rsidRDefault="003E670F" w:rsidP="00B01419">
      <w:pPr>
        <w:pStyle w:val="Nadpis1"/>
      </w:pPr>
      <w:bookmarkStart w:id="87" w:name="_Toc317156875"/>
      <w:bookmarkStart w:id="88" w:name="_Toc317159333"/>
      <w:bookmarkStart w:id="89" w:name="_Toc317159640"/>
      <w:bookmarkStart w:id="90" w:name="_Toc317160048"/>
      <w:bookmarkStart w:id="91" w:name="_Toc317160140"/>
      <w:bookmarkStart w:id="92" w:name="_Toc317160232"/>
      <w:bookmarkStart w:id="93" w:name="_Toc317160324"/>
      <w:bookmarkStart w:id="94" w:name="_Toc317497319"/>
      <w:bookmarkStart w:id="95" w:name="_Toc317515213"/>
      <w:bookmarkStart w:id="96" w:name="_Toc318535037"/>
      <w:bookmarkStart w:id="97" w:name="_GingerSentBM_65_0"/>
      <w:bookmarkStart w:id="98" w:name="_Toc318748128"/>
    </w:p>
    <w:p w:rsidR="003E670F" w:rsidRPr="00313D1E" w:rsidRDefault="003E670F" w:rsidP="003E670F">
      <w:pPr>
        <w:rPr>
          <w:lang w:val="en-US" w:eastAsia="en-US" w:bidi="ta-IN"/>
        </w:rPr>
      </w:pPr>
    </w:p>
    <w:p w:rsidR="003E670F" w:rsidRPr="00313D1E" w:rsidRDefault="003E670F" w:rsidP="003E670F"/>
    <w:p w:rsidR="003E670F" w:rsidRPr="00313D1E" w:rsidRDefault="003E670F" w:rsidP="003E670F"/>
    <w:p w:rsidR="003E670F" w:rsidRPr="00313D1E" w:rsidRDefault="003E670F" w:rsidP="003E670F"/>
    <w:p w:rsidR="003E670F" w:rsidRPr="00313D1E" w:rsidRDefault="003E670F" w:rsidP="003E670F"/>
    <w:p w:rsidR="003E670F" w:rsidRPr="00313D1E" w:rsidRDefault="003E670F" w:rsidP="003E670F"/>
    <w:p w:rsidR="003E670F" w:rsidRPr="00313D1E" w:rsidRDefault="003E670F" w:rsidP="003E670F"/>
    <w:p w:rsidR="003E670F" w:rsidRPr="00313D1E" w:rsidRDefault="003E670F" w:rsidP="003E670F"/>
    <w:p w:rsidR="003E670F" w:rsidRPr="00313D1E" w:rsidRDefault="003E670F" w:rsidP="003E670F"/>
    <w:p w:rsidR="003E670F" w:rsidRPr="00313D1E" w:rsidRDefault="003E670F" w:rsidP="003E670F"/>
    <w:p w:rsidR="003E670F" w:rsidRPr="00313D1E" w:rsidRDefault="003E670F" w:rsidP="003E670F"/>
    <w:p w:rsidR="003E670F" w:rsidRPr="00313D1E" w:rsidRDefault="003E670F" w:rsidP="003E670F"/>
    <w:p w:rsidR="003E670F" w:rsidRPr="00313D1E" w:rsidRDefault="003E670F" w:rsidP="003E670F"/>
    <w:p w:rsidR="003E670F" w:rsidRPr="00313D1E" w:rsidRDefault="003E670F" w:rsidP="003E670F"/>
    <w:p w:rsidR="003E670F" w:rsidRPr="00313D1E" w:rsidRDefault="003E670F" w:rsidP="00B01419">
      <w:pPr>
        <w:pStyle w:val="Nadpis1"/>
      </w:pPr>
    </w:p>
    <w:p w:rsidR="003E670F" w:rsidRPr="00313D1E" w:rsidRDefault="003E670F" w:rsidP="003E670F">
      <w:pPr>
        <w:rPr>
          <w:lang w:val="en-US" w:eastAsia="en-US" w:bidi="ta-IN"/>
        </w:rPr>
      </w:pPr>
    </w:p>
    <w:p w:rsidR="003E670F" w:rsidRPr="00313D1E" w:rsidRDefault="003E670F" w:rsidP="003E670F">
      <w:pPr>
        <w:rPr>
          <w:lang w:val="en-US" w:eastAsia="en-US" w:bidi="ta-IN"/>
        </w:rPr>
      </w:pPr>
    </w:p>
    <w:p w:rsidR="003E670F" w:rsidRPr="00313D1E" w:rsidRDefault="003E670F" w:rsidP="003E670F">
      <w:pPr>
        <w:rPr>
          <w:lang w:val="en-US" w:eastAsia="en-US" w:bidi="ta-IN"/>
        </w:rPr>
      </w:pPr>
    </w:p>
    <w:p w:rsidR="0040196A" w:rsidRPr="00313D1E" w:rsidRDefault="00D81692" w:rsidP="00B01419">
      <w:pPr>
        <w:pStyle w:val="Nadpis1"/>
      </w:pPr>
      <w:bookmarkStart w:id="99" w:name="_Toc321246718"/>
      <w:r w:rsidRPr="00313D1E">
        <w:lastRenderedPageBreak/>
        <w:t>ABSTRAKT</w:t>
      </w:r>
      <w:bookmarkEnd w:id="15"/>
      <w:bookmarkEnd w:id="16"/>
      <w:bookmarkEnd w:id="17"/>
      <w:bookmarkEnd w:id="59"/>
      <w:bookmarkEnd w:id="60"/>
      <w:bookmarkEnd w:id="87"/>
      <w:bookmarkEnd w:id="88"/>
      <w:bookmarkEnd w:id="89"/>
      <w:bookmarkEnd w:id="90"/>
      <w:bookmarkEnd w:id="91"/>
      <w:bookmarkEnd w:id="92"/>
      <w:bookmarkEnd w:id="93"/>
      <w:bookmarkEnd w:id="94"/>
      <w:bookmarkEnd w:id="95"/>
      <w:bookmarkEnd w:id="96"/>
      <w:bookmarkEnd w:id="97"/>
      <w:bookmarkEnd w:id="98"/>
      <w:bookmarkEnd w:id="99"/>
    </w:p>
    <w:p w:rsidR="009725AF" w:rsidRPr="00313D1E" w:rsidRDefault="009725AF" w:rsidP="00703A8C">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r w:rsidRPr="00313D1E">
        <w:rPr>
          <w:rFonts w:ascii="TimesNewRoman" w:hAnsi="TimesNewRoman" w:cs="TimesNewRoman"/>
          <w:sz w:val="28"/>
          <w:szCs w:val="28"/>
          <w:lang w:val="en-US" w:eastAsia="en-US"/>
        </w:rPr>
        <w:t>Firemní nástupnictví v rodinných podnicích přestalo být efektivní. Literatura uvádí, že hlavní příčina selhání spočívá v mezigeneračním nástupnictví. Z tohoto důvodu hledají rodinné podniky v současné době lukrativní alternativy pro rodinné podnikání. Hlavním cílem této disertační práce bylo především porovnat výkonnost firemního nástupnictví z hlediska rodinných a nerodinných nástupců. Dále tato studie různými způsoby hodnotila úroveň vlivu na firemní nástupnictví přicházející z každé skupiny zainteresovaných stran. V závěru studie měřila ochotu nástupce pracovat v rámci stávajícího etického klimatu a kultury podnikání. Studie je rozdělena do dvou fází, kromě formální studie byla použita také výzkumná studie pro rozvoj koncepčního rámce a hypotéz. Ukázkové jednotky byly vybrány prostřednictvím jednoduchého náhodného výběru. Ke sběru dat bylo použito korespondenční šetření a hloubkové rozhovory. Analýza dat byla provedena především za použití SPSS.</w:t>
      </w:r>
    </w:p>
    <w:p w:rsidR="009725AF" w:rsidRPr="00313D1E" w:rsidRDefault="009725AF" w:rsidP="00703A8C">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r w:rsidRPr="00313D1E">
        <w:rPr>
          <w:rFonts w:ascii="TimesNewRoman" w:hAnsi="TimesNewRoman" w:cs="TimesNewRoman"/>
          <w:sz w:val="28"/>
          <w:szCs w:val="28"/>
          <w:lang w:val="en-US" w:eastAsia="en-US"/>
        </w:rPr>
        <w:t xml:space="preserve">     Podle zjištěných výsledků neexistuje mezi nástupci jednoznačná spokojenost s procesem firemního nástupnictví. U manažerů bez příbuzenského vztahu je zřejmá vyšší spokojenost než u nástupců z řad rodinných příslušníků, ale ani jedna z těchto skupin nepřevyšuje průměrnou úroveň. U všech nástupců byly zaznamenány horší výsledky než u stávajících manažerů, ale manažeři bez příbuzenského vztahu měli lepší výsledky než nástupci z řad rodinných příslušníků, a to u obou ukazatelů. Pokud tedy nejsou rodinní příslušníci k dispozici nebo nejsou na firemní nástupnictví připraveni, jsou manažeři bez příbuzenského vztahu schůdnou alternativou. Všechny faktory zainteresovaných stran mají pozitivní vazbu na počáteční spokojenost s procesem firemního nástupnictví. Nicméně, relativně důležité faktory, které vytvářejí vyšší úroveň počáteční spokojenosti s procesem firemního nástupnictví, jsou loajalita nástupce, kompetence, příprava a zkušenosti, vztah mezi stávajícím manažerem a nástupcem, rodinná harmonie a loajalita k řízení nerodinného typu. Je-li firemní nástupnictví vedeno prostřednictvím rodinného příslušníka, relativně důležitými faktory pro celkový úspěch jsou jeho/její loajalita, kompetence a příprava, zkušenosti, harmonie v rodině a vztah se stávajícím manažerem vykonávajícím danou funkci. Je-li však nástupnictví vedeno prostřednictvím manažerů bez příbuzenského vztahu, jsou klíčovými faktory jejich kompetence a loajalita jiných manažerů bez příbuzenského vztahu. Úroveň loajality, vztah mezi stávajícím manažerem a nástupcem a rodinná harmonie jsou poměrně důležité faktory nezbytné pro vyšší výkonnost podniku. Většina současných rodinných podniků a nástupců upřednostňuje při práci tzv. klanovou kulturu.</w:t>
      </w:r>
    </w:p>
    <w:p w:rsidR="009725AF" w:rsidRPr="00313D1E" w:rsidRDefault="009725AF" w:rsidP="00703A8C">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r w:rsidRPr="00313D1E">
        <w:rPr>
          <w:rFonts w:ascii="TimesNewRoman" w:hAnsi="TimesNewRoman" w:cs="TimesNewRoman"/>
          <w:sz w:val="28"/>
          <w:szCs w:val="28"/>
          <w:lang w:val="en-US" w:eastAsia="en-US"/>
        </w:rPr>
        <w:t xml:space="preserve">      Studie je významná jak po teoretické tak po praktické stránce. Praktická stránka spočívala v měření výkonnosti firemního nástupnictví formou dvou alternativ firemního nástupnictví a definuje vedení prostřednictvím manažera </w:t>
      </w:r>
      <w:r w:rsidRPr="00313D1E">
        <w:rPr>
          <w:rFonts w:ascii="TimesNewRoman" w:hAnsi="TimesNewRoman" w:cs="TimesNewRoman"/>
          <w:sz w:val="28"/>
          <w:szCs w:val="28"/>
          <w:lang w:val="en-US" w:eastAsia="en-US"/>
        </w:rPr>
        <w:lastRenderedPageBreak/>
        <w:t>bez příbuzenského vztahu jako nejúspěšnější způsob nástupnictví. Studie dále rozpoznává faktory relativního významu pro počáteční spokojenost s procesem firemního nástupnictví a výkonnosti. V závěru popisuje změny v etickém klimatu a kultuře rodinných podniků, k nimž došlo v důsledku firemního nástupnictví. Výsledky výzkumu této disertační práce přispívají do regionální a mezinárodní znalostní databáze, iniciují nové obchodní znalosti na Srí Lance a podílí se na mezinárodním výzkumu prostřednictvím vytvoření integračního rámce pro měření úrovně vlivu zainteresovaných stran na procesy firemního nástupnictví.</w:t>
      </w:r>
    </w:p>
    <w:p w:rsidR="00FE41EF" w:rsidRPr="00313D1E" w:rsidRDefault="00FE41EF" w:rsidP="00663976">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p>
    <w:p w:rsidR="0079654D" w:rsidRPr="00313D1E" w:rsidRDefault="0079654D" w:rsidP="0079654D">
      <w:pPr>
        <w:rPr>
          <w:lang w:eastAsia="en-US" w:bidi="ta-IN"/>
        </w:rPr>
      </w:pPr>
      <w:bookmarkStart w:id="100" w:name="_Toc282536464"/>
      <w:bookmarkStart w:id="101" w:name="_Toc288587873"/>
    </w:p>
    <w:p w:rsidR="0079654D" w:rsidRPr="00313D1E" w:rsidRDefault="0079654D" w:rsidP="0079654D">
      <w:pPr>
        <w:rPr>
          <w:lang w:eastAsia="en-US" w:bidi="ta-IN"/>
        </w:rPr>
      </w:pPr>
    </w:p>
    <w:p w:rsidR="0079654D" w:rsidRPr="00313D1E" w:rsidRDefault="0079654D" w:rsidP="0079654D">
      <w:pPr>
        <w:rPr>
          <w:lang w:eastAsia="en-US" w:bidi="ta-IN"/>
        </w:rPr>
      </w:pPr>
    </w:p>
    <w:p w:rsidR="0079654D" w:rsidRPr="00313D1E" w:rsidRDefault="0079654D" w:rsidP="0079654D">
      <w:pPr>
        <w:rPr>
          <w:lang w:eastAsia="en-US" w:bidi="ta-IN"/>
        </w:rPr>
      </w:pPr>
    </w:p>
    <w:p w:rsidR="0079654D" w:rsidRPr="00313D1E" w:rsidRDefault="0079654D" w:rsidP="0079654D">
      <w:pPr>
        <w:rPr>
          <w:lang w:eastAsia="en-US" w:bidi="ta-IN"/>
        </w:rPr>
      </w:pPr>
    </w:p>
    <w:p w:rsidR="0079654D" w:rsidRPr="00313D1E" w:rsidRDefault="0079654D" w:rsidP="0079654D">
      <w:pPr>
        <w:rPr>
          <w:lang w:eastAsia="en-US" w:bidi="ta-IN"/>
        </w:rPr>
      </w:pPr>
    </w:p>
    <w:p w:rsidR="0079654D" w:rsidRPr="00313D1E" w:rsidRDefault="0079654D" w:rsidP="0079654D">
      <w:pPr>
        <w:rPr>
          <w:lang w:eastAsia="en-US" w:bidi="ta-IN"/>
        </w:rPr>
      </w:pPr>
    </w:p>
    <w:p w:rsidR="0079654D" w:rsidRPr="00313D1E" w:rsidRDefault="0079654D" w:rsidP="0079654D">
      <w:pPr>
        <w:rPr>
          <w:lang w:eastAsia="en-US" w:bidi="ta-IN"/>
        </w:rPr>
      </w:pPr>
    </w:p>
    <w:p w:rsidR="0079654D" w:rsidRPr="00313D1E" w:rsidRDefault="0079654D" w:rsidP="0079654D">
      <w:pPr>
        <w:rPr>
          <w:lang w:eastAsia="en-US" w:bidi="ta-IN"/>
        </w:rPr>
      </w:pPr>
    </w:p>
    <w:p w:rsidR="0079654D" w:rsidRPr="00313D1E" w:rsidRDefault="0079654D" w:rsidP="0079654D">
      <w:pPr>
        <w:rPr>
          <w:lang w:eastAsia="en-US" w:bidi="ta-IN"/>
        </w:rPr>
      </w:pPr>
    </w:p>
    <w:p w:rsidR="0079654D" w:rsidRPr="00313D1E" w:rsidRDefault="0079654D" w:rsidP="0079654D">
      <w:pPr>
        <w:rPr>
          <w:lang w:eastAsia="en-US" w:bidi="ta-IN"/>
        </w:rPr>
      </w:pPr>
    </w:p>
    <w:p w:rsidR="0079654D" w:rsidRPr="00313D1E" w:rsidRDefault="0079654D" w:rsidP="0079654D">
      <w:pPr>
        <w:rPr>
          <w:lang w:eastAsia="en-US" w:bidi="ta-IN"/>
        </w:rPr>
      </w:pPr>
    </w:p>
    <w:p w:rsidR="003E670F" w:rsidRPr="00313D1E" w:rsidRDefault="003E670F" w:rsidP="0079654D">
      <w:pPr>
        <w:rPr>
          <w:lang w:eastAsia="en-US" w:bidi="ta-IN"/>
        </w:rPr>
      </w:pPr>
    </w:p>
    <w:p w:rsidR="003E670F" w:rsidRPr="00313D1E" w:rsidRDefault="003E670F" w:rsidP="0079654D">
      <w:pPr>
        <w:rPr>
          <w:lang w:eastAsia="en-US" w:bidi="ta-IN"/>
        </w:rPr>
      </w:pPr>
    </w:p>
    <w:p w:rsidR="003E670F" w:rsidRPr="00313D1E" w:rsidRDefault="003E670F" w:rsidP="0079654D">
      <w:pPr>
        <w:rPr>
          <w:lang w:eastAsia="en-US" w:bidi="ta-IN"/>
        </w:rPr>
      </w:pPr>
    </w:p>
    <w:p w:rsidR="003E670F" w:rsidRPr="00313D1E" w:rsidRDefault="003E670F" w:rsidP="0079654D">
      <w:pPr>
        <w:rPr>
          <w:lang w:eastAsia="en-US" w:bidi="ta-IN"/>
        </w:rPr>
      </w:pPr>
    </w:p>
    <w:p w:rsidR="005C6BB9" w:rsidRPr="00313D1E" w:rsidRDefault="005C6BB9" w:rsidP="0079654D">
      <w:pPr>
        <w:rPr>
          <w:lang w:eastAsia="en-US" w:bidi="ta-IN"/>
        </w:rPr>
      </w:pPr>
    </w:p>
    <w:p w:rsidR="00BA5E1F" w:rsidRPr="00313D1E" w:rsidRDefault="00BA5E1F" w:rsidP="0079654D">
      <w:pPr>
        <w:rPr>
          <w:lang w:eastAsia="en-US" w:bidi="ta-IN"/>
        </w:rPr>
      </w:pPr>
    </w:p>
    <w:p w:rsidR="001D5E10" w:rsidRPr="00313D1E" w:rsidRDefault="001D5E10" w:rsidP="00B01419">
      <w:pPr>
        <w:pStyle w:val="Nadpis1"/>
      </w:pPr>
      <w:bookmarkStart w:id="102" w:name="_Toc317156876"/>
      <w:bookmarkStart w:id="103" w:name="_Toc317159334"/>
      <w:bookmarkStart w:id="104" w:name="_Toc317159641"/>
      <w:bookmarkStart w:id="105" w:name="_Toc317160049"/>
      <w:bookmarkStart w:id="106" w:name="_Toc317160141"/>
      <w:bookmarkStart w:id="107" w:name="_Toc317160233"/>
      <w:bookmarkStart w:id="108" w:name="_Toc317160325"/>
      <w:bookmarkStart w:id="109" w:name="_Toc317497320"/>
      <w:bookmarkStart w:id="110" w:name="_Toc317515214"/>
      <w:bookmarkStart w:id="111" w:name="_Toc318535038"/>
      <w:bookmarkStart w:id="112" w:name="_GingerSentBM_93_0"/>
      <w:bookmarkStart w:id="113" w:name="_Toc318748129"/>
      <w:bookmarkStart w:id="114" w:name="_Toc321246719"/>
      <w:r w:rsidRPr="00313D1E">
        <w:lastRenderedPageBreak/>
        <w:t>CONTENTS</w:t>
      </w:r>
      <w:bookmarkEnd w:id="102"/>
      <w:bookmarkEnd w:id="103"/>
      <w:bookmarkEnd w:id="104"/>
      <w:bookmarkEnd w:id="105"/>
      <w:bookmarkEnd w:id="106"/>
      <w:bookmarkEnd w:id="107"/>
      <w:bookmarkEnd w:id="108"/>
      <w:bookmarkEnd w:id="109"/>
      <w:bookmarkEnd w:id="110"/>
      <w:bookmarkEnd w:id="111"/>
      <w:bookmarkEnd w:id="112"/>
      <w:bookmarkEnd w:id="113"/>
      <w:bookmarkEnd w:id="114"/>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r w:rsidRPr="00E3309D">
        <w:rPr>
          <w:lang w:eastAsia="en-US" w:bidi="ta-IN"/>
        </w:rPr>
        <w:fldChar w:fldCharType="begin"/>
      </w:r>
      <w:r w:rsidR="0079444D" w:rsidRPr="00313D1E">
        <w:rPr>
          <w:lang w:eastAsia="en-US" w:bidi="ta-IN"/>
        </w:rPr>
        <w:instrText xml:space="preserve"> TOC \o "1-3" \h \z \u </w:instrText>
      </w:r>
      <w:r w:rsidRPr="00E3309D">
        <w:rPr>
          <w:lang w:eastAsia="en-US" w:bidi="ta-IN"/>
        </w:rPr>
        <w:fldChar w:fldCharType="separate"/>
      </w:r>
      <w:hyperlink w:anchor="_Toc321246716" w:history="1">
        <w:r w:rsidR="0079444D" w:rsidRPr="00313D1E">
          <w:rPr>
            <w:rStyle w:val="Hypertextovodkaz"/>
            <w:noProof/>
            <w:lang w:bidi="ta-IN"/>
          </w:rPr>
          <w:t>ACKNOWLEDGEMENTS</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717" w:history="1">
        <w:r w:rsidR="0079444D" w:rsidRPr="00313D1E">
          <w:rPr>
            <w:rStyle w:val="Hypertextovodkaz"/>
            <w:noProof/>
            <w:lang w:bidi="ta-IN"/>
          </w:rPr>
          <w:t>ABSTRACT</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718" w:history="1">
        <w:r w:rsidR="0079444D" w:rsidRPr="00313D1E">
          <w:rPr>
            <w:rStyle w:val="Hypertextovodkaz"/>
            <w:noProof/>
            <w:lang w:bidi="ta-IN"/>
          </w:rPr>
          <w:t>ABSTRAKT</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719" w:history="1">
        <w:r w:rsidR="0079444D" w:rsidRPr="00313D1E">
          <w:rPr>
            <w:rStyle w:val="Hypertextovodkaz"/>
            <w:noProof/>
            <w:lang w:bidi="ta-IN"/>
          </w:rPr>
          <w:t>CONTENTS</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720" w:history="1">
        <w:r w:rsidR="0079444D" w:rsidRPr="00313D1E">
          <w:rPr>
            <w:rStyle w:val="Hypertextovodkaz"/>
            <w:noProof/>
            <w:lang w:bidi="ta-IN"/>
          </w:rPr>
          <w:t>LIST OF FIGURES</w:t>
        </w:r>
        <w:r w:rsidR="0079444D" w:rsidRPr="00313D1E">
          <w:rPr>
            <w:noProof/>
            <w:webHidden/>
          </w:rPr>
          <w:tab/>
          <w:t>11</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721" w:history="1">
        <w:r w:rsidR="0079444D" w:rsidRPr="00313D1E">
          <w:rPr>
            <w:rStyle w:val="Hypertextovodkaz"/>
            <w:noProof/>
            <w:lang w:bidi="ta-IN"/>
          </w:rPr>
          <w:t>LIST OF TABLES</w:t>
        </w:r>
        <w:r w:rsidR="0079444D" w:rsidRPr="00313D1E">
          <w:rPr>
            <w:noProof/>
            <w:webHidden/>
          </w:rPr>
          <w:tab/>
          <w:t>12</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722" w:history="1">
        <w:r w:rsidR="0079444D" w:rsidRPr="00313D1E">
          <w:rPr>
            <w:rStyle w:val="Hypertextovodkaz"/>
            <w:noProof/>
            <w:lang w:bidi="ta-IN"/>
          </w:rPr>
          <w:t>LIST OF APPENDICES</w:t>
        </w:r>
        <w:r w:rsidR="0079444D" w:rsidRPr="00313D1E">
          <w:rPr>
            <w:noProof/>
            <w:webHidden/>
          </w:rPr>
          <w:tab/>
          <w:t>14</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723" w:history="1">
        <w:r w:rsidR="0079444D" w:rsidRPr="00313D1E">
          <w:rPr>
            <w:rStyle w:val="Hypertextovodkaz"/>
            <w:noProof/>
            <w:lang w:bidi="ta-IN"/>
          </w:rPr>
          <w:t>LIST OF ABBREVIATIONS</w:t>
        </w:r>
        <w:r w:rsidR="0079444D" w:rsidRPr="00313D1E">
          <w:rPr>
            <w:noProof/>
            <w:webHidden/>
          </w:rPr>
          <w:tab/>
          <w:t>15</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724" w:history="1">
        <w:r w:rsidR="0079444D" w:rsidRPr="00313D1E">
          <w:rPr>
            <w:rStyle w:val="Hypertextovodkaz"/>
            <w:noProof/>
            <w:lang w:bidi="ta-IN"/>
          </w:rPr>
          <w:t>EXTENDED ABSTRACT</w:t>
        </w:r>
        <w:r w:rsidR="0079444D" w:rsidRPr="00313D1E">
          <w:rPr>
            <w:noProof/>
            <w:webHidden/>
          </w:rPr>
          <w:tab/>
          <w:t>16</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725" w:history="1">
        <w:r w:rsidR="0079444D" w:rsidRPr="00313D1E">
          <w:rPr>
            <w:rStyle w:val="Hypertextovodkaz"/>
            <w:noProof/>
            <w:lang w:bidi="ta-IN"/>
          </w:rPr>
          <w:t>ROZŠÍŘENÝ ABSTRAKT</w:t>
        </w:r>
        <w:r w:rsidR="0079444D" w:rsidRPr="00313D1E">
          <w:rPr>
            <w:noProof/>
            <w:webHidden/>
          </w:rPr>
          <w:tab/>
          <w:t>18</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726" w:history="1">
        <w:r w:rsidR="0079444D" w:rsidRPr="00313D1E">
          <w:rPr>
            <w:rStyle w:val="Hypertextovodkaz"/>
            <w:noProof/>
            <w:lang w:bidi="ta-IN"/>
          </w:rPr>
          <w:t>CHAPTER ONE - PRESENT STATE OF THE STUDY</w:t>
        </w:r>
        <w:r w:rsidR="0079444D" w:rsidRPr="00313D1E">
          <w:rPr>
            <w:noProof/>
            <w:webHidden/>
          </w:rPr>
          <w:tab/>
          <w:t>20</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27" w:history="1">
        <w:r w:rsidR="0079444D" w:rsidRPr="00313D1E">
          <w:rPr>
            <w:rStyle w:val="Hypertextovodkaz"/>
            <w:noProof/>
          </w:rPr>
          <w:t>1.1 Background of the study</w:t>
        </w:r>
        <w:r w:rsidR="0079444D" w:rsidRPr="00313D1E">
          <w:rPr>
            <w:noProof/>
            <w:webHidden/>
          </w:rPr>
          <w:tab/>
          <w:t>20</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28" w:history="1">
        <w:r w:rsidR="0079444D" w:rsidRPr="00313D1E">
          <w:rPr>
            <w:rStyle w:val="Hypertextovodkaz"/>
            <w:noProof/>
          </w:rPr>
          <w:t>1.2 Problems of the study</w:t>
        </w:r>
        <w:r w:rsidR="0079444D" w:rsidRPr="00313D1E">
          <w:rPr>
            <w:noProof/>
            <w:webHidden/>
          </w:rPr>
          <w:tab/>
          <w:t>24</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29" w:history="1">
        <w:r w:rsidR="0079444D" w:rsidRPr="00313D1E">
          <w:rPr>
            <w:rStyle w:val="Hypertextovodkaz"/>
            <w:noProof/>
          </w:rPr>
          <w:t>1.3 Research objectives</w:t>
        </w:r>
        <w:r w:rsidR="0079444D" w:rsidRPr="00313D1E">
          <w:rPr>
            <w:noProof/>
            <w:webHidden/>
          </w:rPr>
          <w:tab/>
          <w:t>24</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30" w:history="1">
        <w:r w:rsidR="0079444D" w:rsidRPr="00313D1E">
          <w:rPr>
            <w:rStyle w:val="Hypertextovodkaz"/>
            <w:noProof/>
          </w:rPr>
          <w:t>1.4 Research questions</w:t>
        </w:r>
        <w:r w:rsidR="0079444D" w:rsidRPr="00313D1E">
          <w:rPr>
            <w:noProof/>
            <w:webHidden/>
          </w:rPr>
          <w:tab/>
          <w:t>25</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31" w:history="1">
        <w:r w:rsidR="0079444D" w:rsidRPr="00313D1E">
          <w:rPr>
            <w:rStyle w:val="Hypertextovodkaz"/>
            <w:noProof/>
          </w:rPr>
          <w:t>1.5 Significance of the research</w:t>
        </w:r>
        <w:r w:rsidR="0079444D" w:rsidRPr="00313D1E">
          <w:rPr>
            <w:noProof/>
            <w:webHidden/>
          </w:rPr>
          <w:tab/>
          <w:t>26</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32" w:history="1">
        <w:r w:rsidR="0079444D" w:rsidRPr="00313D1E">
          <w:rPr>
            <w:rStyle w:val="Hypertextovodkaz"/>
            <w:noProof/>
          </w:rPr>
          <w:t>1.6 Thesis overview</w:t>
        </w:r>
        <w:r w:rsidR="0079444D" w:rsidRPr="00313D1E">
          <w:rPr>
            <w:noProof/>
            <w:webHidden/>
          </w:rPr>
          <w:tab/>
          <w:t>28</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33" w:history="1">
        <w:r w:rsidR="0079444D" w:rsidRPr="00313D1E">
          <w:rPr>
            <w:rStyle w:val="Hypertextovodkaz"/>
            <w:noProof/>
          </w:rPr>
          <w:t>Summary of the chapter</w:t>
        </w:r>
        <w:r w:rsidR="0079444D" w:rsidRPr="00313D1E">
          <w:rPr>
            <w:noProof/>
            <w:webHidden/>
          </w:rPr>
          <w:tab/>
          <w:t>30</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734" w:history="1">
        <w:r w:rsidR="0079444D" w:rsidRPr="00313D1E">
          <w:rPr>
            <w:rStyle w:val="Hypertextovodkaz"/>
            <w:noProof/>
            <w:lang w:bidi="ta-IN"/>
          </w:rPr>
          <w:t>CHAPTER TWO - EXPLORATORY STUDY</w:t>
        </w:r>
        <w:r w:rsidR="0079444D" w:rsidRPr="00313D1E">
          <w:rPr>
            <w:noProof/>
            <w:webHidden/>
          </w:rPr>
          <w:tab/>
          <w:t>31</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35" w:history="1">
        <w:r w:rsidR="0079444D" w:rsidRPr="00313D1E">
          <w:rPr>
            <w:rStyle w:val="Hypertextovodkaz"/>
            <w:noProof/>
          </w:rPr>
          <w:t>2.1 Literature about family owned business and business succession processes</w:t>
        </w:r>
        <w:r w:rsidR="0079444D" w:rsidRPr="00313D1E">
          <w:rPr>
            <w:noProof/>
            <w:webHidden/>
          </w:rPr>
          <w:tab/>
          <w:t>31</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36" w:history="1">
        <w:r w:rsidR="0079444D" w:rsidRPr="00313D1E">
          <w:rPr>
            <w:rStyle w:val="Hypertextovodkaz"/>
            <w:noProof/>
          </w:rPr>
          <w:t>2.1.1 Family owned businesses and their contributions</w:t>
        </w:r>
        <w:r w:rsidR="0079444D" w:rsidRPr="00313D1E">
          <w:rPr>
            <w:noProof/>
            <w:webHidden/>
          </w:rPr>
          <w:tab/>
          <w:t>31</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37" w:history="1">
        <w:r w:rsidR="0079444D" w:rsidRPr="00313D1E">
          <w:rPr>
            <w:rStyle w:val="Hypertextovodkaz"/>
            <w:noProof/>
          </w:rPr>
          <w:t>2.1.2 Definitions of family owned businesses</w:t>
        </w:r>
        <w:r w:rsidR="0079444D" w:rsidRPr="00313D1E">
          <w:rPr>
            <w:noProof/>
            <w:webHidden/>
          </w:rPr>
          <w:tab/>
          <w:t>32</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38" w:history="1">
        <w:r w:rsidR="0079444D" w:rsidRPr="00313D1E">
          <w:rPr>
            <w:rStyle w:val="Hypertextovodkaz"/>
            <w:noProof/>
          </w:rPr>
          <w:t>2.1.3 Business succession processes (BSP)</w:t>
        </w:r>
        <w:r w:rsidR="0079444D" w:rsidRPr="00313D1E">
          <w:rPr>
            <w:noProof/>
            <w:webHidden/>
          </w:rPr>
          <w:tab/>
          <w:t>33</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39" w:history="1">
        <w:r w:rsidR="0079444D" w:rsidRPr="00313D1E">
          <w:rPr>
            <w:rStyle w:val="Hypertextovodkaz"/>
            <w:noProof/>
          </w:rPr>
          <w:t>2.1.4 Alternative successors for business succession</w:t>
        </w:r>
        <w:r w:rsidR="0079444D" w:rsidRPr="00313D1E">
          <w:rPr>
            <w:noProof/>
            <w:webHidden/>
          </w:rPr>
          <w:tab/>
          <w:t>35</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40" w:history="1">
        <w:r w:rsidR="0079444D" w:rsidRPr="00313D1E">
          <w:rPr>
            <w:rStyle w:val="Hypertextovodkaz"/>
            <w:noProof/>
          </w:rPr>
          <w:t>2.1.5 Business succession and performance</w:t>
        </w:r>
        <w:r w:rsidR="0079444D" w:rsidRPr="00313D1E">
          <w:rPr>
            <w:noProof/>
            <w:webHidden/>
          </w:rPr>
          <w:tab/>
          <w:t>37</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41" w:history="1">
        <w:r w:rsidR="0079444D" w:rsidRPr="00313D1E">
          <w:rPr>
            <w:rStyle w:val="Hypertextovodkaz"/>
            <w:noProof/>
          </w:rPr>
          <w:t>2.1.6 Succession and post performance</w:t>
        </w:r>
        <w:r w:rsidR="0079444D" w:rsidRPr="00313D1E">
          <w:rPr>
            <w:noProof/>
            <w:webHidden/>
          </w:rPr>
          <w:tab/>
          <w:t>39</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42" w:history="1">
        <w:r w:rsidR="0079444D" w:rsidRPr="00313D1E">
          <w:rPr>
            <w:rStyle w:val="Hypertextovodkaz"/>
            <w:noProof/>
          </w:rPr>
          <w:t>2.2 Theories behind the study</w:t>
        </w:r>
        <w:r w:rsidR="0079444D" w:rsidRPr="00313D1E">
          <w:rPr>
            <w:noProof/>
            <w:webHidden/>
          </w:rPr>
          <w:tab/>
          <w:t>40</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43" w:history="1">
        <w:r w:rsidR="0079444D" w:rsidRPr="00313D1E">
          <w:rPr>
            <w:rStyle w:val="Hypertextovodkaz"/>
            <w:noProof/>
          </w:rPr>
          <w:t>2.2.1 The stakeholder theory of the firm</w:t>
        </w:r>
        <w:r w:rsidR="0079444D" w:rsidRPr="00313D1E">
          <w:rPr>
            <w:noProof/>
            <w:webHidden/>
          </w:rPr>
          <w:tab/>
          <w:t>40</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44" w:history="1">
        <w:r w:rsidR="0079444D" w:rsidRPr="00313D1E">
          <w:rPr>
            <w:rStyle w:val="Hypertextovodkaz"/>
            <w:noProof/>
          </w:rPr>
          <w:t>2.2.2 Stakeholder theory and family businesses</w:t>
        </w:r>
        <w:r w:rsidR="0079444D" w:rsidRPr="00313D1E">
          <w:rPr>
            <w:noProof/>
            <w:webHidden/>
          </w:rPr>
          <w:tab/>
          <w:t>41</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45" w:history="1">
        <w:r w:rsidR="0079444D" w:rsidRPr="00313D1E">
          <w:rPr>
            <w:rStyle w:val="Hypertextovodkaz"/>
            <w:noProof/>
          </w:rPr>
          <w:t>2.3 Stakeholder influence on the business succession process</w:t>
        </w:r>
        <w:r w:rsidR="0079444D" w:rsidRPr="00313D1E">
          <w:rPr>
            <w:noProof/>
            <w:webHidden/>
          </w:rPr>
          <w:tab/>
          <w:t>42</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46" w:history="1">
        <w:r w:rsidR="0079444D" w:rsidRPr="00313D1E">
          <w:rPr>
            <w:rStyle w:val="Hypertextovodkaz"/>
            <w:noProof/>
          </w:rPr>
          <w:t>2.3.1 Introduction</w:t>
        </w:r>
        <w:r w:rsidR="0079444D" w:rsidRPr="00313D1E">
          <w:rPr>
            <w:noProof/>
            <w:webHidden/>
          </w:rPr>
          <w:tab/>
          <w:t>42</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47" w:history="1">
        <w:r w:rsidR="0079444D" w:rsidRPr="00313D1E">
          <w:rPr>
            <w:rStyle w:val="Hypertextovodkaz"/>
            <w:noProof/>
          </w:rPr>
          <w:t>2.3.2 Main stakeholders in business succession</w:t>
        </w:r>
        <w:r w:rsidR="0079444D" w:rsidRPr="00313D1E">
          <w:rPr>
            <w:noProof/>
            <w:webHidden/>
          </w:rPr>
          <w:tab/>
          <w:t>44</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48" w:history="1">
        <w:r w:rsidR="0079444D" w:rsidRPr="00313D1E">
          <w:rPr>
            <w:rStyle w:val="Hypertextovodkaz"/>
            <w:noProof/>
          </w:rPr>
          <w:t>2.3.3 Minor stakeholders in business succession</w:t>
        </w:r>
        <w:r w:rsidR="0079444D" w:rsidRPr="00313D1E">
          <w:rPr>
            <w:noProof/>
            <w:webHidden/>
          </w:rPr>
          <w:tab/>
          <w:t>48</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49" w:history="1">
        <w:r w:rsidR="0079444D" w:rsidRPr="00313D1E">
          <w:rPr>
            <w:rStyle w:val="Hypertextovodkaz"/>
            <w:noProof/>
          </w:rPr>
          <w:t>Summary of the chapter</w:t>
        </w:r>
        <w:r w:rsidR="0079444D" w:rsidRPr="00313D1E">
          <w:rPr>
            <w:noProof/>
            <w:webHidden/>
          </w:rPr>
          <w:tab/>
          <w:t>49</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750" w:history="1">
        <w:r w:rsidR="0079444D" w:rsidRPr="00313D1E">
          <w:rPr>
            <w:rStyle w:val="Hypertextovodkaz"/>
            <w:noProof/>
            <w:lang w:bidi="ta-IN"/>
          </w:rPr>
          <w:t>CHAPTER THREE – RESEARCH DESIGN</w:t>
        </w:r>
        <w:r w:rsidR="0079444D" w:rsidRPr="00313D1E">
          <w:rPr>
            <w:noProof/>
            <w:webHidden/>
          </w:rPr>
          <w:tab/>
          <w:t>50</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51" w:history="1">
        <w:r w:rsidR="0079444D" w:rsidRPr="00313D1E">
          <w:rPr>
            <w:rStyle w:val="Hypertextovodkaz"/>
            <w:noProof/>
          </w:rPr>
          <w:t>3.1 Conceptual framework</w:t>
        </w:r>
        <w:r w:rsidR="0079444D" w:rsidRPr="00313D1E">
          <w:rPr>
            <w:noProof/>
            <w:webHidden/>
          </w:rPr>
          <w:tab/>
          <w:t>50</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52" w:history="1">
        <w:r w:rsidR="0079444D" w:rsidRPr="00313D1E">
          <w:rPr>
            <w:rStyle w:val="Hypertextovodkaz"/>
            <w:noProof/>
          </w:rPr>
          <w:t>3.1.1 Operationalization of the variables</w:t>
        </w:r>
        <w:r w:rsidR="0079444D" w:rsidRPr="00313D1E">
          <w:rPr>
            <w:noProof/>
            <w:webHidden/>
          </w:rPr>
          <w:tab/>
          <w:t>52</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53" w:history="1">
        <w:r w:rsidR="0079444D" w:rsidRPr="00313D1E">
          <w:rPr>
            <w:rStyle w:val="Hypertextovodkaz"/>
            <w:noProof/>
          </w:rPr>
          <w:t>3.1.2 Independent variables</w:t>
        </w:r>
        <w:r w:rsidR="0079444D" w:rsidRPr="00313D1E">
          <w:rPr>
            <w:noProof/>
            <w:webHidden/>
          </w:rPr>
          <w:tab/>
          <w:t>54</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54" w:history="1">
        <w:r w:rsidR="0079444D" w:rsidRPr="00313D1E">
          <w:rPr>
            <w:rStyle w:val="Hypertextovodkaz"/>
            <w:noProof/>
          </w:rPr>
          <w:t>3.1.2 Dependent variables</w:t>
        </w:r>
        <w:r w:rsidR="0079444D" w:rsidRPr="00313D1E">
          <w:rPr>
            <w:noProof/>
            <w:webHidden/>
          </w:rPr>
          <w:tab/>
          <w:t>59</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55" w:history="1">
        <w:r w:rsidR="0079444D" w:rsidRPr="00313D1E">
          <w:rPr>
            <w:rStyle w:val="Hypertextovodkaz"/>
            <w:noProof/>
          </w:rPr>
          <w:t>3.1.3 Moderating (Control) variables</w:t>
        </w:r>
        <w:r w:rsidR="0079444D" w:rsidRPr="00313D1E">
          <w:rPr>
            <w:noProof/>
            <w:webHidden/>
          </w:rPr>
          <w:tab/>
          <w:t>61</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56" w:history="1">
        <w:r w:rsidR="0079444D" w:rsidRPr="00313D1E">
          <w:rPr>
            <w:rStyle w:val="Hypertextovodkaz"/>
            <w:noProof/>
          </w:rPr>
          <w:t>3.2 Hypothesis of the Study</w:t>
        </w:r>
        <w:r w:rsidR="0079444D" w:rsidRPr="00313D1E">
          <w:rPr>
            <w:noProof/>
            <w:webHidden/>
          </w:rPr>
          <w:tab/>
          <w:t>62</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57" w:history="1">
        <w:r w:rsidR="0079444D" w:rsidRPr="00313D1E">
          <w:rPr>
            <w:rStyle w:val="Hypertextovodkaz"/>
            <w:noProof/>
          </w:rPr>
          <w:t>3.2.1 Hypothesis 1: Successor and post succession performances</w:t>
        </w:r>
        <w:r w:rsidR="0079444D" w:rsidRPr="00313D1E">
          <w:rPr>
            <w:noProof/>
            <w:webHidden/>
          </w:rPr>
          <w:tab/>
          <w:t>62</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58" w:history="1">
        <w:r w:rsidR="0079444D" w:rsidRPr="00313D1E">
          <w:rPr>
            <w:rStyle w:val="Hypertextovodkaz"/>
            <w:noProof/>
          </w:rPr>
          <w:t>3.2.2 Hypothesis 2: Influence coming from successor related factors to business succession</w:t>
        </w:r>
        <w:r w:rsidR="0079444D" w:rsidRPr="00313D1E">
          <w:rPr>
            <w:noProof/>
            <w:webHidden/>
          </w:rPr>
          <w:tab/>
          <w:t>62</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59" w:history="1">
        <w:r w:rsidR="0079444D" w:rsidRPr="00313D1E">
          <w:rPr>
            <w:rStyle w:val="Hypertextovodkaz"/>
            <w:noProof/>
          </w:rPr>
          <w:t>3.2.3 Hypothesis 3: Incumbent related factors influencing business succession</w:t>
        </w:r>
        <w:r w:rsidR="0079444D" w:rsidRPr="00313D1E">
          <w:rPr>
            <w:noProof/>
            <w:webHidden/>
          </w:rPr>
          <w:tab/>
          <w:t>64</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60" w:history="1">
        <w:r w:rsidR="0079444D" w:rsidRPr="00313D1E">
          <w:rPr>
            <w:rStyle w:val="Hypertextovodkaz"/>
            <w:noProof/>
          </w:rPr>
          <w:t>3.2.4 Hypothesis 4: Family related factors influence business succession</w:t>
        </w:r>
        <w:r w:rsidR="0079444D" w:rsidRPr="00313D1E">
          <w:rPr>
            <w:noProof/>
            <w:webHidden/>
          </w:rPr>
          <w:tab/>
          <w:t>65</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61" w:history="1">
        <w:r w:rsidR="0079444D" w:rsidRPr="00313D1E">
          <w:rPr>
            <w:rStyle w:val="Hypertextovodkaz"/>
            <w:noProof/>
          </w:rPr>
          <w:t>3.2.5 Hypothesis 5: Non-family owner’s commitment on business succession</w:t>
        </w:r>
        <w:r w:rsidR="0079444D" w:rsidRPr="00313D1E">
          <w:rPr>
            <w:noProof/>
            <w:webHidden/>
          </w:rPr>
          <w:tab/>
          <w:t>66</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62" w:history="1">
        <w:r w:rsidR="0079444D" w:rsidRPr="00313D1E">
          <w:rPr>
            <w:rStyle w:val="Hypertextovodkaz"/>
            <w:noProof/>
          </w:rPr>
          <w:t>3.2.6 Hypothesis 6: Non-family manager’s commitment to business succession</w:t>
        </w:r>
        <w:r w:rsidR="0079444D" w:rsidRPr="00313D1E">
          <w:rPr>
            <w:noProof/>
            <w:webHidden/>
          </w:rPr>
          <w:tab/>
          <w:t>67</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63" w:history="1">
        <w:r w:rsidR="0079444D" w:rsidRPr="00313D1E">
          <w:rPr>
            <w:rStyle w:val="Hypertextovodkaz"/>
            <w:noProof/>
          </w:rPr>
          <w:t>Summary of the chapter</w:t>
        </w:r>
        <w:r w:rsidR="0079444D" w:rsidRPr="00313D1E">
          <w:rPr>
            <w:noProof/>
            <w:webHidden/>
          </w:rPr>
          <w:tab/>
          <w:t>67</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764" w:history="1">
        <w:r w:rsidR="0079444D" w:rsidRPr="00313D1E">
          <w:rPr>
            <w:rStyle w:val="Hypertextovodkaz"/>
            <w:noProof/>
            <w:lang w:bidi="ta-IN"/>
          </w:rPr>
          <w:t>CHAPTER FOUR - SAMPLE DESIGN AND DATA COLLECTION DESIGN</w:t>
        </w:r>
        <w:r w:rsidR="0079444D" w:rsidRPr="00313D1E">
          <w:rPr>
            <w:noProof/>
            <w:webHidden/>
          </w:rPr>
          <w:tab/>
          <w:t>68</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65" w:history="1">
        <w:r w:rsidR="0079444D" w:rsidRPr="00313D1E">
          <w:rPr>
            <w:rStyle w:val="Hypertextovodkaz"/>
            <w:noProof/>
          </w:rPr>
          <w:t>4.1 Sample design</w:t>
        </w:r>
        <w:r w:rsidR="0079444D" w:rsidRPr="00313D1E">
          <w:rPr>
            <w:noProof/>
            <w:webHidden/>
          </w:rPr>
          <w:tab/>
          <w:t>68</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66" w:history="1">
        <w:r w:rsidR="0079444D" w:rsidRPr="00313D1E">
          <w:rPr>
            <w:rStyle w:val="Hypertextovodkaz"/>
            <w:noProof/>
          </w:rPr>
          <w:t>4.1.1 Population of the study</w:t>
        </w:r>
        <w:r w:rsidR="0079444D" w:rsidRPr="00313D1E">
          <w:rPr>
            <w:noProof/>
            <w:webHidden/>
          </w:rPr>
          <w:tab/>
          <w:t>68</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67" w:history="1">
        <w:r w:rsidR="0079444D" w:rsidRPr="00313D1E">
          <w:rPr>
            <w:rStyle w:val="Hypertextovodkaz"/>
            <w:noProof/>
          </w:rPr>
          <w:t>4.1.2 Sri Lanka</w:t>
        </w:r>
        <w:r w:rsidR="0079444D" w:rsidRPr="00313D1E">
          <w:rPr>
            <w:noProof/>
            <w:webHidden/>
          </w:rPr>
          <w:tab/>
          <w:t>69</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68" w:history="1">
        <w:r w:rsidR="0079444D" w:rsidRPr="00313D1E">
          <w:rPr>
            <w:rStyle w:val="Hypertextovodkaz"/>
            <w:noProof/>
          </w:rPr>
          <w:t>4.1.3 Small and medium enterprises in Sri Lanka</w:t>
        </w:r>
        <w:r w:rsidR="0079444D" w:rsidRPr="00313D1E">
          <w:rPr>
            <w:noProof/>
            <w:webHidden/>
          </w:rPr>
          <w:tab/>
          <w:t>71</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69" w:history="1">
        <w:r w:rsidR="0079444D" w:rsidRPr="00313D1E">
          <w:rPr>
            <w:rStyle w:val="Hypertextovodkaz"/>
            <w:noProof/>
          </w:rPr>
          <w:t>4.1.4 Sri Lankan families</w:t>
        </w:r>
        <w:r w:rsidR="0079444D" w:rsidRPr="00313D1E">
          <w:rPr>
            <w:noProof/>
            <w:webHidden/>
          </w:rPr>
          <w:tab/>
          <w:t>71</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70" w:history="1">
        <w:r w:rsidR="0079444D" w:rsidRPr="00313D1E">
          <w:rPr>
            <w:rStyle w:val="Hypertextovodkaz"/>
            <w:noProof/>
          </w:rPr>
          <w:t>4.1.5 Sample and sample selection method</w:t>
        </w:r>
        <w:r w:rsidR="0079444D" w:rsidRPr="00313D1E">
          <w:rPr>
            <w:noProof/>
            <w:webHidden/>
          </w:rPr>
          <w:tab/>
          <w:t>73</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71" w:history="1">
        <w:r w:rsidR="0079444D" w:rsidRPr="00313D1E">
          <w:rPr>
            <w:rStyle w:val="Hypertextovodkaz"/>
            <w:noProof/>
          </w:rPr>
          <w:t>4.1.6 Sample selection procedure</w:t>
        </w:r>
        <w:r w:rsidR="0079444D" w:rsidRPr="00313D1E">
          <w:rPr>
            <w:noProof/>
            <w:webHidden/>
          </w:rPr>
          <w:tab/>
          <w:t>76</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72" w:history="1">
        <w:r w:rsidR="0079444D" w:rsidRPr="00313D1E">
          <w:rPr>
            <w:rStyle w:val="Hypertextovodkaz"/>
            <w:noProof/>
          </w:rPr>
          <w:t>4.1.7 Sample elements</w:t>
        </w:r>
        <w:r w:rsidR="0079444D" w:rsidRPr="00313D1E">
          <w:rPr>
            <w:noProof/>
            <w:webHidden/>
          </w:rPr>
          <w:tab/>
          <w:t>77</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73" w:history="1">
        <w:r w:rsidR="0079444D" w:rsidRPr="00313D1E">
          <w:rPr>
            <w:rStyle w:val="Hypertextovodkaz"/>
            <w:noProof/>
          </w:rPr>
          <w:t>4.2 Data collection design</w:t>
        </w:r>
        <w:r w:rsidR="0079444D" w:rsidRPr="00313D1E">
          <w:rPr>
            <w:noProof/>
            <w:webHidden/>
          </w:rPr>
          <w:tab/>
          <w:t>78</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74" w:history="1">
        <w:r w:rsidR="0079444D" w:rsidRPr="00313D1E">
          <w:rPr>
            <w:rStyle w:val="Hypertextovodkaz"/>
            <w:noProof/>
          </w:rPr>
          <w:t>4.2.1 Instrument and questions</w:t>
        </w:r>
        <w:r w:rsidR="0079444D" w:rsidRPr="00313D1E">
          <w:rPr>
            <w:noProof/>
            <w:webHidden/>
          </w:rPr>
          <w:tab/>
          <w:t>78</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75" w:history="1">
        <w:r w:rsidR="0079444D" w:rsidRPr="00313D1E">
          <w:rPr>
            <w:rStyle w:val="Hypertextovodkaz"/>
            <w:noProof/>
          </w:rPr>
          <w:t>4.2.2 Data collection methods</w:t>
        </w:r>
        <w:r w:rsidR="0079444D" w:rsidRPr="00313D1E">
          <w:rPr>
            <w:noProof/>
            <w:webHidden/>
          </w:rPr>
          <w:tab/>
          <w:t>79</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76" w:history="1">
        <w:r w:rsidR="0079444D" w:rsidRPr="00313D1E">
          <w:rPr>
            <w:rStyle w:val="Hypertextovodkaz"/>
            <w:noProof/>
          </w:rPr>
          <w:t>4.2.3 Data analysis and interpretation</w:t>
        </w:r>
        <w:r w:rsidR="0079444D" w:rsidRPr="00313D1E">
          <w:rPr>
            <w:noProof/>
            <w:webHidden/>
          </w:rPr>
          <w:tab/>
          <w:t>80</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77" w:history="1">
        <w:r w:rsidR="0079444D" w:rsidRPr="00313D1E">
          <w:rPr>
            <w:rStyle w:val="Hypertextovodkaz"/>
            <w:noProof/>
          </w:rPr>
          <w:t>4.2.4 Reliability and validity</w:t>
        </w:r>
        <w:r w:rsidR="0079444D" w:rsidRPr="00313D1E">
          <w:rPr>
            <w:noProof/>
            <w:webHidden/>
          </w:rPr>
          <w:tab/>
          <w:t>83</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78" w:history="1">
        <w:r w:rsidR="0079444D" w:rsidRPr="00313D1E">
          <w:rPr>
            <w:rStyle w:val="Hypertextovodkaz"/>
            <w:noProof/>
          </w:rPr>
          <w:t>4.2.5 Response rate</w:t>
        </w:r>
        <w:r w:rsidR="0079444D" w:rsidRPr="00313D1E">
          <w:rPr>
            <w:noProof/>
            <w:webHidden/>
          </w:rPr>
          <w:tab/>
          <w:t>8</w:t>
        </w:r>
        <w:r w:rsidR="00FD100A">
          <w:rPr>
            <w:noProof/>
            <w:webHidden/>
          </w:rPr>
          <w:t>5</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79" w:history="1">
        <w:r w:rsidR="0079444D" w:rsidRPr="00313D1E">
          <w:rPr>
            <w:rStyle w:val="Hypertextovodkaz"/>
            <w:noProof/>
          </w:rPr>
          <w:t>Summary of the chapter</w:t>
        </w:r>
        <w:r w:rsidR="0079444D" w:rsidRPr="00313D1E">
          <w:rPr>
            <w:noProof/>
            <w:webHidden/>
          </w:rPr>
          <w:tab/>
          <w:t>85</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780" w:history="1">
        <w:r w:rsidR="0079444D" w:rsidRPr="00313D1E">
          <w:rPr>
            <w:rStyle w:val="Hypertextovodkaz"/>
            <w:noProof/>
            <w:lang w:bidi="ta-IN"/>
          </w:rPr>
          <w:t>CHAPTER FIVE - DATA ANALYSIS AND DISCUSSION</w:t>
        </w:r>
        <w:r w:rsidR="0079444D" w:rsidRPr="00313D1E">
          <w:rPr>
            <w:noProof/>
            <w:webHidden/>
          </w:rPr>
          <w:tab/>
          <w:t>86</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81" w:history="1">
        <w:r w:rsidR="0079444D" w:rsidRPr="00313D1E">
          <w:rPr>
            <w:rStyle w:val="Hypertextovodkaz"/>
            <w:noProof/>
          </w:rPr>
          <w:t>5.1 Descriptive statistics of the study</w:t>
        </w:r>
        <w:r w:rsidR="0079444D" w:rsidRPr="00313D1E">
          <w:rPr>
            <w:noProof/>
            <w:webHidden/>
          </w:rPr>
          <w:tab/>
          <w:t>86</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82" w:history="1">
        <w:r w:rsidR="0079444D" w:rsidRPr="00313D1E">
          <w:rPr>
            <w:rStyle w:val="Hypertextovodkaz"/>
            <w:noProof/>
          </w:rPr>
          <w:t xml:space="preserve">5.1.1 Tests the assumptions of normality, linearity, </w:t>
        </w:r>
        <w:r w:rsidR="0079444D" w:rsidRPr="00313D1E">
          <w:rPr>
            <w:rStyle w:val="Hypertextovodkaz"/>
            <w:noProof/>
            <w:u w:color="82C42A"/>
          </w:rPr>
          <w:t>outliers</w:t>
        </w:r>
        <w:r w:rsidR="0079444D" w:rsidRPr="00313D1E">
          <w:rPr>
            <w:rStyle w:val="Hypertextovodkaz"/>
            <w:noProof/>
          </w:rPr>
          <w:t xml:space="preserve">, </w:t>
        </w:r>
        <w:r w:rsidR="0079444D" w:rsidRPr="00313D1E">
          <w:rPr>
            <w:rStyle w:val="Hypertextovodkaz"/>
            <w:noProof/>
            <w:u w:color="82C42A"/>
          </w:rPr>
          <w:t>multicollinearity</w:t>
        </w:r>
        <w:r w:rsidR="0079444D" w:rsidRPr="00313D1E">
          <w:rPr>
            <w:rStyle w:val="Hypertextovodkaz"/>
            <w:noProof/>
          </w:rPr>
          <w:t xml:space="preserve"> and </w:t>
        </w:r>
        <w:r w:rsidR="0079444D" w:rsidRPr="00313D1E">
          <w:rPr>
            <w:rStyle w:val="Hypertextovodkaz"/>
            <w:noProof/>
            <w:u w:color="82C42A"/>
          </w:rPr>
          <w:t>homoscedasticity</w:t>
        </w:r>
        <w:r w:rsidR="0079444D" w:rsidRPr="00313D1E">
          <w:rPr>
            <w:noProof/>
            <w:webHidden/>
          </w:rPr>
          <w:tab/>
          <w:t>86</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83" w:history="1">
        <w:r w:rsidR="0079444D" w:rsidRPr="00313D1E">
          <w:rPr>
            <w:rStyle w:val="Hypertextovodkaz"/>
            <w:noProof/>
          </w:rPr>
          <w:t>5.1.2 Business succession with family business successors (FMSs)</w:t>
        </w:r>
        <w:r w:rsidR="0079444D" w:rsidRPr="00313D1E">
          <w:rPr>
            <w:noProof/>
            <w:webHidden/>
          </w:rPr>
          <w:tab/>
          <w:t>86</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84" w:history="1">
        <w:r w:rsidR="0079444D" w:rsidRPr="00313D1E">
          <w:rPr>
            <w:rStyle w:val="Hypertextovodkaz"/>
            <w:noProof/>
          </w:rPr>
          <w:t xml:space="preserve">5.2.3 Business succession with unrelated </w:t>
        </w:r>
        <w:r w:rsidR="0079444D" w:rsidRPr="00313D1E">
          <w:rPr>
            <w:rStyle w:val="Hypertextovodkaz"/>
            <w:noProof/>
            <w:u w:color="82C42A"/>
          </w:rPr>
          <w:t>manager</w:t>
        </w:r>
        <w:r w:rsidR="0079444D" w:rsidRPr="00313D1E">
          <w:rPr>
            <w:rStyle w:val="Hypertextovodkaz"/>
            <w:noProof/>
          </w:rPr>
          <w:t xml:space="preserve"> successors (UMSs)</w:t>
        </w:r>
        <w:r w:rsidR="0079444D" w:rsidRPr="00313D1E">
          <w:rPr>
            <w:noProof/>
            <w:webHidden/>
          </w:rPr>
          <w:tab/>
          <w:t>87</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85" w:history="1">
        <w:r w:rsidR="0079444D" w:rsidRPr="00313D1E">
          <w:rPr>
            <w:rStyle w:val="Hypertextovodkaz"/>
            <w:noProof/>
          </w:rPr>
          <w:t>5.2.4 Age distribution of the successors</w:t>
        </w:r>
        <w:r w:rsidR="0079444D" w:rsidRPr="00313D1E">
          <w:rPr>
            <w:noProof/>
            <w:webHidden/>
          </w:rPr>
          <w:tab/>
          <w:t>88</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86" w:history="1">
        <w:r w:rsidR="0079444D" w:rsidRPr="00313D1E">
          <w:rPr>
            <w:rStyle w:val="Hypertextovodkaz"/>
            <w:noProof/>
          </w:rPr>
          <w:t>5.2.5 Distribution of the sample among the industries</w:t>
        </w:r>
        <w:r w:rsidR="0079444D" w:rsidRPr="00313D1E">
          <w:rPr>
            <w:noProof/>
            <w:webHidden/>
          </w:rPr>
          <w:tab/>
          <w:t>89</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87" w:history="1">
        <w:r w:rsidR="0079444D" w:rsidRPr="00313D1E">
          <w:rPr>
            <w:rStyle w:val="Hypertextovodkaz"/>
            <w:noProof/>
          </w:rPr>
          <w:t>5.2 Hypothesis testing</w:t>
        </w:r>
        <w:r w:rsidR="0079444D" w:rsidRPr="00313D1E">
          <w:rPr>
            <w:noProof/>
            <w:webHidden/>
          </w:rPr>
          <w:tab/>
          <w:t>90</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88" w:history="1">
        <w:r w:rsidR="0079444D" w:rsidRPr="00313D1E">
          <w:rPr>
            <w:rStyle w:val="Hypertextovodkaz"/>
            <w:noProof/>
          </w:rPr>
          <w:t>5.2.1 Comparison of post succession performance</w:t>
        </w:r>
        <w:r w:rsidR="0079444D" w:rsidRPr="00313D1E">
          <w:rPr>
            <w:noProof/>
            <w:webHidden/>
          </w:rPr>
          <w:tab/>
          <w:t>90</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89" w:history="1">
        <w:r w:rsidR="0079444D" w:rsidRPr="00313D1E">
          <w:rPr>
            <w:rStyle w:val="Hypertextovodkaz"/>
            <w:noProof/>
          </w:rPr>
          <w:t>5.2.2 Comparison of post succession business performances</w:t>
        </w:r>
        <w:r w:rsidR="0079444D" w:rsidRPr="00313D1E">
          <w:rPr>
            <w:noProof/>
            <w:webHidden/>
          </w:rPr>
          <w:tab/>
          <w:t>91</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90" w:history="1">
        <w:r w:rsidR="0079444D" w:rsidRPr="00313D1E">
          <w:rPr>
            <w:rStyle w:val="Hypertextovodkaz"/>
            <w:noProof/>
          </w:rPr>
          <w:t>5.2.3 Factors influencing the business succession process</w:t>
        </w:r>
        <w:r w:rsidR="0079444D" w:rsidRPr="00313D1E">
          <w:rPr>
            <w:noProof/>
            <w:webHidden/>
          </w:rPr>
          <w:tab/>
          <w:t>95</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91" w:history="1">
        <w:r w:rsidR="0079444D" w:rsidRPr="00313D1E">
          <w:rPr>
            <w:rStyle w:val="Hypertextovodkaz"/>
            <w:noProof/>
          </w:rPr>
          <w:t>5.2.4 Model fit for initial satisfaction with the business succession process and post succession performance</w:t>
        </w:r>
        <w:r w:rsidR="0079444D" w:rsidRPr="00313D1E">
          <w:rPr>
            <w:noProof/>
            <w:webHidden/>
          </w:rPr>
          <w:tab/>
          <w:t>108</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92" w:history="1">
        <w:r w:rsidR="0079444D" w:rsidRPr="00313D1E">
          <w:rPr>
            <w:rStyle w:val="Hypertextovodkaz"/>
            <w:noProof/>
            <w:kern w:val="2"/>
            <w:lang w:bidi="ta-IN"/>
          </w:rPr>
          <w:t>5.2.5 Comparison of regression lines</w:t>
        </w:r>
        <w:r w:rsidR="0079444D" w:rsidRPr="00313D1E">
          <w:rPr>
            <w:noProof/>
            <w:webHidden/>
          </w:rPr>
          <w:tab/>
          <w:t>115</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93" w:history="1">
        <w:r w:rsidR="0079444D" w:rsidRPr="00313D1E">
          <w:rPr>
            <w:rStyle w:val="Hypertextovodkaz"/>
            <w:noProof/>
            <w:kern w:val="2"/>
            <w:lang w:eastAsia="en-US" w:bidi="ta-IN"/>
          </w:rPr>
          <w:t>5.2.6 Relationship between initial satisfaction and post succession business performance</w:t>
        </w:r>
        <w:r w:rsidR="0079444D" w:rsidRPr="00313D1E">
          <w:rPr>
            <w:noProof/>
            <w:webHidden/>
          </w:rPr>
          <w:tab/>
          <w:t>117</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794" w:history="1">
        <w:r w:rsidR="0079444D" w:rsidRPr="00313D1E">
          <w:rPr>
            <w:rStyle w:val="Hypertextovodkaz"/>
            <w:noProof/>
            <w:kern w:val="2"/>
            <w:lang w:eastAsia="en-US" w:bidi="ta-IN"/>
          </w:rPr>
          <w:t xml:space="preserve">5.2.7 </w:t>
        </w:r>
        <w:r w:rsidR="0079444D" w:rsidRPr="00313D1E">
          <w:rPr>
            <w:rStyle w:val="Hypertextovodkaz"/>
            <w:noProof/>
            <w:lang w:val="en-US" w:eastAsia="en-US"/>
          </w:rPr>
          <w:t xml:space="preserve">Ethical </w:t>
        </w:r>
        <w:r w:rsidR="0079444D" w:rsidRPr="00313D1E">
          <w:rPr>
            <w:rStyle w:val="Hypertextovodkaz"/>
            <w:noProof/>
            <w:lang w:eastAsia="en-US"/>
          </w:rPr>
          <w:t>behaviour</w:t>
        </w:r>
        <w:r w:rsidR="0079444D" w:rsidRPr="00313D1E">
          <w:rPr>
            <w:rStyle w:val="Hypertextovodkaz"/>
            <w:noProof/>
            <w:lang w:val="en-US" w:eastAsia="en-US"/>
          </w:rPr>
          <w:t xml:space="preserve"> and culture of the FOB</w:t>
        </w:r>
        <w:r w:rsidR="0079444D" w:rsidRPr="00313D1E">
          <w:rPr>
            <w:noProof/>
            <w:webHidden/>
          </w:rPr>
          <w:tab/>
          <w:t>117</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95" w:history="1">
        <w:r w:rsidR="0079444D" w:rsidRPr="00313D1E">
          <w:rPr>
            <w:rStyle w:val="Hypertextovodkaz"/>
            <w:noProof/>
          </w:rPr>
          <w:t>Summary of the chapter</w:t>
        </w:r>
        <w:r w:rsidR="0079444D" w:rsidRPr="00313D1E">
          <w:rPr>
            <w:noProof/>
            <w:webHidden/>
          </w:rPr>
          <w:tab/>
          <w:t>118</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796" w:history="1">
        <w:r w:rsidR="0079444D" w:rsidRPr="00313D1E">
          <w:rPr>
            <w:rStyle w:val="Hypertextovodkaz"/>
            <w:noProof/>
            <w:lang w:bidi="ta-IN"/>
          </w:rPr>
          <w:t>CHAPTER 6 - GAINS FOR SCIENCE AND PRACTICE</w:t>
        </w:r>
        <w:r w:rsidR="0079444D" w:rsidRPr="00313D1E">
          <w:rPr>
            <w:noProof/>
            <w:webHidden/>
          </w:rPr>
          <w:tab/>
          <w:t>120</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97" w:history="1">
        <w:r w:rsidR="0079444D" w:rsidRPr="00313D1E">
          <w:rPr>
            <w:rStyle w:val="Hypertextovodkaz"/>
            <w:noProof/>
            <w:lang w:eastAsia="en-US"/>
          </w:rPr>
          <w:t>6.1 Theoretical contribution of the study</w:t>
        </w:r>
        <w:r w:rsidR="0079444D" w:rsidRPr="00313D1E">
          <w:rPr>
            <w:noProof/>
            <w:webHidden/>
          </w:rPr>
          <w:tab/>
          <w:t>120</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98" w:history="1">
        <w:r w:rsidR="0079444D" w:rsidRPr="00313D1E">
          <w:rPr>
            <w:rStyle w:val="Hypertextovodkaz"/>
            <w:noProof/>
          </w:rPr>
          <w:t>6.2 Implications in practice</w:t>
        </w:r>
        <w:r w:rsidR="0079444D" w:rsidRPr="00313D1E">
          <w:rPr>
            <w:noProof/>
            <w:webHidden/>
          </w:rPr>
          <w:tab/>
          <w:t>130</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799" w:history="1">
        <w:r w:rsidR="0079444D" w:rsidRPr="00313D1E">
          <w:rPr>
            <w:rStyle w:val="Hypertextovodkaz"/>
            <w:noProof/>
          </w:rPr>
          <w:t>Summary of the chapter</w:t>
        </w:r>
        <w:r w:rsidR="0079444D" w:rsidRPr="00313D1E">
          <w:rPr>
            <w:noProof/>
            <w:webHidden/>
          </w:rPr>
          <w:tab/>
          <w:t>135</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800" w:history="1">
        <w:r w:rsidR="0079444D" w:rsidRPr="00313D1E">
          <w:rPr>
            <w:rStyle w:val="Hypertextovodkaz"/>
            <w:noProof/>
            <w:lang w:bidi="ta-IN"/>
          </w:rPr>
          <w:t>CHAPTER 7- CONCLUSIONS</w:t>
        </w:r>
        <w:r w:rsidR="0079444D" w:rsidRPr="00313D1E">
          <w:rPr>
            <w:noProof/>
            <w:webHidden/>
          </w:rPr>
          <w:tab/>
          <w:t>136</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801" w:history="1">
        <w:r w:rsidR="0079444D" w:rsidRPr="00313D1E">
          <w:rPr>
            <w:rStyle w:val="Hypertextovodkaz"/>
            <w:noProof/>
          </w:rPr>
          <w:t>7.1 Research conclusions and recommendations</w:t>
        </w:r>
        <w:r w:rsidR="0079444D" w:rsidRPr="00313D1E">
          <w:rPr>
            <w:noProof/>
            <w:webHidden/>
          </w:rPr>
          <w:tab/>
          <w:t>136</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802" w:history="1">
        <w:r w:rsidR="00FD74C4">
          <w:rPr>
            <w:rStyle w:val="Hypertextovodkaz"/>
            <w:noProof/>
          </w:rPr>
          <w:t xml:space="preserve">7.2 Generalization of findings </w:t>
        </w:r>
        <w:r w:rsidR="0079444D" w:rsidRPr="00313D1E">
          <w:rPr>
            <w:noProof/>
            <w:webHidden/>
          </w:rPr>
          <w:tab/>
          <w:t>140</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803" w:history="1">
        <w:r w:rsidR="0079444D" w:rsidRPr="00313D1E">
          <w:rPr>
            <w:rStyle w:val="Hypertextovodkaz"/>
            <w:noProof/>
          </w:rPr>
          <w:t>7.3 Limitations of the research</w:t>
        </w:r>
        <w:r w:rsidR="0079444D" w:rsidRPr="00313D1E">
          <w:rPr>
            <w:noProof/>
            <w:webHidden/>
          </w:rPr>
          <w:tab/>
          <w:t>141</w:t>
        </w:r>
      </w:hyperlink>
    </w:p>
    <w:p w:rsidR="0079444D" w:rsidRPr="00313D1E" w:rsidRDefault="00E3309D">
      <w:pPr>
        <w:pStyle w:val="Obsah2"/>
        <w:tabs>
          <w:tab w:val="right" w:leader="dot" w:pos="9061"/>
        </w:tabs>
        <w:rPr>
          <w:rFonts w:asciiTheme="minorHAnsi" w:eastAsiaTheme="minorEastAsia" w:hAnsiTheme="minorHAnsi" w:cstheme="minorBidi"/>
          <w:smallCaps w:val="0"/>
          <w:noProof/>
          <w:sz w:val="22"/>
          <w:szCs w:val="22"/>
          <w:lang w:val="en-US" w:eastAsia="en-US" w:bidi="si-LK"/>
        </w:rPr>
      </w:pPr>
      <w:hyperlink w:anchor="_Toc321246804" w:history="1">
        <w:r w:rsidR="0079444D" w:rsidRPr="00313D1E">
          <w:rPr>
            <w:rStyle w:val="Hypertextovodkaz"/>
            <w:noProof/>
          </w:rPr>
          <w:t>7.4 Recommendations for future research</w:t>
        </w:r>
        <w:r w:rsidR="0079444D" w:rsidRPr="00313D1E">
          <w:rPr>
            <w:noProof/>
            <w:webHidden/>
          </w:rPr>
          <w:tab/>
          <w:t>141</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805" w:history="1">
        <w:r w:rsidR="0079444D" w:rsidRPr="00313D1E">
          <w:rPr>
            <w:rStyle w:val="Hypertextovodkaz"/>
            <w:noProof/>
          </w:rPr>
          <w:t>7.4.1 Generalizing research findings</w:t>
        </w:r>
        <w:r w:rsidR="0079444D" w:rsidRPr="00313D1E">
          <w:rPr>
            <w:noProof/>
            <w:webHidden/>
          </w:rPr>
          <w:tab/>
          <w:t>141</w:t>
        </w:r>
      </w:hyperlink>
    </w:p>
    <w:p w:rsidR="0079444D" w:rsidRPr="00313D1E" w:rsidRDefault="00E3309D">
      <w:pPr>
        <w:pStyle w:val="Obsah3"/>
        <w:tabs>
          <w:tab w:val="right" w:leader="dot" w:pos="9061"/>
        </w:tabs>
        <w:rPr>
          <w:rFonts w:asciiTheme="minorHAnsi" w:eastAsiaTheme="minorEastAsia" w:hAnsiTheme="minorHAnsi" w:cstheme="minorBidi"/>
          <w:i w:val="0"/>
          <w:iCs w:val="0"/>
          <w:noProof/>
          <w:sz w:val="22"/>
          <w:szCs w:val="22"/>
          <w:lang w:val="en-US" w:eastAsia="en-US" w:bidi="si-LK"/>
        </w:rPr>
      </w:pPr>
      <w:hyperlink w:anchor="_Toc321246806" w:history="1">
        <w:r w:rsidR="0079444D" w:rsidRPr="00313D1E">
          <w:rPr>
            <w:rStyle w:val="Hypertextovodkaz"/>
            <w:noProof/>
          </w:rPr>
          <w:t>7.4.2 Further development of the knowledge base</w:t>
        </w:r>
        <w:r w:rsidR="0079444D" w:rsidRPr="00313D1E">
          <w:rPr>
            <w:noProof/>
            <w:webHidden/>
          </w:rPr>
          <w:tab/>
          <w:t>141</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807" w:history="1">
        <w:r w:rsidR="0079444D" w:rsidRPr="00313D1E">
          <w:rPr>
            <w:rStyle w:val="Hypertextovodkaz"/>
            <w:noProof/>
            <w:lang w:bidi="ta-IN"/>
          </w:rPr>
          <w:t>BIBLIOGRAPHY</w:t>
        </w:r>
        <w:r w:rsidR="0079444D" w:rsidRPr="00313D1E">
          <w:rPr>
            <w:noProof/>
            <w:webHidden/>
          </w:rPr>
          <w:tab/>
          <w:t>143</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808" w:history="1">
        <w:r w:rsidR="0079444D" w:rsidRPr="00313D1E">
          <w:rPr>
            <w:rStyle w:val="Hypertextovodkaz"/>
            <w:noProof/>
            <w:lang w:bidi="ta-IN"/>
          </w:rPr>
          <w:t>LIST OF PUBLICATIONS OF THE AUTHOR</w:t>
        </w:r>
        <w:r w:rsidR="0079444D" w:rsidRPr="00313D1E">
          <w:rPr>
            <w:noProof/>
            <w:webHidden/>
          </w:rPr>
          <w:tab/>
          <w:t>157</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809" w:history="1">
        <w:r w:rsidR="0079444D" w:rsidRPr="00313D1E">
          <w:rPr>
            <w:rStyle w:val="Hypertextovodkaz"/>
            <w:noProof/>
            <w:lang w:bidi="ta-IN"/>
          </w:rPr>
          <w:t>CURRICULUM VITAE</w:t>
        </w:r>
        <w:r w:rsidR="0079444D" w:rsidRPr="00313D1E">
          <w:rPr>
            <w:noProof/>
            <w:webHidden/>
          </w:rPr>
          <w:tab/>
          <w:t>160</w:t>
        </w:r>
      </w:hyperlink>
    </w:p>
    <w:p w:rsidR="0079444D" w:rsidRPr="00313D1E" w:rsidRDefault="00E3309D">
      <w:pPr>
        <w:pStyle w:val="Obsah1"/>
        <w:tabs>
          <w:tab w:val="right" w:leader="dot" w:pos="9061"/>
        </w:tabs>
        <w:rPr>
          <w:rFonts w:asciiTheme="minorHAnsi" w:eastAsiaTheme="minorEastAsia" w:hAnsiTheme="minorHAnsi" w:cstheme="minorBidi"/>
          <w:b w:val="0"/>
          <w:bCs w:val="0"/>
          <w:caps w:val="0"/>
          <w:noProof/>
          <w:sz w:val="22"/>
          <w:szCs w:val="22"/>
          <w:lang w:val="en-US" w:eastAsia="en-US" w:bidi="si-LK"/>
        </w:rPr>
      </w:pPr>
      <w:hyperlink w:anchor="_Toc321246810" w:history="1">
        <w:r w:rsidR="0079444D" w:rsidRPr="00313D1E">
          <w:rPr>
            <w:rStyle w:val="Hypertextovodkaz"/>
            <w:noProof/>
            <w:lang w:bidi="ta-IN"/>
          </w:rPr>
          <w:t>APPENDICES</w:t>
        </w:r>
        <w:r w:rsidR="0079444D" w:rsidRPr="00313D1E">
          <w:rPr>
            <w:noProof/>
            <w:webHidden/>
          </w:rPr>
          <w:tab/>
          <w:t>162</w:t>
        </w:r>
      </w:hyperlink>
    </w:p>
    <w:p w:rsidR="00FC3793" w:rsidRPr="00313D1E" w:rsidRDefault="00E3309D" w:rsidP="00FC3793">
      <w:pPr>
        <w:rPr>
          <w:lang w:eastAsia="en-US" w:bidi="ta-IN"/>
        </w:rPr>
      </w:pPr>
      <w:r w:rsidRPr="00313D1E">
        <w:rPr>
          <w:sz w:val="28"/>
          <w:lang w:eastAsia="en-US" w:bidi="ta-IN"/>
        </w:rPr>
        <w:fldChar w:fldCharType="end"/>
      </w:r>
    </w:p>
    <w:p w:rsidR="00FC3793" w:rsidRPr="00313D1E" w:rsidRDefault="00FC3793" w:rsidP="007E486D">
      <w:pPr>
        <w:ind w:firstLine="346"/>
        <w:rPr>
          <w:lang w:eastAsia="en-US" w:bidi="ta-IN"/>
        </w:rPr>
      </w:pPr>
    </w:p>
    <w:p w:rsidR="00FC3793" w:rsidRPr="00313D1E" w:rsidRDefault="00FC3793" w:rsidP="00FC3793">
      <w:pPr>
        <w:rPr>
          <w:lang w:eastAsia="en-US" w:bidi="ta-IN"/>
        </w:rPr>
      </w:pPr>
    </w:p>
    <w:p w:rsidR="00FC3793" w:rsidRPr="00313D1E" w:rsidRDefault="00FC3793" w:rsidP="00FC3793">
      <w:pPr>
        <w:rPr>
          <w:lang w:eastAsia="en-US" w:bidi="ta-IN"/>
        </w:rPr>
      </w:pPr>
    </w:p>
    <w:p w:rsidR="00FC3793" w:rsidRPr="00313D1E" w:rsidRDefault="00FC3793" w:rsidP="00FC3793">
      <w:pPr>
        <w:rPr>
          <w:lang w:eastAsia="en-US" w:bidi="ta-IN"/>
        </w:rPr>
      </w:pPr>
    </w:p>
    <w:p w:rsidR="00FC3793" w:rsidRPr="00313D1E" w:rsidRDefault="00FC3793" w:rsidP="00FC3793">
      <w:pPr>
        <w:rPr>
          <w:lang w:eastAsia="en-US" w:bidi="ta-IN"/>
        </w:rPr>
      </w:pPr>
    </w:p>
    <w:p w:rsidR="00FC3793" w:rsidRPr="00313D1E" w:rsidRDefault="00FC3793" w:rsidP="00FC3793">
      <w:pPr>
        <w:rPr>
          <w:lang w:eastAsia="en-US" w:bidi="ta-IN"/>
        </w:rPr>
      </w:pPr>
    </w:p>
    <w:p w:rsidR="00FC3793" w:rsidRPr="00313D1E" w:rsidRDefault="00FC3793" w:rsidP="00FC3793">
      <w:pPr>
        <w:rPr>
          <w:lang w:eastAsia="en-US" w:bidi="ta-IN"/>
        </w:rPr>
      </w:pPr>
    </w:p>
    <w:p w:rsidR="00522ABE" w:rsidRPr="00313D1E" w:rsidRDefault="00522ABE" w:rsidP="00FC3793">
      <w:pPr>
        <w:rPr>
          <w:lang w:eastAsia="en-US" w:bidi="ta-IN"/>
        </w:rPr>
      </w:pPr>
    </w:p>
    <w:p w:rsidR="00FC3793" w:rsidRPr="00313D1E" w:rsidRDefault="00FC3793" w:rsidP="00FC3793">
      <w:pPr>
        <w:rPr>
          <w:lang w:eastAsia="en-US" w:bidi="ta-IN"/>
        </w:rPr>
      </w:pPr>
    </w:p>
    <w:p w:rsidR="00522ABE" w:rsidRPr="00313D1E" w:rsidRDefault="00522ABE" w:rsidP="00FC3793">
      <w:pPr>
        <w:rPr>
          <w:lang w:eastAsia="en-US" w:bidi="ta-IN"/>
        </w:rPr>
      </w:pPr>
    </w:p>
    <w:p w:rsidR="00522ABE" w:rsidRPr="00313D1E" w:rsidRDefault="00522ABE" w:rsidP="00FC3793">
      <w:pPr>
        <w:rPr>
          <w:lang w:eastAsia="en-US" w:bidi="ta-IN"/>
        </w:rPr>
      </w:pPr>
    </w:p>
    <w:p w:rsidR="004578DA" w:rsidRPr="00313D1E" w:rsidRDefault="005C5272" w:rsidP="00B01419">
      <w:pPr>
        <w:pStyle w:val="Nadpis1"/>
      </w:pPr>
      <w:bookmarkStart w:id="115" w:name="_Toc317156877"/>
      <w:bookmarkStart w:id="116" w:name="_Toc317159335"/>
      <w:bookmarkStart w:id="117" w:name="_Toc317159642"/>
      <w:bookmarkStart w:id="118" w:name="_Toc317160050"/>
      <w:bookmarkStart w:id="119" w:name="_Toc317160142"/>
      <w:bookmarkStart w:id="120" w:name="_Toc317160234"/>
      <w:bookmarkStart w:id="121" w:name="_Toc317160326"/>
      <w:bookmarkStart w:id="122" w:name="_Toc317497321"/>
      <w:bookmarkStart w:id="123" w:name="_Toc317515215"/>
      <w:bookmarkStart w:id="124" w:name="_Toc318535039"/>
      <w:bookmarkStart w:id="125" w:name="_GingerSentBM_96_0"/>
      <w:bookmarkStart w:id="126" w:name="_Toc318748130"/>
      <w:bookmarkStart w:id="127" w:name="_Toc321246720"/>
      <w:r w:rsidRPr="00313D1E">
        <w:lastRenderedPageBreak/>
        <w:t>L</w:t>
      </w:r>
      <w:r w:rsidR="004578DA" w:rsidRPr="00313D1E">
        <w:t>IST OF FIGURES</w:t>
      </w:r>
      <w:bookmarkEnd w:id="100"/>
      <w:bookmarkEnd w:id="101"/>
      <w:bookmarkEnd w:id="115"/>
      <w:bookmarkEnd w:id="116"/>
      <w:bookmarkEnd w:id="117"/>
      <w:bookmarkEnd w:id="118"/>
      <w:bookmarkEnd w:id="119"/>
      <w:bookmarkEnd w:id="120"/>
      <w:bookmarkEnd w:id="121"/>
      <w:bookmarkEnd w:id="122"/>
      <w:bookmarkEnd w:id="123"/>
      <w:bookmarkEnd w:id="124"/>
      <w:bookmarkEnd w:id="125"/>
      <w:bookmarkEnd w:id="126"/>
      <w:bookmarkEnd w:id="127"/>
    </w:p>
    <w:tbl>
      <w:tblPr>
        <w:tblStyle w:val="Mkatabulky"/>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60"/>
        <w:gridCol w:w="6662"/>
        <w:gridCol w:w="957"/>
      </w:tblGrid>
      <w:tr w:rsidR="007C573B" w:rsidRPr="00313D1E" w:rsidTr="007638CF">
        <w:tc>
          <w:tcPr>
            <w:tcW w:w="1560" w:type="dxa"/>
          </w:tcPr>
          <w:p w:rsidR="007C573B" w:rsidRPr="00313D1E" w:rsidRDefault="007C573B" w:rsidP="002B299B">
            <w:pPr>
              <w:spacing w:before="0" w:after="0"/>
              <w:ind w:right="0"/>
              <w:rPr>
                <w:szCs w:val="28"/>
                <w:lang w:val="en-US" w:eastAsia="en-US" w:bidi="si-LK"/>
              </w:rPr>
            </w:pPr>
            <w:bookmarkStart w:id="128" w:name="_GingerSentBM_97_0"/>
            <w:r w:rsidRPr="00313D1E">
              <w:rPr>
                <w:szCs w:val="28"/>
                <w:lang w:val="en-US" w:eastAsia="en-US" w:bidi="si-LK"/>
              </w:rPr>
              <w:t>Figure 1.1</w:t>
            </w:r>
            <w:r w:rsidR="00414AB8" w:rsidRPr="00313D1E">
              <w:rPr>
                <w:szCs w:val="28"/>
                <w:lang w:val="en-US" w:eastAsia="en-US" w:bidi="si-LK"/>
              </w:rPr>
              <w:t>:</w:t>
            </w:r>
            <w:bookmarkEnd w:id="128"/>
          </w:p>
        </w:tc>
        <w:tc>
          <w:tcPr>
            <w:tcW w:w="6662" w:type="dxa"/>
          </w:tcPr>
          <w:p w:rsidR="007C573B" w:rsidRPr="00313D1E" w:rsidRDefault="00F10A69" w:rsidP="000C0E79">
            <w:pPr>
              <w:spacing w:before="0" w:after="0"/>
              <w:ind w:right="0"/>
              <w:rPr>
                <w:szCs w:val="28"/>
                <w:lang w:val="en-US" w:eastAsia="en-US" w:bidi="si-LK"/>
              </w:rPr>
            </w:pPr>
            <w:bookmarkStart w:id="129" w:name="_GingerSentBM_98_0"/>
            <w:r w:rsidRPr="00313D1E">
              <w:rPr>
                <w:szCs w:val="28"/>
              </w:rPr>
              <w:t>S</w:t>
            </w:r>
            <w:r w:rsidR="000C0E79" w:rsidRPr="00313D1E">
              <w:rPr>
                <w:szCs w:val="28"/>
              </w:rPr>
              <w:t>tructure</w:t>
            </w:r>
            <w:r w:rsidR="007C573B" w:rsidRPr="00313D1E">
              <w:rPr>
                <w:szCs w:val="28"/>
              </w:rPr>
              <w:t xml:space="preserve"> of the research</w:t>
            </w:r>
            <w:r w:rsidR="002B299B" w:rsidRPr="00313D1E">
              <w:rPr>
                <w:szCs w:val="28"/>
              </w:rPr>
              <w:t xml:space="preserve"> …………………</w:t>
            </w:r>
            <w:r w:rsidR="000C0E79" w:rsidRPr="00313D1E">
              <w:rPr>
                <w:szCs w:val="28"/>
              </w:rPr>
              <w:t>……..</w:t>
            </w:r>
            <w:r w:rsidR="002B299B" w:rsidRPr="00313D1E">
              <w:rPr>
                <w:szCs w:val="28"/>
              </w:rPr>
              <w:t>…...</w:t>
            </w:r>
            <w:bookmarkEnd w:id="129"/>
            <w:r w:rsidR="005E6B84" w:rsidRPr="00313D1E">
              <w:rPr>
                <w:szCs w:val="28"/>
              </w:rPr>
              <w:t>......</w:t>
            </w:r>
          </w:p>
        </w:tc>
        <w:tc>
          <w:tcPr>
            <w:tcW w:w="957" w:type="dxa"/>
          </w:tcPr>
          <w:p w:rsidR="007C573B" w:rsidRPr="00313D1E" w:rsidRDefault="00700023" w:rsidP="003E670F">
            <w:pPr>
              <w:spacing w:before="0" w:after="0"/>
              <w:ind w:right="0"/>
              <w:jc w:val="left"/>
              <w:rPr>
                <w:szCs w:val="28"/>
                <w:lang w:val="en-US" w:eastAsia="en-US" w:bidi="si-LK"/>
              </w:rPr>
            </w:pPr>
            <w:bookmarkStart w:id="130" w:name="_GingerSentBM_99_0"/>
            <w:r w:rsidRPr="00313D1E">
              <w:rPr>
                <w:szCs w:val="28"/>
                <w:lang w:val="en-US" w:eastAsia="en-US" w:bidi="si-LK"/>
              </w:rPr>
              <w:t>2</w:t>
            </w:r>
            <w:bookmarkEnd w:id="130"/>
            <w:r w:rsidR="003E670F" w:rsidRPr="00313D1E">
              <w:rPr>
                <w:szCs w:val="28"/>
                <w:lang w:val="en-US" w:eastAsia="en-US" w:bidi="si-LK"/>
              </w:rPr>
              <w:t>9</w:t>
            </w:r>
          </w:p>
        </w:tc>
      </w:tr>
      <w:tr w:rsidR="007C573B" w:rsidRPr="00313D1E" w:rsidTr="007638CF">
        <w:tc>
          <w:tcPr>
            <w:tcW w:w="1560" w:type="dxa"/>
          </w:tcPr>
          <w:p w:rsidR="007C573B" w:rsidRPr="00313D1E" w:rsidRDefault="007C573B" w:rsidP="002B299B">
            <w:pPr>
              <w:spacing w:before="0" w:after="0"/>
              <w:ind w:right="0"/>
              <w:rPr>
                <w:szCs w:val="28"/>
                <w:lang w:val="en-US" w:eastAsia="en-US" w:bidi="si-LK"/>
              </w:rPr>
            </w:pPr>
            <w:bookmarkStart w:id="131" w:name="_GingerSentBM_100_0"/>
            <w:r w:rsidRPr="00313D1E">
              <w:rPr>
                <w:szCs w:val="28"/>
              </w:rPr>
              <w:t>Figure 2.1</w:t>
            </w:r>
            <w:r w:rsidR="00414AB8" w:rsidRPr="00313D1E">
              <w:rPr>
                <w:szCs w:val="28"/>
              </w:rPr>
              <w:t>:</w:t>
            </w:r>
            <w:bookmarkEnd w:id="131"/>
          </w:p>
        </w:tc>
        <w:tc>
          <w:tcPr>
            <w:tcW w:w="6662" w:type="dxa"/>
          </w:tcPr>
          <w:p w:rsidR="007C573B" w:rsidRPr="00313D1E" w:rsidRDefault="007C573B" w:rsidP="002B299B">
            <w:pPr>
              <w:spacing w:before="0" w:after="0"/>
              <w:ind w:right="0"/>
              <w:rPr>
                <w:szCs w:val="28"/>
                <w:lang w:val="en-US" w:eastAsia="en-US" w:bidi="si-LK"/>
              </w:rPr>
            </w:pPr>
            <w:bookmarkStart w:id="132" w:name="_GingerSentBM_101_0"/>
            <w:r w:rsidRPr="00313D1E">
              <w:rPr>
                <w:szCs w:val="28"/>
              </w:rPr>
              <w:t xml:space="preserve">Alternatives for family business succession </w:t>
            </w:r>
            <w:r w:rsidR="002B299B" w:rsidRPr="00313D1E">
              <w:rPr>
                <w:szCs w:val="28"/>
              </w:rPr>
              <w:t>…………….</w:t>
            </w:r>
            <w:bookmarkEnd w:id="132"/>
          </w:p>
        </w:tc>
        <w:tc>
          <w:tcPr>
            <w:tcW w:w="957" w:type="dxa"/>
          </w:tcPr>
          <w:p w:rsidR="007C573B" w:rsidRPr="00313D1E" w:rsidRDefault="00700023" w:rsidP="003E670F">
            <w:pPr>
              <w:spacing w:before="0" w:after="0"/>
              <w:ind w:right="0"/>
              <w:jc w:val="left"/>
              <w:rPr>
                <w:szCs w:val="28"/>
                <w:lang w:val="en-US" w:eastAsia="en-US" w:bidi="si-LK"/>
              </w:rPr>
            </w:pPr>
            <w:bookmarkStart w:id="133" w:name="_GingerSentBM_102_0"/>
            <w:r w:rsidRPr="00313D1E">
              <w:rPr>
                <w:szCs w:val="28"/>
                <w:lang w:val="en-US" w:eastAsia="en-US" w:bidi="si-LK"/>
              </w:rPr>
              <w:t>3</w:t>
            </w:r>
            <w:bookmarkEnd w:id="133"/>
            <w:r w:rsidR="003E670F" w:rsidRPr="00313D1E">
              <w:rPr>
                <w:szCs w:val="28"/>
                <w:lang w:val="en-US" w:eastAsia="en-US" w:bidi="si-LK"/>
              </w:rPr>
              <w:t>6</w:t>
            </w:r>
          </w:p>
        </w:tc>
      </w:tr>
      <w:tr w:rsidR="007C573B" w:rsidRPr="00313D1E" w:rsidTr="007638CF">
        <w:tc>
          <w:tcPr>
            <w:tcW w:w="1560" w:type="dxa"/>
          </w:tcPr>
          <w:p w:rsidR="007C573B" w:rsidRPr="00313D1E" w:rsidRDefault="007C573B" w:rsidP="002B299B">
            <w:pPr>
              <w:spacing w:before="0" w:after="0"/>
              <w:ind w:right="0"/>
              <w:rPr>
                <w:szCs w:val="28"/>
                <w:lang w:val="en-US" w:eastAsia="en-US" w:bidi="si-LK"/>
              </w:rPr>
            </w:pPr>
            <w:bookmarkStart w:id="134" w:name="_GingerSentBM_103_0"/>
            <w:r w:rsidRPr="00313D1E">
              <w:rPr>
                <w:szCs w:val="28"/>
              </w:rPr>
              <w:t>Figure 2.3</w:t>
            </w:r>
            <w:r w:rsidR="00414AB8" w:rsidRPr="00313D1E">
              <w:rPr>
                <w:szCs w:val="28"/>
              </w:rPr>
              <w:t>:</w:t>
            </w:r>
            <w:bookmarkEnd w:id="134"/>
          </w:p>
        </w:tc>
        <w:tc>
          <w:tcPr>
            <w:tcW w:w="6662" w:type="dxa"/>
          </w:tcPr>
          <w:p w:rsidR="007C573B" w:rsidRPr="00313D1E" w:rsidRDefault="007C573B" w:rsidP="002B299B">
            <w:pPr>
              <w:spacing w:before="0" w:after="0"/>
              <w:ind w:right="0"/>
              <w:rPr>
                <w:szCs w:val="28"/>
                <w:lang w:val="en-US" w:eastAsia="en-US" w:bidi="si-LK"/>
              </w:rPr>
            </w:pPr>
            <w:bookmarkStart w:id="135" w:name="_GingerSentBM_104_0"/>
            <w:r w:rsidRPr="00313D1E">
              <w:rPr>
                <w:szCs w:val="28"/>
              </w:rPr>
              <w:t>The 7 possible roles of internal stakeholders in a family firm</w:t>
            </w:r>
            <w:r w:rsidR="002B299B" w:rsidRPr="00313D1E">
              <w:rPr>
                <w:szCs w:val="28"/>
              </w:rPr>
              <w:t>……………………………………………………….</w:t>
            </w:r>
            <w:bookmarkEnd w:id="135"/>
          </w:p>
        </w:tc>
        <w:tc>
          <w:tcPr>
            <w:tcW w:w="957" w:type="dxa"/>
          </w:tcPr>
          <w:p w:rsidR="007C573B" w:rsidRPr="00313D1E" w:rsidRDefault="00700023" w:rsidP="003E670F">
            <w:pPr>
              <w:spacing w:before="0" w:after="0"/>
              <w:ind w:right="0"/>
              <w:jc w:val="left"/>
              <w:rPr>
                <w:szCs w:val="28"/>
                <w:lang w:val="en-US" w:eastAsia="en-US" w:bidi="si-LK"/>
              </w:rPr>
            </w:pPr>
            <w:bookmarkStart w:id="136" w:name="_GingerSentBM_105_0"/>
            <w:r w:rsidRPr="00313D1E">
              <w:rPr>
                <w:szCs w:val="28"/>
                <w:lang w:val="en-US" w:eastAsia="en-US" w:bidi="si-LK"/>
              </w:rPr>
              <w:t>4</w:t>
            </w:r>
            <w:bookmarkEnd w:id="136"/>
            <w:r w:rsidR="003E670F" w:rsidRPr="00313D1E">
              <w:rPr>
                <w:szCs w:val="28"/>
                <w:lang w:val="en-US" w:eastAsia="en-US" w:bidi="si-LK"/>
              </w:rPr>
              <w:t>2</w:t>
            </w:r>
          </w:p>
        </w:tc>
      </w:tr>
      <w:tr w:rsidR="007C573B" w:rsidRPr="00313D1E" w:rsidTr="007638CF">
        <w:tc>
          <w:tcPr>
            <w:tcW w:w="1560" w:type="dxa"/>
          </w:tcPr>
          <w:p w:rsidR="007C573B" w:rsidRPr="00313D1E" w:rsidRDefault="007C573B" w:rsidP="002B299B">
            <w:pPr>
              <w:spacing w:before="0" w:after="0"/>
              <w:ind w:right="0"/>
              <w:rPr>
                <w:szCs w:val="28"/>
                <w:lang w:val="en-US" w:eastAsia="en-US" w:bidi="si-LK"/>
              </w:rPr>
            </w:pPr>
            <w:bookmarkStart w:id="137" w:name="_GingerSentBM_106_0"/>
            <w:r w:rsidRPr="00313D1E">
              <w:rPr>
                <w:szCs w:val="28"/>
              </w:rPr>
              <w:t>Figure 3.1</w:t>
            </w:r>
            <w:r w:rsidR="00414AB8" w:rsidRPr="00313D1E">
              <w:rPr>
                <w:szCs w:val="28"/>
              </w:rPr>
              <w:t>:</w:t>
            </w:r>
            <w:bookmarkEnd w:id="137"/>
          </w:p>
        </w:tc>
        <w:tc>
          <w:tcPr>
            <w:tcW w:w="6662" w:type="dxa"/>
          </w:tcPr>
          <w:p w:rsidR="007C573B" w:rsidRPr="00313D1E" w:rsidRDefault="007C573B" w:rsidP="002B299B">
            <w:pPr>
              <w:spacing w:before="0" w:after="0"/>
              <w:ind w:right="0"/>
              <w:rPr>
                <w:szCs w:val="28"/>
                <w:lang w:val="en-US" w:eastAsia="en-US" w:bidi="si-LK"/>
              </w:rPr>
            </w:pPr>
            <w:bookmarkStart w:id="138" w:name="_GingerSentBM_107_0"/>
            <w:r w:rsidRPr="00313D1E">
              <w:rPr>
                <w:szCs w:val="28"/>
              </w:rPr>
              <w:t xml:space="preserve">Conceptual </w:t>
            </w:r>
            <w:r w:rsidR="006A6241" w:rsidRPr="00313D1E">
              <w:rPr>
                <w:szCs w:val="28"/>
              </w:rPr>
              <w:t>framework …</w:t>
            </w:r>
            <w:r w:rsidR="002B299B" w:rsidRPr="00313D1E">
              <w:rPr>
                <w:szCs w:val="28"/>
              </w:rPr>
              <w:t>……………………………….</w:t>
            </w:r>
            <w:bookmarkEnd w:id="138"/>
          </w:p>
        </w:tc>
        <w:tc>
          <w:tcPr>
            <w:tcW w:w="957" w:type="dxa"/>
          </w:tcPr>
          <w:p w:rsidR="007C573B" w:rsidRPr="00313D1E" w:rsidRDefault="00700023" w:rsidP="003E670F">
            <w:pPr>
              <w:spacing w:before="0" w:after="0"/>
              <w:ind w:right="0"/>
              <w:jc w:val="left"/>
              <w:rPr>
                <w:szCs w:val="28"/>
                <w:lang w:val="en-US" w:eastAsia="en-US" w:bidi="si-LK"/>
              </w:rPr>
            </w:pPr>
            <w:bookmarkStart w:id="139" w:name="_GingerSentBM_108_0"/>
            <w:r w:rsidRPr="00313D1E">
              <w:rPr>
                <w:szCs w:val="28"/>
                <w:lang w:val="en-US" w:eastAsia="en-US" w:bidi="si-LK"/>
              </w:rPr>
              <w:t>5</w:t>
            </w:r>
            <w:bookmarkEnd w:id="139"/>
            <w:r w:rsidR="003E670F" w:rsidRPr="00313D1E">
              <w:rPr>
                <w:szCs w:val="28"/>
                <w:lang w:val="en-US" w:eastAsia="en-US" w:bidi="si-LK"/>
              </w:rPr>
              <w:t>3</w:t>
            </w:r>
          </w:p>
        </w:tc>
      </w:tr>
      <w:tr w:rsidR="007C573B" w:rsidRPr="00313D1E" w:rsidTr="007638CF">
        <w:tc>
          <w:tcPr>
            <w:tcW w:w="1560" w:type="dxa"/>
          </w:tcPr>
          <w:p w:rsidR="007C573B" w:rsidRPr="00313D1E" w:rsidRDefault="007C573B" w:rsidP="002B299B">
            <w:pPr>
              <w:spacing w:before="0" w:after="0"/>
              <w:ind w:right="0"/>
              <w:rPr>
                <w:szCs w:val="28"/>
                <w:lang w:val="en-US" w:eastAsia="en-US" w:bidi="si-LK"/>
              </w:rPr>
            </w:pPr>
            <w:bookmarkStart w:id="140" w:name="_GingerSentBM_109_0"/>
            <w:r w:rsidRPr="00313D1E">
              <w:rPr>
                <w:szCs w:val="28"/>
              </w:rPr>
              <w:t>Figure 4.1</w:t>
            </w:r>
            <w:r w:rsidR="00414AB8" w:rsidRPr="00313D1E">
              <w:rPr>
                <w:szCs w:val="28"/>
              </w:rPr>
              <w:t>:</w:t>
            </w:r>
            <w:bookmarkEnd w:id="140"/>
          </w:p>
        </w:tc>
        <w:tc>
          <w:tcPr>
            <w:tcW w:w="6662" w:type="dxa"/>
          </w:tcPr>
          <w:p w:rsidR="007C573B" w:rsidRPr="00313D1E" w:rsidRDefault="007C573B" w:rsidP="002B299B">
            <w:pPr>
              <w:spacing w:before="0" w:after="0"/>
              <w:ind w:right="0"/>
              <w:rPr>
                <w:szCs w:val="28"/>
                <w:lang w:val="en-US" w:eastAsia="en-US" w:bidi="si-LK"/>
              </w:rPr>
            </w:pPr>
            <w:bookmarkStart w:id="141" w:name="_GingerSentBM_110_0"/>
            <w:r w:rsidRPr="00313D1E">
              <w:rPr>
                <w:szCs w:val="28"/>
              </w:rPr>
              <w:t>Sorting procedure to identify sample units</w:t>
            </w:r>
            <w:r w:rsidR="002B299B" w:rsidRPr="00313D1E">
              <w:rPr>
                <w:szCs w:val="28"/>
              </w:rPr>
              <w:t>………………</w:t>
            </w:r>
            <w:bookmarkEnd w:id="141"/>
          </w:p>
        </w:tc>
        <w:tc>
          <w:tcPr>
            <w:tcW w:w="957" w:type="dxa"/>
          </w:tcPr>
          <w:p w:rsidR="007C573B" w:rsidRPr="00313D1E" w:rsidRDefault="00700023" w:rsidP="003E670F">
            <w:pPr>
              <w:spacing w:before="0" w:after="0"/>
              <w:ind w:right="0"/>
              <w:jc w:val="left"/>
              <w:rPr>
                <w:szCs w:val="28"/>
                <w:lang w:val="en-US" w:eastAsia="en-US" w:bidi="si-LK"/>
              </w:rPr>
            </w:pPr>
            <w:bookmarkStart w:id="142" w:name="_GingerSentBM_111_0"/>
            <w:r w:rsidRPr="00313D1E">
              <w:rPr>
                <w:szCs w:val="28"/>
                <w:lang w:val="en-US" w:eastAsia="en-US" w:bidi="si-LK"/>
              </w:rPr>
              <w:t>7</w:t>
            </w:r>
            <w:bookmarkEnd w:id="142"/>
            <w:r w:rsidR="003E670F" w:rsidRPr="00313D1E">
              <w:rPr>
                <w:szCs w:val="28"/>
                <w:lang w:val="en-US" w:eastAsia="en-US" w:bidi="si-LK"/>
              </w:rPr>
              <w:t>7</w:t>
            </w:r>
          </w:p>
        </w:tc>
      </w:tr>
      <w:tr w:rsidR="007C573B" w:rsidRPr="00313D1E" w:rsidTr="007638CF">
        <w:tc>
          <w:tcPr>
            <w:tcW w:w="1560" w:type="dxa"/>
          </w:tcPr>
          <w:p w:rsidR="007C573B" w:rsidRPr="00313D1E" w:rsidRDefault="007C573B" w:rsidP="002B299B">
            <w:pPr>
              <w:spacing w:before="0" w:after="0"/>
              <w:ind w:right="0"/>
              <w:rPr>
                <w:szCs w:val="28"/>
                <w:lang w:val="en-US" w:eastAsia="en-US" w:bidi="si-LK"/>
              </w:rPr>
            </w:pPr>
            <w:bookmarkStart w:id="143" w:name="_GingerSentBM_112_0"/>
            <w:r w:rsidRPr="00313D1E">
              <w:rPr>
                <w:szCs w:val="28"/>
              </w:rPr>
              <w:t>Figure 5.1</w:t>
            </w:r>
            <w:r w:rsidR="00414AB8" w:rsidRPr="00313D1E">
              <w:rPr>
                <w:szCs w:val="28"/>
              </w:rPr>
              <w:t>:</w:t>
            </w:r>
            <w:bookmarkEnd w:id="143"/>
          </w:p>
        </w:tc>
        <w:tc>
          <w:tcPr>
            <w:tcW w:w="6662" w:type="dxa"/>
          </w:tcPr>
          <w:p w:rsidR="007C573B" w:rsidRPr="00313D1E" w:rsidRDefault="00F10A69" w:rsidP="002B299B">
            <w:pPr>
              <w:spacing w:before="0" w:after="0"/>
              <w:ind w:right="0"/>
              <w:rPr>
                <w:szCs w:val="28"/>
                <w:lang w:val="en-US" w:eastAsia="en-US" w:bidi="si-LK"/>
              </w:rPr>
            </w:pPr>
            <w:bookmarkStart w:id="144" w:name="_GingerSentBM_113_0"/>
            <w:r w:rsidRPr="00313D1E">
              <w:rPr>
                <w:szCs w:val="28"/>
              </w:rPr>
              <w:t>Distribution</w:t>
            </w:r>
            <w:r w:rsidR="007C573B" w:rsidRPr="00313D1E">
              <w:rPr>
                <w:szCs w:val="28"/>
              </w:rPr>
              <w:t xml:space="preserve"> of different people who are family successors</w:t>
            </w:r>
            <w:r w:rsidR="002B299B" w:rsidRPr="00313D1E">
              <w:rPr>
                <w:szCs w:val="28"/>
              </w:rPr>
              <w:t>………………………………………………..</w:t>
            </w:r>
            <w:bookmarkEnd w:id="144"/>
          </w:p>
        </w:tc>
        <w:tc>
          <w:tcPr>
            <w:tcW w:w="957" w:type="dxa"/>
          </w:tcPr>
          <w:p w:rsidR="00700023" w:rsidRPr="00313D1E" w:rsidRDefault="00700023" w:rsidP="00837B21">
            <w:pPr>
              <w:spacing w:before="0" w:after="0"/>
              <w:ind w:right="0"/>
              <w:jc w:val="left"/>
              <w:rPr>
                <w:szCs w:val="28"/>
                <w:lang w:val="en-US" w:eastAsia="en-US" w:bidi="si-LK"/>
              </w:rPr>
            </w:pPr>
          </w:p>
          <w:p w:rsidR="007C573B" w:rsidRPr="00313D1E" w:rsidRDefault="00700023" w:rsidP="003E670F">
            <w:pPr>
              <w:spacing w:before="0" w:after="0"/>
              <w:ind w:right="0"/>
              <w:jc w:val="left"/>
              <w:rPr>
                <w:szCs w:val="28"/>
                <w:lang w:val="en-US" w:eastAsia="en-US" w:bidi="si-LK"/>
              </w:rPr>
            </w:pPr>
            <w:bookmarkStart w:id="145" w:name="_GingerSentBM_114_0"/>
            <w:r w:rsidRPr="00313D1E">
              <w:rPr>
                <w:szCs w:val="28"/>
                <w:lang w:val="en-US" w:eastAsia="en-US" w:bidi="si-LK"/>
              </w:rPr>
              <w:t>8</w:t>
            </w:r>
            <w:bookmarkEnd w:id="145"/>
            <w:r w:rsidR="003E670F" w:rsidRPr="00313D1E">
              <w:rPr>
                <w:szCs w:val="28"/>
                <w:lang w:val="en-US" w:eastAsia="en-US" w:bidi="si-LK"/>
              </w:rPr>
              <w:t>7</w:t>
            </w:r>
          </w:p>
        </w:tc>
      </w:tr>
      <w:tr w:rsidR="007C573B" w:rsidRPr="00313D1E" w:rsidTr="007638CF">
        <w:tc>
          <w:tcPr>
            <w:tcW w:w="1560" w:type="dxa"/>
          </w:tcPr>
          <w:p w:rsidR="007C573B" w:rsidRPr="00313D1E" w:rsidRDefault="007C573B" w:rsidP="007638CF">
            <w:pPr>
              <w:spacing w:before="0" w:after="0"/>
              <w:ind w:right="0"/>
              <w:rPr>
                <w:szCs w:val="28"/>
              </w:rPr>
            </w:pPr>
            <w:bookmarkStart w:id="146" w:name="_GingerSentBM_118_0"/>
            <w:r w:rsidRPr="00313D1E">
              <w:rPr>
                <w:szCs w:val="28"/>
              </w:rPr>
              <w:t>Figure 5.</w:t>
            </w:r>
            <w:r w:rsidR="007638CF" w:rsidRPr="00313D1E">
              <w:rPr>
                <w:szCs w:val="28"/>
              </w:rPr>
              <w:t>2</w:t>
            </w:r>
            <w:r w:rsidR="00414AB8" w:rsidRPr="00313D1E">
              <w:rPr>
                <w:szCs w:val="28"/>
              </w:rPr>
              <w:t>:</w:t>
            </w:r>
            <w:bookmarkEnd w:id="146"/>
          </w:p>
        </w:tc>
        <w:tc>
          <w:tcPr>
            <w:tcW w:w="6662" w:type="dxa"/>
          </w:tcPr>
          <w:p w:rsidR="007C573B" w:rsidRPr="00313D1E" w:rsidRDefault="007C573B" w:rsidP="002B299B">
            <w:pPr>
              <w:spacing w:before="0" w:after="0"/>
              <w:ind w:right="0"/>
              <w:rPr>
                <w:szCs w:val="28"/>
              </w:rPr>
            </w:pPr>
            <w:bookmarkStart w:id="147" w:name="_GingerSentBM_119_0"/>
            <w:r w:rsidRPr="00313D1E">
              <w:rPr>
                <w:szCs w:val="28"/>
              </w:rPr>
              <w:t>Age distribution of successors</w:t>
            </w:r>
            <w:r w:rsidR="002B299B" w:rsidRPr="00313D1E">
              <w:rPr>
                <w:szCs w:val="28"/>
              </w:rPr>
              <w:t>………………………….</w:t>
            </w:r>
            <w:bookmarkEnd w:id="147"/>
            <w:r w:rsidR="005E6B84" w:rsidRPr="00313D1E">
              <w:rPr>
                <w:szCs w:val="28"/>
              </w:rPr>
              <w:t>..</w:t>
            </w:r>
          </w:p>
        </w:tc>
        <w:tc>
          <w:tcPr>
            <w:tcW w:w="957" w:type="dxa"/>
          </w:tcPr>
          <w:p w:rsidR="007C573B" w:rsidRPr="00313D1E" w:rsidRDefault="00700023" w:rsidP="003E670F">
            <w:pPr>
              <w:spacing w:before="0" w:after="0"/>
              <w:ind w:right="0"/>
              <w:jc w:val="left"/>
              <w:rPr>
                <w:szCs w:val="28"/>
                <w:lang w:val="en-US" w:eastAsia="en-US" w:bidi="si-LK"/>
              </w:rPr>
            </w:pPr>
            <w:bookmarkStart w:id="148" w:name="_GingerSentBM_120_0"/>
            <w:r w:rsidRPr="00313D1E">
              <w:rPr>
                <w:szCs w:val="28"/>
                <w:lang w:val="en-US" w:eastAsia="en-US" w:bidi="si-LK"/>
              </w:rPr>
              <w:t>8</w:t>
            </w:r>
            <w:bookmarkEnd w:id="148"/>
            <w:r w:rsidR="003E670F" w:rsidRPr="00313D1E">
              <w:rPr>
                <w:szCs w:val="28"/>
                <w:lang w:val="en-US" w:eastAsia="en-US" w:bidi="si-LK"/>
              </w:rPr>
              <w:t>8</w:t>
            </w:r>
          </w:p>
        </w:tc>
      </w:tr>
      <w:tr w:rsidR="007C573B" w:rsidRPr="00313D1E" w:rsidTr="007638CF">
        <w:tc>
          <w:tcPr>
            <w:tcW w:w="1560" w:type="dxa"/>
          </w:tcPr>
          <w:p w:rsidR="007C573B" w:rsidRPr="00313D1E" w:rsidRDefault="00B04AB8" w:rsidP="007638CF">
            <w:pPr>
              <w:spacing w:before="0" w:after="0"/>
              <w:ind w:right="0"/>
              <w:rPr>
                <w:szCs w:val="28"/>
              </w:rPr>
            </w:pPr>
            <w:bookmarkStart w:id="149" w:name="_GingerSentBM_121_0"/>
            <w:r w:rsidRPr="00313D1E">
              <w:rPr>
                <w:szCs w:val="28"/>
              </w:rPr>
              <w:t>Figure 5.</w:t>
            </w:r>
            <w:r w:rsidR="007638CF" w:rsidRPr="00313D1E">
              <w:rPr>
                <w:szCs w:val="28"/>
              </w:rPr>
              <w:t>3</w:t>
            </w:r>
            <w:r w:rsidR="00414AB8" w:rsidRPr="00313D1E">
              <w:rPr>
                <w:szCs w:val="28"/>
              </w:rPr>
              <w:t>:</w:t>
            </w:r>
            <w:bookmarkEnd w:id="149"/>
          </w:p>
        </w:tc>
        <w:tc>
          <w:tcPr>
            <w:tcW w:w="6662" w:type="dxa"/>
          </w:tcPr>
          <w:p w:rsidR="007C573B" w:rsidRPr="00313D1E" w:rsidRDefault="00B04AB8" w:rsidP="0068341A">
            <w:pPr>
              <w:spacing w:before="0" w:after="0"/>
              <w:ind w:right="0"/>
              <w:rPr>
                <w:szCs w:val="28"/>
              </w:rPr>
            </w:pPr>
            <w:bookmarkStart w:id="150" w:name="_GingerSentBM_122_0"/>
            <w:r w:rsidRPr="00313D1E">
              <w:rPr>
                <w:szCs w:val="28"/>
              </w:rPr>
              <w:t xml:space="preserve">Factors influence for the </w:t>
            </w:r>
            <w:r w:rsidR="0068341A" w:rsidRPr="00313D1E">
              <w:rPr>
                <w:szCs w:val="28"/>
              </w:rPr>
              <w:t>i</w:t>
            </w:r>
            <w:r w:rsidRPr="00313D1E">
              <w:rPr>
                <w:szCs w:val="28"/>
              </w:rPr>
              <w:t>nitial satisfaction</w:t>
            </w:r>
            <w:r w:rsidR="002B299B" w:rsidRPr="00313D1E">
              <w:rPr>
                <w:szCs w:val="28"/>
              </w:rPr>
              <w:t>……………..</w:t>
            </w:r>
            <w:bookmarkEnd w:id="150"/>
          </w:p>
        </w:tc>
        <w:tc>
          <w:tcPr>
            <w:tcW w:w="957" w:type="dxa"/>
          </w:tcPr>
          <w:p w:rsidR="007C573B" w:rsidRPr="00313D1E" w:rsidRDefault="00700023" w:rsidP="003E670F">
            <w:pPr>
              <w:spacing w:before="0" w:after="0"/>
              <w:ind w:right="0"/>
              <w:jc w:val="left"/>
              <w:rPr>
                <w:szCs w:val="28"/>
                <w:lang w:val="en-US" w:eastAsia="en-US" w:bidi="si-LK"/>
              </w:rPr>
            </w:pPr>
            <w:bookmarkStart w:id="151" w:name="_GingerSentBM_123_0"/>
            <w:r w:rsidRPr="00313D1E">
              <w:rPr>
                <w:szCs w:val="28"/>
                <w:lang w:val="en-US" w:eastAsia="en-US" w:bidi="si-LK"/>
              </w:rPr>
              <w:t>1</w:t>
            </w:r>
            <w:bookmarkEnd w:id="151"/>
            <w:r w:rsidR="003E670F" w:rsidRPr="00313D1E">
              <w:rPr>
                <w:szCs w:val="28"/>
                <w:lang w:val="en-US" w:eastAsia="en-US" w:bidi="si-LK"/>
              </w:rPr>
              <w:t>10</w:t>
            </w:r>
          </w:p>
        </w:tc>
      </w:tr>
      <w:tr w:rsidR="00B04AB8" w:rsidRPr="00313D1E" w:rsidTr="007638CF">
        <w:tc>
          <w:tcPr>
            <w:tcW w:w="1560" w:type="dxa"/>
          </w:tcPr>
          <w:p w:rsidR="00B04AB8" w:rsidRPr="00313D1E" w:rsidRDefault="002B299B" w:rsidP="007638CF">
            <w:pPr>
              <w:spacing w:before="0" w:after="0"/>
              <w:ind w:right="0"/>
              <w:rPr>
                <w:szCs w:val="28"/>
              </w:rPr>
            </w:pPr>
            <w:bookmarkStart w:id="152" w:name="_GingerSentBM_124_0"/>
            <w:r w:rsidRPr="00313D1E">
              <w:rPr>
                <w:szCs w:val="28"/>
              </w:rPr>
              <w:t>Figure 5.</w:t>
            </w:r>
            <w:r w:rsidR="007638CF" w:rsidRPr="00313D1E">
              <w:rPr>
                <w:szCs w:val="28"/>
              </w:rPr>
              <w:t>4</w:t>
            </w:r>
            <w:r w:rsidR="00414AB8" w:rsidRPr="00313D1E">
              <w:rPr>
                <w:szCs w:val="28"/>
              </w:rPr>
              <w:t>:</w:t>
            </w:r>
            <w:bookmarkEnd w:id="152"/>
          </w:p>
        </w:tc>
        <w:tc>
          <w:tcPr>
            <w:tcW w:w="6662" w:type="dxa"/>
          </w:tcPr>
          <w:p w:rsidR="00B04AB8" w:rsidRPr="00313D1E" w:rsidRDefault="002B299B" w:rsidP="00700023">
            <w:pPr>
              <w:spacing w:before="0" w:after="0"/>
              <w:ind w:right="0"/>
              <w:rPr>
                <w:szCs w:val="28"/>
              </w:rPr>
            </w:pPr>
            <w:bookmarkStart w:id="153" w:name="_GingerSentBM_125_0"/>
            <w:r w:rsidRPr="00313D1E">
              <w:rPr>
                <w:szCs w:val="28"/>
              </w:rPr>
              <w:t xml:space="preserve">Factors influence for the </w:t>
            </w:r>
            <w:r w:rsidR="0068341A" w:rsidRPr="00313D1E">
              <w:rPr>
                <w:szCs w:val="28"/>
              </w:rPr>
              <w:t>i</w:t>
            </w:r>
            <w:r w:rsidRPr="00313D1E">
              <w:rPr>
                <w:szCs w:val="28"/>
              </w:rPr>
              <w:t xml:space="preserve">nitial satisfaction of the </w:t>
            </w:r>
            <w:r w:rsidR="00A6708E" w:rsidRPr="00313D1E">
              <w:rPr>
                <w:szCs w:val="28"/>
              </w:rPr>
              <w:t xml:space="preserve">family member successor </w:t>
            </w:r>
            <w:r w:rsidR="00700023" w:rsidRPr="00313D1E">
              <w:rPr>
                <w:szCs w:val="28"/>
              </w:rPr>
              <w:t>………………………………………</w:t>
            </w:r>
            <w:bookmarkEnd w:id="153"/>
          </w:p>
        </w:tc>
        <w:tc>
          <w:tcPr>
            <w:tcW w:w="957" w:type="dxa"/>
          </w:tcPr>
          <w:p w:rsidR="00B04AB8" w:rsidRPr="00313D1E" w:rsidRDefault="00B04AB8" w:rsidP="00837B21">
            <w:pPr>
              <w:spacing w:before="0" w:after="0"/>
              <w:ind w:right="0"/>
              <w:jc w:val="left"/>
              <w:rPr>
                <w:szCs w:val="28"/>
                <w:lang w:val="en-US" w:eastAsia="en-US" w:bidi="si-LK"/>
              </w:rPr>
            </w:pPr>
          </w:p>
          <w:p w:rsidR="00700023" w:rsidRPr="00313D1E" w:rsidRDefault="00700023" w:rsidP="003E670F">
            <w:pPr>
              <w:spacing w:before="0" w:after="0"/>
              <w:ind w:right="0"/>
              <w:jc w:val="left"/>
              <w:rPr>
                <w:szCs w:val="28"/>
                <w:lang w:val="en-US" w:eastAsia="en-US" w:bidi="si-LK"/>
              </w:rPr>
            </w:pPr>
            <w:bookmarkStart w:id="154" w:name="_GingerSentBM_126_0"/>
            <w:r w:rsidRPr="00313D1E">
              <w:rPr>
                <w:szCs w:val="28"/>
                <w:lang w:val="en-US" w:eastAsia="en-US" w:bidi="si-LK"/>
              </w:rPr>
              <w:t>11</w:t>
            </w:r>
            <w:bookmarkEnd w:id="154"/>
            <w:r w:rsidR="003E670F" w:rsidRPr="00313D1E">
              <w:rPr>
                <w:szCs w:val="28"/>
                <w:lang w:val="en-US" w:eastAsia="en-US" w:bidi="si-LK"/>
              </w:rPr>
              <w:t>2</w:t>
            </w:r>
          </w:p>
        </w:tc>
      </w:tr>
      <w:tr w:rsidR="00B04AB8" w:rsidRPr="00313D1E" w:rsidTr="007638CF">
        <w:tc>
          <w:tcPr>
            <w:tcW w:w="1560" w:type="dxa"/>
          </w:tcPr>
          <w:p w:rsidR="00B04AB8" w:rsidRPr="00313D1E" w:rsidRDefault="002B299B" w:rsidP="007638CF">
            <w:pPr>
              <w:spacing w:before="0" w:after="0"/>
              <w:ind w:right="0"/>
              <w:rPr>
                <w:szCs w:val="28"/>
              </w:rPr>
            </w:pPr>
            <w:bookmarkStart w:id="155" w:name="_GingerSentBM_127_0"/>
            <w:r w:rsidRPr="00313D1E">
              <w:rPr>
                <w:szCs w:val="28"/>
              </w:rPr>
              <w:t>Figure 5.</w:t>
            </w:r>
            <w:r w:rsidR="007638CF" w:rsidRPr="00313D1E">
              <w:rPr>
                <w:szCs w:val="28"/>
              </w:rPr>
              <w:t>5</w:t>
            </w:r>
            <w:r w:rsidR="00414AB8" w:rsidRPr="00313D1E">
              <w:rPr>
                <w:szCs w:val="28"/>
              </w:rPr>
              <w:t>:</w:t>
            </w:r>
            <w:bookmarkEnd w:id="155"/>
          </w:p>
        </w:tc>
        <w:tc>
          <w:tcPr>
            <w:tcW w:w="6662" w:type="dxa"/>
          </w:tcPr>
          <w:p w:rsidR="00B04AB8" w:rsidRPr="00313D1E" w:rsidRDefault="002B299B" w:rsidP="0068341A">
            <w:pPr>
              <w:spacing w:before="0" w:after="0"/>
              <w:ind w:right="0"/>
              <w:rPr>
                <w:szCs w:val="28"/>
              </w:rPr>
            </w:pPr>
            <w:bookmarkStart w:id="156" w:name="_GingerSentBM_128_0"/>
            <w:r w:rsidRPr="00313D1E">
              <w:rPr>
                <w:szCs w:val="28"/>
              </w:rPr>
              <w:t xml:space="preserve">Factors influence for the </w:t>
            </w:r>
            <w:r w:rsidR="0068341A" w:rsidRPr="00313D1E">
              <w:rPr>
                <w:szCs w:val="28"/>
              </w:rPr>
              <w:t>i</w:t>
            </w:r>
            <w:r w:rsidRPr="00313D1E">
              <w:rPr>
                <w:szCs w:val="28"/>
              </w:rPr>
              <w:t>nitial satisfaction of the unrelated manager successor……………………………</w:t>
            </w:r>
            <w:bookmarkEnd w:id="156"/>
            <w:r w:rsidR="005E6B84" w:rsidRPr="00313D1E">
              <w:rPr>
                <w:szCs w:val="28"/>
              </w:rPr>
              <w:t>.</w:t>
            </w:r>
          </w:p>
        </w:tc>
        <w:tc>
          <w:tcPr>
            <w:tcW w:w="957" w:type="dxa"/>
          </w:tcPr>
          <w:p w:rsidR="00B04AB8" w:rsidRPr="00313D1E" w:rsidRDefault="00B04AB8" w:rsidP="00837B21">
            <w:pPr>
              <w:spacing w:before="0" w:after="0"/>
              <w:ind w:right="0"/>
              <w:jc w:val="left"/>
              <w:rPr>
                <w:szCs w:val="28"/>
                <w:lang w:val="en-US" w:eastAsia="en-US" w:bidi="si-LK"/>
              </w:rPr>
            </w:pPr>
          </w:p>
          <w:p w:rsidR="00700023" w:rsidRPr="00313D1E" w:rsidRDefault="00700023" w:rsidP="003E670F">
            <w:pPr>
              <w:spacing w:before="0" w:after="0"/>
              <w:ind w:right="0"/>
              <w:jc w:val="left"/>
              <w:rPr>
                <w:szCs w:val="28"/>
                <w:lang w:val="en-US" w:eastAsia="en-US" w:bidi="si-LK"/>
              </w:rPr>
            </w:pPr>
            <w:bookmarkStart w:id="157" w:name="_GingerSentBM_129_0"/>
            <w:r w:rsidRPr="00313D1E">
              <w:rPr>
                <w:szCs w:val="28"/>
                <w:lang w:val="en-US" w:eastAsia="en-US" w:bidi="si-LK"/>
              </w:rPr>
              <w:t>11</w:t>
            </w:r>
            <w:bookmarkEnd w:id="157"/>
            <w:r w:rsidR="003E670F" w:rsidRPr="00313D1E">
              <w:rPr>
                <w:szCs w:val="28"/>
                <w:lang w:val="en-US" w:eastAsia="en-US" w:bidi="si-LK"/>
              </w:rPr>
              <w:t>4</w:t>
            </w:r>
          </w:p>
        </w:tc>
      </w:tr>
      <w:tr w:rsidR="00B04AB8" w:rsidRPr="00313D1E" w:rsidTr="007638CF">
        <w:tc>
          <w:tcPr>
            <w:tcW w:w="1560" w:type="dxa"/>
          </w:tcPr>
          <w:p w:rsidR="00B04AB8" w:rsidRPr="00313D1E" w:rsidRDefault="002B299B" w:rsidP="007638CF">
            <w:pPr>
              <w:spacing w:before="0" w:after="0"/>
              <w:ind w:right="0"/>
              <w:rPr>
                <w:szCs w:val="28"/>
              </w:rPr>
            </w:pPr>
            <w:bookmarkStart w:id="158" w:name="_GingerSentBM_130_0"/>
            <w:r w:rsidRPr="00313D1E">
              <w:rPr>
                <w:szCs w:val="28"/>
              </w:rPr>
              <w:t>Figure 5.</w:t>
            </w:r>
            <w:r w:rsidR="007638CF" w:rsidRPr="00313D1E">
              <w:rPr>
                <w:szCs w:val="28"/>
              </w:rPr>
              <w:t>6</w:t>
            </w:r>
            <w:r w:rsidR="00414AB8" w:rsidRPr="00313D1E">
              <w:rPr>
                <w:szCs w:val="28"/>
              </w:rPr>
              <w:t>:</w:t>
            </w:r>
            <w:bookmarkEnd w:id="158"/>
          </w:p>
        </w:tc>
        <w:tc>
          <w:tcPr>
            <w:tcW w:w="6662" w:type="dxa"/>
          </w:tcPr>
          <w:p w:rsidR="00B04AB8" w:rsidRPr="00313D1E" w:rsidRDefault="002B299B" w:rsidP="002B299B">
            <w:pPr>
              <w:spacing w:before="0" w:after="0"/>
              <w:ind w:right="0"/>
              <w:rPr>
                <w:szCs w:val="28"/>
              </w:rPr>
            </w:pPr>
            <w:bookmarkStart w:id="159" w:name="_GingerSentBM_131_0"/>
            <w:r w:rsidRPr="00313D1E">
              <w:rPr>
                <w:szCs w:val="28"/>
              </w:rPr>
              <w:t xml:space="preserve">Factors influence to the </w:t>
            </w:r>
            <w:r w:rsidR="008A758F" w:rsidRPr="00313D1E">
              <w:rPr>
                <w:szCs w:val="28"/>
              </w:rPr>
              <w:t>post succession</w:t>
            </w:r>
            <w:r w:rsidRPr="00313D1E">
              <w:rPr>
                <w:szCs w:val="28"/>
              </w:rPr>
              <w:t xml:space="preserve"> performance….</w:t>
            </w:r>
            <w:bookmarkEnd w:id="159"/>
            <w:r w:rsidR="005E6B84" w:rsidRPr="00313D1E">
              <w:rPr>
                <w:szCs w:val="28"/>
              </w:rPr>
              <w:t>..</w:t>
            </w:r>
          </w:p>
        </w:tc>
        <w:tc>
          <w:tcPr>
            <w:tcW w:w="957" w:type="dxa"/>
          </w:tcPr>
          <w:p w:rsidR="00B04AB8" w:rsidRPr="00313D1E" w:rsidRDefault="00700023" w:rsidP="003E670F">
            <w:pPr>
              <w:spacing w:before="0" w:after="0"/>
              <w:ind w:right="0"/>
              <w:jc w:val="left"/>
              <w:rPr>
                <w:szCs w:val="28"/>
                <w:lang w:val="en-US" w:eastAsia="en-US" w:bidi="si-LK"/>
              </w:rPr>
            </w:pPr>
            <w:bookmarkStart w:id="160" w:name="_GingerSentBM_132_0"/>
            <w:r w:rsidRPr="00313D1E">
              <w:rPr>
                <w:szCs w:val="28"/>
                <w:lang w:val="en-US" w:eastAsia="en-US" w:bidi="si-LK"/>
              </w:rPr>
              <w:t>11</w:t>
            </w:r>
            <w:bookmarkEnd w:id="160"/>
            <w:r w:rsidR="003E670F" w:rsidRPr="00313D1E">
              <w:rPr>
                <w:szCs w:val="28"/>
                <w:lang w:val="en-US" w:eastAsia="en-US" w:bidi="si-LK"/>
              </w:rPr>
              <w:t>5</w:t>
            </w:r>
          </w:p>
        </w:tc>
      </w:tr>
      <w:tr w:rsidR="00B04AB8" w:rsidRPr="00313D1E" w:rsidTr="007638CF">
        <w:tc>
          <w:tcPr>
            <w:tcW w:w="1560" w:type="dxa"/>
          </w:tcPr>
          <w:p w:rsidR="00B04AB8" w:rsidRPr="00313D1E" w:rsidRDefault="002B299B" w:rsidP="007638CF">
            <w:pPr>
              <w:spacing w:before="0" w:after="0"/>
              <w:ind w:right="0"/>
              <w:rPr>
                <w:szCs w:val="28"/>
              </w:rPr>
            </w:pPr>
            <w:bookmarkStart w:id="161" w:name="_GingerSentBM_133_0"/>
            <w:r w:rsidRPr="00313D1E">
              <w:rPr>
                <w:szCs w:val="28"/>
              </w:rPr>
              <w:t>Figure 5.</w:t>
            </w:r>
            <w:r w:rsidR="007638CF" w:rsidRPr="00313D1E">
              <w:rPr>
                <w:szCs w:val="28"/>
              </w:rPr>
              <w:t>7</w:t>
            </w:r>
            <w:r w:rsidR="00414AB8" w:rsidRPr="00313D1E">
              <w:rPr>
                <w:szCs w:val="28"/>
              </w:rPr>
              <w:t>:</w:t>
            </w:r>
            <w:bookmarkEnd w:id="161"/>
          </w:p>
        </w:tc>
        <w:tc>
          <w:tcPr>
            <w:tcW w:w="6662" w:type="dxa"/>
          </w:tcPr>
          <w:p w:rsidR="00B04AB8" w:rsidRPr="00313D1E" w:rsidRDefault="00700023" w:rsidP="00F710E3">
            <w:pPr>
              <w:spacing w:before="0" w:after="0"/>
              <w:ind w:right="0"/>
              <w:rPr>
                <w:szCs w:val="28"/>
              </w:rPr>
            </w:pPr>
            <w:bookmarkStart w:id="162" w:name="_GingerSentBM_134_0"/>
            <w:r w:rsidRPr="00313D1E">
              <w:rPr>
                <w:szCs w:val="28"/>
              </w:rPr>
              <w:t>Type of enterprise culture of FOB’s………………</w:t>
            </w:r>
            <w:bookmarkEnd w:id="162"/>
            <w:r w:rsidR="005E6B84" w:rsidRPr="00313D1E">
              <w:rPr>
                <w:szCs w:val="28"/>
              </w:rPr>
              <w:t>……..</w:t>
            </w:r>
          </w:p>
        </w:tc>
        <w:tc>
          <w:tcPr>
            <w:tcW w:w="957" w:type="dxa"/>
          </w:tcPr>
          <w:p w:rsidR="00B04AB8" w:rsidRPr="00313D1E" w:rsidRDefault="00700023" w:rsidP="003E670F">
            <w:pPr>
              <w:spacing w:before="0" w:after="0"/>
              <w:ind w:right="0"/>
              <w:jc w:val="left"/>
              <w:rPr>
                <w:szCs w:val="28"/>
                <w:lang w:val="en-US" w:eastAsia="en-US" w:bidi="si-LK"/>
              </w:rPr>
            </w:pPr>
            <w:bookmarkStart w:id="163" w:name="_GingerSentBM_135_0"/>
            <w:r w:rsidRPr="00313D1E">
              <w:rPr>
                <w:szCs w:val="28"/>
                <w:lang w:val="en-US" w:eastAsia="en-US" w:bidi="si-LK"/>
              </w:rPr>
              <w:t>11</w:t>
            </w:r>
            <w:bookmarkEnd w:id="163"/>
            <w:r w:rsidR="003E670F" w:rsidRPr="00313D1E">
              <w:rPr>
                <w:szCs w:val="28"/>
                <w:lang w:val="en-US" w:eastAsia="en-US" w:bidi="si-LK"/>
              </w:rPr>
              <w:t>8</w:t>
            </w:r>
          </w:p>
        </w:tc>
      </w:tr>
    </w:tbl>
    <w:p w:rsidR="005B51C3" w:rsidRPr="00313D1E" w:rsidRDefault="005B51C3" w:rsidP="008E706D">
      <w:pPr>
        <w:rPr>
          <w:rStyle w:val="Odkazjemn"/>
          <w:color w:val="auto"/>
          <w:u w:val="none"/>
        </w:rPr>
      </w:pPr>
    </w:p>
    <w:p w:rsidR="00FC3793" w:rsidRPr="00313D1E" w:rsidRDefault="00FC3793" w:rsidP="008E706D">
      <w:pPr>
        <w:rPr>
          <w:rStyle w:val="Odkazjemn"/>
          <w:color w:val="auto"/>
          <w:u w:val="none"/>
        </w:rPr>
      </w:pPr>
    </w:p>
    <w:p w:rsidR="00FC3793" w:rsidRPr="00313D1E" w:rsidRDefault="00FC3793" w:rsidP="008E706D">
      <w:pPr>
        <w:rPr>
          <w:rStyle w:val="Odkazjemn"/>
          <w:color w:val="auto"/>
          <w:u w:val="none"/>
        </w:rPr>
      </w:pPr>
    </w:p>
    <w:p w:rsidR="00FC3793" w:rsidRPr="00313D1E" w:rsidRDefault="00FC3793" w:rsidP="008E706D">
      <w:pPr>
        <w:rPr>
          <w:rStyle w:val="Odkazjemn"/>
          <w:color w:val="auto"/>
          <w:u w:val="none"/>
        </w:rPr>
      </w:pPr>
    </w:p>
    <w:p w:rsidR="00FC3793" w:rsidRPr="00313D1E" w:rsidRDefault="00FC3793" w:rsidP="008E706D">
      <w:pPr>
        <w:rPr>
          <w:rStyle w:val="Odkazjemn"/>
          <w:color w:val="auto"/>
          <w:u w:val="none"/>
        </w:rPr>
      </w:pPr>
    </w:p>
    <w:p w:rsidR="00FC3793" w:rsidRPr="00313D1E" w:rsidRDefault="00FC3793" w:rsidP="008E706D">
      <w:pPr>
        <w:rPr>
          <w:rStyle w:val="Odkazjemn"/>
          <w:color w:val="auto"/>
          <w:u w:val="none"/>
        </w:rPr>
      </w:pPr>
    </w:p>
    <w:p w:rsidR="00FC3793" w:rsidRPr="00313D1E" w:rsidRDefault="00FC3793" w:rsidP="008E706D">
      <w:pPr>
        <w:rPr>
          <w:rStyle w:val="Odkazjemn"/>
          <w:color w:val="auto"/>
          <w:u w:val="none"/>
        </w:rPr>
      </w:pPr>
    </w:p>
    <w:p w:rsidR="00FC3793" w:rsidRPr="00313D1E" w:rsidRDefault="00FC3793" w:rsidP="008E706D">
      <w:pPr>
        <w:rPr>
          <w:rStyle w:val="Odkazjemn"/>
          <w:color w:val="auto"/>
          <w:u w:val="none"/>
        </w:rPr>
      </w:pPr>
    </w:p>
    <w:p w:rsidR="00FC3793" w:rsidRPr="00313D1E" w:rsidRDefault="00FC3793" w:rsidP="008E706D">
      <w:pPr>
        <w:rPr>
          <w:rStyle w:val="Odkazjemn"/>
          <w:color w:val="auto"/>
          <w:u w:val="none"/>
        </w:rPr>
      </w:pPr>
    </w:p>
    <w:p w:rsidR="00FC3793" w:rsidRPr="00313D1E" w:rsidRDefault="00FC3793" w:rsidP="008E706D">
      <w:pPr>
        <w:rPr>
          <w:rStyle w:val="Odkazjemn"/>
          <w:color w:val="auto"/>
          <w:u w:val="none"/>
        </w:rPr>
      </w:pPr>
    </w:p>
    <w:p w:rsidR="00FC3793" w:rsidRPr="00313D1E" w:rsidRDefault="00FC3793" w:rsidP="008E706D">
      <w:pPr>
        <w:rPr>
          <w:rStyle w:val="Odkazjemn"/>
          <w:color w:val="auto"/>
          <w:u w:val="none"/>
        </w:rPr>
      </w:pPr>
    </w:p>
    <w:p w:rsidR="00FC3793" w:rsidRPr="00313D1E" w:rsidRDefault="00FC3793" w:rsidP="008E706D">
      <w:pPr>
        <w:rPr>
          <w:rStyle w:val="Odkazjemn"/>
          <w:color w:val="auto"/>
          <w:u w:val="none"/>
        </w:rPr>
      </w:pPr>
    </w:p>
    <w:p w:rsidR="00FC3793" w:rsidRPr="00313D1E" w:rsidRDefault="00FC3793" w:rsidP="008E706D">
      <w:pPr>
        <w:rPr>
          <w:rStyle w:val="Odkazjemn"/>
          <w:color w:val="auto"/>
          <w:u w:val="none"/>
        </w:rPr>
      </w:pPr>
    </w:p>
    <w:p w:rsidR="00FC3793" w:rsidRPr="00313D1E" w:rsidRDefault="00FC3793" w:rsidP="008E706D">
      <w:pPr>
        <w:rPr>
          <w:rStyle w:val="Odkazjemn"/>
          <w:color w:val="auto"/>
          <w:u w:val="none"/>
        </w:rPr>
      </w:pPr>
    </w:p>
    <w:p w:rsidR="004578DA" w:rsidRPr="00313D1E" w:rsidRDefault="004578DA" w:rsidP="00B01419">
      <w:pPr>
        <w:pStyle w:val="Nadpis1"/>
      </w:pPr>
      <w:bookmarkStart w:id="164" w:name="_Toc282536465"/>
      <w:bookmarkStart w:id="165" w:name="_Toc288587874"/>
      <w:bookmarkStart w:id="166" w:name="_Toc317156878"/>
      <w:bookmarkStart w:id="167" w:name="_Toc317159336"/>
      <w:bookmarkStart w:id="168" w:name="_Toc317159643"/>
      <w:bookmarkStart w:id="169" w:name="_Toc317160051"/>
      <w:bookmarkStart w:id="170" w:name="_Toc317160143"/>
      <w:bookmarkStart w:id="171" w:name="_Toc317160235"/>
      <w:bookmarkStart w:id="172" w:name="_Toc317160327"/>
      <w:bookmarkStart w:id="173" w:name="_Toc317497322"/>
      <w:bookmarkStart w:id="174" w:name="_Toc317515216"/>
      <w:bookmarkStart w:id="175" w:name="_Toc318535040"/>
      <w:bookmarkStart w:id="176" w:name="_GingerSentBM_136_0"/>
      <w:bookmarkStart w:id="177" w:name="_Toc318748131"/>
      <w:bookmarkStart w:id="178" w:name="_Toc321246721"/>
      <w:r w:rsidRPr="00313D1E">
        <w:lastRenderedPageBreak/>
        <w:t>LIST OF TABLES</w:t>
      </w:r>
      <w:bookmarkStart w:id="179" w:name="_Toc244412563"/>
      <w:bookmarkStart w:id="180" w:name="_Toc271270742"/>
      <w:bookmarkStart w:id="181" w:name="_Toc271271865"/>
      <w:bookmarkStart w:id="182" w:name="_Toc271273372"/>
      <w:bookmarkStart w:id="183" w:name="_Toc271273852"/>
      <w:bookmarkStart w:id="184" w:name="_Toc271558803"/>
      <w:bookmarkStart w:id="185" w:name="_Toc281833270"/>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526"/>
        <w:gridCol w:w="7087"/>
        <w:gridCol w:w="674"/>
      </w:tblGrid>
      <w:tr w:rsidR="00961140" w:rsidRPr="00313D1E" w:rsidTr="00121F0B">
        <w:tc>
          <w:tcPr>
            <w:tcW w:w="1526" w:type="dxa"/>
          </w:tcPr>
          <w:p w:rsidR="00961140" w:rsidRPr="00313D1E" w:rsidRDefault="00961140" w:rsidP="00961140">
            <w:pPr>
              <w:spacing w:before="0" w:after="0"/>
              <w:ind w:right="0"/>
            </w:pPr>
            <w:bookmarkStart w:id="186" w:name="_GingerSentBM_137_0"/>
            <w:r w:rsidRPr="00313D1E">
              <w:t>Table 2.1:</w:t>
            </w:r>
            <w:bookmarkEnd w:id="186"/>
          </w:p>
        </w:tc>
        <w:tc>
          <w:tcPr>
            <w:tcW w:w="7087" w:type="dxa"/>
          </w:tcPr>
          <w:p w:rsidR="00961140" w:rsidRPr="00313D1E" w:rsidRDefault="00961140" w:rsidP="00F91591">
            <w:pPr>
              <w:spacing w:before="0" w:after="0"/>
              <w:ind w:right="0"/>
            </w:pPr>
            <w:bookmarkStart w:id="187" w:name="_GingerSentBM_138_0"/>
            <w:r w:rsidRPr="00313D1E">
              <w:t xml:space="preserve">Business </w:t>
            </w:r>
            <w:r w:rsidR="00F91591" w:rsidRPr="00313D1E">
              <w:t>s</w:t>
            </w:r>
            <w:r w:rsidRPr="00313D1E">
              <w:t>uccession and performance</w:t>
            </w:r>
            <w:r w:rsidR="0050436A" w:rsidRPr="00313D1E">
              <w:t>………………………</w:t>
            </w:r>
            <w:bookmarkEnd w:id="187"/>
          </w:p>
        </w:tc>
        <w:tc>
          <w:tcPr>
            <w:tcW w:w="674" w:type="dxa"/>
          </w:tcPr>
          <w:p w:rsidR="00961140" w:rsidRPr="00313D1E" w:rsidRDefault="000B3E81" w:rsidP="001E2EDB">
            <w:pPr>
              <w:spacing w:before="0" w:after="0"/>
              <w:ind w:right="0"/>
              <w:jc w:val="left"/>
            </w:pPr>
            <w:bookmarkStart w:id="188" w:name="_GingerSentBM_139_0"/>
            <w:r w:rsidRPr="00313D1E">
              <w:t>3</w:t>
            </w:r>
            <w:bookmarkEnd w:id="188"/>
            <w:r w:rsidR="001E2EDB" w:rsidRPr="00313D1E">
              <w:t>8</w:t>
            </w:r>
          </w:p>
        </w:tc>
      </w:tr>
      <w:tr w:rsidR="00961140" w:rsidRPr="00313D1E" w:rsidTr="00121F0B">
        <w:tc>
          <w:tcPr>
            <w:tcW w:w="1526" w:type="dxa"/>
          </w:tcPr>
          <w:p w:rsidR="00961140" w:rsidRPr="00313D1E" w:rsidRDefault="00961140" w:rsidP="00961140">
            <w:pPr>
              <w:spacing w:before="0" w:after="0"/>
              <w:ind w:right="0"/>
            </w:pPr>
            <w:bookmarkStart w:id="189" w:name="_GingerSentBM_140_0"/>
            <w:r w:rsidRPr="00313D1E">
              <w:rPr>
                <w:szCs w:val="28"/>
              </w:rPr>
              <w:t>Table 2.2:</w:t>
            </w:r>
            <w:bookmarkEnd w:id="189"/>
          </w:p>
        </w:tc>
        <w:tc>
          <w:tcPr>
            <w:tcW w:w="7087" w:type="dxa"/>
          </w:tcPr>
          <w:p w:rsidR="00961140" w:rsidRPr="00313D1E" w:rsidRDefault="00961140" w:rsidP="00961140">
            <w:pPr>
              <w:spacing w:before="0" w:after="0"/>
              <w:ind w:right="0"/>
              <w:rPr>
                <w:szCs w:val="28"/>
              </w:rPr>
            </w:pPr>
            <w:bookmarkStart w:id="190" w:name="_GingerSentBM_141_0"/>
            <w:r w:rsidRPr="00313D1E">
              <w:rPr>
                <w:szCs w:val="28"/>
              </w:rPr>
              <w:t xml:space="preserve">Identifying stakeholder influence concerning business succession </w:t>
            </w:r>
            <w:r w:rsidR="0050436A" w:rsidRPr="00313D1E">
              <w:rPr>
                <w:szCs w:val="28"/>
              </w:rPr>
              <w:t>……………………………………………………</w:t>
            </w:r>
            <w:bookmarkEnd w:id="190"/>
          </w:p>
        </w:tc>
        <w:tc>
          <w:tcPr>
            <w:tcW w:w="674" w:type="dxa"/>
          </w:tcPr>
          <w:p w:rsidR="00121F0B" w:rsidRPr="00313D1E" w:rsidRDefault="00121F0B" w:rsidP="00837B21">
            <w:pPr>
              <w:spacing w:before="0" w:after="0"/>
              <w:ind w:right="0"/>
              <w:jc w:val="left"/>
            </w:pPr>
          </w:p>
          <w:p w:rsidR="002C17C2" w:rsidRPr="00313D1E" w:rsidRDefault="000B3E81" w:rsidP="001E2EDB">
            <w:pPr>
              <w:spacing w:before="0" w:after="0"/>
              <w:ind w:right="0"/>
              <w:jc w:val="left"/>
            </w:pPr>
            <w:bookmarkStart w:id="191" w:name="_GingerSentBM_142_0"/>
            <w:r w:rsidRPr="00313D1E">
              <w:t>4</w:t>
            </w:r>
            <w:bookmarkEnd w:id="191"/>
            <w:r w:rsidR="001E2EDB" w:rsidRPr="00313D1E">
              <w:t>4</w:t>
            </w:r>
          </w:p>
        </w:tc>
      </w:tr>
      <w:tr w:rsidR="00961140" w:rsidRPr="00313D1E" w:rsidTr="00121F0B">
        <w:tc>
          <w:tcPr>
            <w:tcW w:w="1526" w:type="dxa"/>
          </w:tcPr>
          <w:p w:rsidR="00961140" w:rsidRPr="00313D1E" w:rsidRDefault="00961140" w:rsidP="00961140">
            <w:pPr>
              <w:spacing w:before="0" w:after="0"/>
              <w:ind w:right="0"/>
            </w:pPr>
            <w:bookmarkStart w:id="192" w:name="_GingerSentBM_143_0"/>
            <w:r w:rsidRPr="00313D1E">
              <w:rPr>
                <w:szCs w:val="28"/>
              </w:rPr>
              <w:t>Table 3.1:</w:t>
            </w:r>
            <w:bookmarkEnd w:id="192"/>
          </w:p>
        </w:tc>
        <w:tc>
          <w:tcPr>
            <w:tcW w:w="7087" w:type="dxa"/>
          </w:tcPr>
          <w:p w:rsidR="00961140" w:rsidRPr="00313D1E" w:rsidRDefault="00961140" w:rsidP="00961140">
            <w:pPr>
              <w:spacing w:before="0" w:after="0"/>
              <w:ind w:right="0"/>
              <w:rPr>
                <w:szCs w:val="28"/>
              </w:rPr>
            </w:pPr>
            <w:bookmarkStart w:id="193" w:name="_GingerSentBM_144_0"/>
            <w:r w:rsidRPr="00313D1E">
              <w:rPr>
                <w:szCs w:val="28"/>
              </w:rPr>
              <w:t xml:space="preserve">Stakeholders and </w:t>
            </w:r>
            <w:r w:rsidR="00C90DF5" w:rsidRPr="00313D1E">
              <w:rPr>
                <w:szCs w:val="28"/>
              </w:rPr>
              <w:t xml:space="preserve">stakeholder related </w:t>
            </w:r>
            <w:r w:rsidRPr="00313D1E">
              <w:rPr>
                <w:szCs w:val="28"/>
              </w:rPr>
              <w:t xml:space="preserve">influential factors </w:t>
            </w:r>
            <w:r w:rsidR="0050436A" w:rsidRPr="00313D1E">
              <w:rPr>
                <w:szCs w:val="28"/>
              </w:rPr>
              <w:t>……</w:t>
            </w:r>
            <w:bookmarkEnd w:id="193"/>
          </w:p>
        </w:tc>
        <w:tc>
          <w:tcPr>
            <w:tcW w:w="674" w:type="dxa"/>
          </w:tcPr>
          <w:p w:rsidR="00961140" w:rsidRPr="00313D1E" w:rsidRDefault="000B3E81" w:rsidP="001E2EDB">
            <w:pPr>
              <w:spacing w:before="0" w:after="0"/>
              <w:ind w:right="0"/>
              <w:jc w:val="left"/>
            </w:pPr>
            <w:bookmarkStart w:id="194" w:name="_GingerSentBM_145_0"/>
            <w:r w:rsidRPr="00313D1E">
              <w:t>5</w:t>
            </w:r>
            <w:bookmarkEnd w:id="194"/>
            <w:r w:rsidR="001E2EDB" w:rsidRPr="00313D1E">
              <w:t>2</w:t>
            </w:r>
          </w:p>
        </w:tc>
      </w:tr>
      <w:tr w:rsidR="00961140" w:rsidRPr="00313D1E" w:rsidTr="00121F0B">
        <w:tc>
          <w:tcPr>
            <w:tcW w:w="1526" w:type="dxa"/>
          </w:tcPr>
          <w:p w:rsidR="00961140" w:rsidRPr="00313D1E" w:rsidRDefault="00961140" w:rsidP="00961140">
            <w:pPr>
              <w:spacing w:before="0" w:after="0"/>
              <w:ind w:right="0"/>
            </w:pPr>
            <w:bookmarkStart w:id="195" w:name="_GingerSentBM_146_0"/>
            <w:r w:rsidRPr="00313D1E">
              <w:rPr>
                <w:szCs w:val="28"/>
              </w:rPr>
              <w:t>Table 3.2:</w:t>
            </w:r>
            <w:bookmarkEnd w:id="195"/>
          </w:p>
        </w:tc>
        <w:tc>
          <w:tcPr>
            <w:tcW w:w="7087" w:type="dxa"/>
          </w:tcPr>
          <w:p w:rsidR="00961140" w:rsidRPr="00313D1E" w:rsidRDefault="00961140" w:rsidP="00961140">
            <w:pPr>
              <w:spacing w:before="0" w:after="0"/>
              <w:ind w:right="0"/>
              <w:rPr>
                <w:szCs w:val="28"/>
              </w:rPr>
            </w:pPr>
            <w:bookmarkStart w:id="196" w:name="_GingerSentBM_147_0"/>
            <w:r w:rsidRPr="00313D1E">
              <w:rPr>
                <w:szCs w:val="28"/>
              </w:rPr>
              <w:t xml:space="preserve">Variables of the study </w:t>
            </w:r>
            <w:r w:rsidR="0050436A" w:rsidRPr="00313D1E">
              <w:rPr>
                <w:szCs w:val="28"/>
              </w:rPr>
              <w:t>……………………………………….</w:t>
            </w:r>
            <w:bookmarkEnd w:id="196"/>
          </w:p>
        </w:tc>
        <w:tc>
          <w:tcPr>
            <w:tcW w:w="674" w:type="dxa"/>
          </w:tcPr>
          <w:p w:rsidR="00961140" w:rsidRPr="00313D1E" w:rsidRDefault="000B3E81" w:rsidP="001E2EDB">
            <w:pPr>
              <w:spacing w:before="0" w:after="0"/>
              <w:ind w:right="0"/>
              <w:jc w:val="left"/>
            </w:pPr>
            <w:bookmarkStart w:id="197" w:name="_GingerSentBM_148_0"/>
            <w:r w:rsidRPr="00313D1E">
              <w:t>5</w:t>
            </w:r>
            <w:bookmarkEnd w:id="197"/>
            <w:r w:rsidR="001E2EDB" w:rsidRPr="00313D1E">
              <w:t>2</w:t>
            </w:r>
          </w:p>
        </w:tc>
      </w:tr>
      <w:tr w:rsidR="00986F48" w:rsidRPr="00313D1E" w:rsidTr="00121F0B">
        <w:tc>
          <w:tcPr>
            <w:tcW w:w="1526" w:type="dxa"/>
          </w:tcPr>
          <w:p w:rsidR="00986F48" w:rsidRPr="00313D1E" w:rsidRDefault="00024475" w:rsidP="00961140">
            <w:pPr>
              <w:spacing w:before="0" w:after="0"/>
              <w:ind w:right="0"/>
              <w:rPr>
                <w:szCs w:val="28"/>
              </w:rPr>
            </w:pPr>
            <w:bookmarkStart w:id="198" w:name="_GingerSentBM_149_0"/>
            <w:r w:rsidRPr="00313D1E">
              <w:rPr>
                <w:szCs w:val="28"/>
              </w:rPr>
              <w:t>Table 4.1:</w:t>
            </w:r>
            <w:bookmarkEnd w:id="198"/>
          </w:p>
        </w:tc>
        <w:tc>
          <w:tcPr>
            <w:tcW w:w="7087" w:type="dxa"/>
          </w:tcPr>
          <w:p w:rsidR="00986F48" w:rsidRPr="00313D1E" w:rsidRDefault="00024475" w:rsidP="00024475">
            <w:pPr>
              <w:spacing w:before="0" w:after="0"/>
              <w:ind w:right="0"/>
              <w:rPr>
                <w:szCs w:val="28"/>
              </w:rPr>
            </w:pPr>
            <w:bookmarkStart w:id="199" w:name="_GingerSentBM_150_0"/>
            <w:r w:rsidRPr="00313D1E">
              <w:rPr>
                <w:szCs w:val="28"/>
              </w:rPr>
              <w:t>School education structure in Sri Lanka..…………………....</w:t>
            </w:r>
            <w:bookmarkEnd w:id="199"/>
          </w:p>
        </w:tc>
        <w:tc>
          <w:tcPr>
            <w:tcW w:w="674" w:type="dxa"/>
          </w:tcPr>
          <w:p w:rsidR="00986F48" w:rsidRPr="00313D1E" w:rsidRDefault="001E2EDB" w:rsidP="002505B0">
            <w:pPr>
              <w:spacing w:before="0" w:after="0"/>
              <w:ind w:right="0"/>
              <w:jc w:val="left"/>
            </w:pPr>
            <w:r w:rsidRPr="00313D1E">
              <w:t>70</w:t>
            </w:r>
          </w:p>
        </w:tc>
      </w:tr>
      <w:tr w:rsidR="00986F48" w:rsidRPr="00313D1E" w:rsidTr="00121F0B">
        <w:tc>
          <w:tcPr>
            <w:tcW w:w="1526" w:type="dxa"/>
          </w:tcPr>
          <w:p w:rsidR="00986F48" w:rsidRPr="00313D1E" w:rsidRDefault="00024475" w:rsidP="00961140">
            <w:pPr>
              <w:spacing w:before="0" w:after="0"/>
              <w:ind w:right="0"/>
              <w:rPr>
                <w:szCs w:val="28"/>
              </w:rPr>
            </w:pPr>
            <w:bookmarkStart w:id="200" w:name="_GingerSentBM_152_0"/>
            <w:r w:rsidRPr="00313D1E">
              <w:rPr>
                <w:szCs w:val="28"/>
              </w:rPr>
              <w:t>Table 4.2:</w:t>
            </w:r>
            <w:bookmarkEnd w:id="200"/>
          </w:p>
        </w:tc>
        <w:tc>
          <w:tcPr>
            <w:tcW w:w="7087" w:type="dxa"/>
          </w:tcPr>
          <w:p w:rsidR="00986F48" w:rsidRPr="00313D1E" w:rsidRDefault="00024475" w:rsidP="00961140">
            <w:pPr>
              <w:spacing w:before="0" w:after="0"/>
              <w:ind w:right="0"/>
              <w:rPr>
                <w:szCs w:val="28"/>
              </w:rPr>
            </w:pPr>
            <w:bookmarkStart w:id="201" w:name="_GingerSentBM_153_0"/>
            <w:r w:rsidRPr="00313D1E">
              <w:rPr>
                <w:szCs w:val="28"/>
              </w:rPr>
              <w:t xml:space="preserve">Dissimilarities between European and Sri Lankan </w:t>
            </w:r>
            <w:r w:rsidR="0048593A" w:rsidRPr="00313D1E">
              <w:rPr>
                <w:szCs w:val="28"/>
              </w:rPr>
              <w:t xml:space="preserve">family owned </w:t>
            </w:r>
            <w:r w:rsidRPr="00313D1E">
              <w:rPr>
                <w:szCs w:val="28"/>
              </w:rPr>
              <w:t xml:space="preserve">business……………………………………………… </w:t>
            </w:r>
            <w:bookmarkEnd w:id="201"/>
          </w:p>
        </w:tc>
        <w:tc>
          <w:tcPr>
            <w:tcW w:w="674" w:type="dxa"/>
          </w:tcPr>
          <w:p w:rsidR="00121F0B" w:rsidRPr="00313D1E" w:rsidRDefault="00121F0B" w:rsidP="00837B21">
            <w:pPr>
              <w:spacing w:before="0" w:after="0"/>
              <w:ind w:right="0"/>
              <w:jc w:val="left"/>
            </w:pPr>
          </w:p>
          <w:p w:rsidR="00024475" w:rsidRPr="00313D1E" w:rsidRDefault="000B3E81" w:rsidP="001E2EDB">
            <w:pPr>
              <w:spacing w:before="0" w:after="0"/>
              <w:ind w:right="0"/>
              <w:jc w:val="left"/>
            </w:pPr>
            <w:bookmarkStart w:id="202" w:name="_GingerSentBM_154_0"/>
            <w:r w:rsidRPr="00313D1E">
              <w:t>7</w:t>
            </w:r>
            <w:bookmarkEnd w:id="202"/>
            <w:r w:rsidR="001E2EDB" w:rsidRPr="00313D1E">
              <w:t>2</w:t>
            </w:r>
          </w:p>
        </w:tc>
      </w:tr>
      <w:tr w:rsidR="00961140" w:rsidRPr="00313D1E" w:rsidTr="00121F0B">
        <w:tc>
          <w:tcPr>
            <w:tcW w:w="1526" w:type="dxa"/>
          </w:tcPr>
          <w:p w:rsidR="00961140" w:rsidRPr="00313D1E" w:rsidRDefault="00961140" w:rsidP="00024475">
            <w:pPr>
              <w:spacing w:before="0" w:after="0"/>
              <w:ind w:right="0"/>
            </w:pPr>
            <w:bookmarkStart w:id="203" w:name="_GingerSentBM_155_0"/>
            <w:r w:rsidRPr="00313D1E">
              <w:rPr>
                <w:szCs w:val="28"/>
              </w:rPr>
              <w:t>Table 4.</w:t>
            </w:r>
            <w:r w:rsidR="00024475" w:rsidRPr="00313D1E">
              <w:rPr>
                <w:szCs w:val="28"/>
              </w:rPr>
              <w:t>3</w:t>
            </w:r>
            <w:r w:rsidRPr="00313D1E">
              <w:rPr>
                <w:szCs w:val="28"/>
              </w:rPr>
              <w:t xml:space="preserve">:  </w:t>
            </w:r>
            <w:bookmarkEnd w:id="203"/>
          </w:p>
        </w:tc>
        <w:tc>
          <w:tcPr>
            <w:tcW w:w="7087" w:type="dxa"/>
          </w:tcPr>
          <w:p w:rsidR="00961140" w:rsidRPr="00313D1E" w:rsidRDefault="00961140" w:rsidP="00961140">
            <w:pPr>
              <w:spacing w:before="0" w:after="0"/>
              <w:ind w:right="0"/>
              <w:rPr>
                <w:szCs w:val="28"/>
              </w:rPr>
            </w:pPr>
            <w:bookmarkStart w:id="204" w:name="_GingerSentBM_156_0"/>
            <w:r w:rsidRPr="00313D1E">
              <w:rPr>
                <w:szCs w:val="28"/>
              </w:rPr>
              <w:t>Most accepted definitions of SMEs in Sri Lanka</w:t>
            </w:r>
            <w:r w:rsidR="0050436A" w:rsidRPr="00313D1E">
              <w:rPr>
                <w:szCs w:val="28"/>
              </w:rPr>
              <w:t>……………</w:t>
            </w:r>
            <w:bookmarkEnd w:id="204"/>
          </w:p>
        </w:tc>
        <w:tc>
          <w:tcPr>
            <w:tcW w:w="674" w:type="dxa"/>
          </w:tcPr>
          <w:p w:rsidR="00961140" w:rsidRPr="00313D1E" w:rsidRDefault="000B3E81" w:rsidP="001E2EDB">
            <w:pPr>
              <w:spacing w:before="0" w:after="0"/>
              <w:ind w:right="0"/>
              <w:jc w:val="left"/>
            </w:pPr>
            <w:bookmarkStart w:id="205" w:name="_GingerSentBM_157_0"/>
            <w:r w:rsidRPr="00313D1E">
              <w:t>7</w:t>
            </w:r>
            <w:bookmarkEnd w:id="205"/>
            <w:r w:rsidR="001E2EDB" w:rsidRPr="00313D1E">
              <w:t>4</w:t>
            </w:r>
          </w:p>
        </w:tc>
      </w:tr>
      <w:tr w:rsidR="00961140" w:rsidRPr="00313D1E" w:rsidTr="00121F0B">
        <w:tc>
          <w:tcPr>
            <w:tcW w:w="1526" w:type="dxa"/>
          </w:tcPr>
          <w:p w:rsidR="00961140" w:rsidRPr="00313D1E" w:rsidRDefault="00961140" w:rsidP="00024475">
            <w:pPr>
              <w:spacing w:before="0" w:after="0"/>
              <w:ind w:right="0"/>
            </w:pPr>
            <w:bookmarkStart w:id="206" w:name="_GingerSentBM_158_0"/>
            <w:r w:rsidRPr="00313D1E">
              <w:rPr>
                <w:szCs w:val="28"/>
              </w:rPr>
              <w:t>Table 4.</w:t>
            </w:r>
            <w:r w:rsidR="00024475" w:rsidRPr="00313D1E">
              <w:rPr>
                <w:szCs w:val="28"/>
              </w:rPr>
              <w:t>4</w:t>
            </w:r>
            <w:r w:rsidRPr="00313D1E">
              <w:rPr>
                <w:szCs w:val="28"/>
              </w:rPr>
              <w:t>:</w:t>
            </w:r>
            <w:bookmarkEnd w:id="206"/>
          </w:p>
        </w:tc>
        <w:tc>
          <w:tcPr>
            <w:tcW w:w="7087" w:type="dxa"/>
          </w:tcPr>
          <w:p w:rsidR="00961140" w:rsidRPr="00313D1E" w:rsidRDefault="00961140" w:rsidP="00961140">
            <w:pPr>
              <w:spacing w:before="0" w:after="0"/>
              <w:ind w:right="0"/>
              <w:rPr>
                <w:szCs w:val="28"/>
              </w:rPr>
            </w:pPr>
            <w:bookmarkStart w:id="207" w:name="_GingerSentBM_159_0"/>
            <w:r w:rsidRPr="00313D1E">
              <w:rPr>
                <w:szCs w:val="28"/>
              </w:rPr>
              <w:t xml:space="preserve">Self developed scales to measure the level of influence come from stakeholders </w:t>
            </w:r>
            <w:r w:rsidR="00BB3E4B" w:rsidRPr="00313D1E">
              <w:rPr>
                <w:szCs w:val="28"/>
              </w:rPr>
              <w:t>……………………………………………</w:t>
            </w:r>
            <w:bookmarkEnd w:id="207"/>
          </w:p>
        </w:tc>
        <w:tc>
          <w:tcPr>
            <w:tcW w:w="674" w:type="dxa"/>
          </w:tcPr>
          <w:p w:rsidR="00121F0B" w:rsidRPr="00313D1E" w:rsidRDefault="00121F0B" w:rsidP="00837B21">
            <w:pPr>
              <w:spacing w:before="0" w:after="0"/>
              <w:ind w:right="0"/>
              <w:jc w:val="left"/>
            </w:pPr>
          </w:p>
          <w:p w:rsidR="00961140" w:rsidRPr="00313D1E" w:rsidRDefault="000B3E81" w:rsidP="001E2EDB">
            <w:pPr>
              <w:spacing w:before="0" w:after="0"/>
              <w:ind w:right="0"/>
              <w:jc w:val="left"/>
            </w:pPr>
            <w:bookmarkStart w:id="208" w:name="_GingerSentBM_160_0"/>
            <w:r w:rsidRPr="00313D1E">
              <w:t>7</w:t>
            </w:r>
            <w:bookmarkEnd w:id="208"/>
            <w:r w:rsidR="001E2EDB" w:rsidRPr="00313D1E">
              <w:t>9</w:t>
            </w:r>
          </w:p>
        </w:tc>
      </w:tr>
      <w:tr w:rsidR="00024475" w:rsidRPr="00313D1E" w:rsidTr="00121F0B">
        <w:tc>
          <w:tcPr>
            <w:tcW w:w="1526" w:type="dxa"/>
          </w:tcPr>
          <w:p w:rsidR="00024475" w:rsidRPr="00313D1E" w:rsidRDefault="00024475" w:rsidP="00724876">
            <w:pPr>
              <w:spacing w:before="0" w:after="0"/>
              <w:ind w:right="0"/>
            </w:pPr>
            <w:bookmarkStart w:id="209" w:name="_GingerSentBM_161_0"/>
            <w:r w:rsidRPr="00313D1E">
              <w:rPr>
                <w:szCs w:val="28"/>
              </w:rPr>
              <w:t>Table 4.5:</w:t>
            </w:r>
            <w:bookmarkEnd w:id="209"/>
          </w:p>
        </w:tc>
        <w:tc>
          <w:tcPr>
            <w:tcW w:w="7087" w:type="dxa"/>
          </w:tcPr>
          <w:p w:rsidR="00024475" w:rsidRPr="00313D1E" w:rsidRDefault="00024475" w:rsidP="00724876">
            <w:pPr>
              <w:spacing w:before="0" w:after="0"/>
              <w:ind w:right="0"/>
              <w:rPr>
                <w:szCs w:val="28"/>
              </w:rPr>
            </w:pPr>
            <w:bookmarkStart w:id="210" w:name="_GingerSentBM_162_0"/>
            <w:r w:rsidRPr="00313D1E">
              <w:rPr>
                <w:szCs w:val="28"/>
              </w:rPr>
              <w:t>Reliability analysis…………………………………………..</w:t>
            </w:r>
            <w:bookmarkEnd w:id="210"/>
          </w:p>
        </w:tc>
        <w:tc>
          <w:tcPr>
            <w:tcW w:w="674" w:type="dxa"/>
          </w:tcPr>
          <w:p w:rsidR="00024475" w:rsidRPr="00313D1E" w:rsidRDefault="000B3E81" w:rsidP="001E2EDB">
            <w:pPr>
              <w:spacing w:before="0" w:after="0"/>
              <w:ind w:right="0"/>
              <w:jc w:val="left"/>
            </w:pPr>
            <w:bookmarkStart w:id="211" w:name="_GingerSentBM_163_0"/>
            <w:r w:rsidRPr="00313D1E">
              <w:t>8</w:t>
            </w:r>
            <w:bookmarkEnd w:id="211"/>
            <w:r w:rsidR="001E2EDB" w:rsidRPr="00313D1E">
              <w:t>4</w:t>
            </w:r>
          </w:p>
        </w:tc>
      </w:tr>
      <w:tr w:rsidR="00024475" w:rsidRPr="00313D1E" w:rsidTr="00121F0B">
        <w:tc>
          <w:tcPr>
            <w:tcW w:w="1526" w:type="dxa"/>
          </w:tcPr>
          <w:p w:rsidR="00024475" w:rsidRPr="00313D1E" w:rsidRDefault="00024475" w:rsidP="00961140">
            <w:pPr>
              <w:spacing w:before="0" w:after="0"/>
              <w:ind w:right="0"/>
            </w:pPr>
            <w:bookmarkStart w:id="212" w:name="_GingerSentBM_164_0"/>
            <w:r w:rsidRPr="00313D1E">
              <w:rPr>
                <w:szCs w:val="28"/>
              </w:rPr>
              <w:t>Table 5.1:</w:t>
            </w:r>
            <w:bookmarkEnd w:id="212"/>
          </w:p>
        </w:tc>
        <w:tc>
          <w:tcPr>
            <w:tcW w:w="7087" w:type="dxa"/>
          </w:tcPr>
          <w:p w:rsidR="00024475" w:rsidRPr="00313D1E" w:rsidRDefault="00F10A69" w:rsidP="00F91591">
            <w:pPr>
              <w:spacing w:before="0" w:after="0"/>
              <w:ind w:right="0"/>
              <w:rPr>
                <w:szCs w:val="28"/>
              </w:rPr>
            </w:pPr>
            <w:bookmarkStart w:id="213" w:name="_GingerSentBM_165_0"/>
            <w:r w:rsidRPr="00313D1E">
              <w:rPr>
                <w:szCs w:val="28"/>
              </w:rPr>
              <w:t>Age distribution</w:t>
            </w:r>
            <w:r w:rsidR="00024475" w:rsidRPr="00313D1E">
              <w:rPr>
                <w:szCs w:val="28"/>
              </w:rPr>
              <w:t xml:space="preserve"> of the successors………………………</w:t>
            </w:r>
            <w:bookmarkEnd w:id="213"/>
            <w:r w:rsidR="005E6B84" w:rsidRPr="00313D1E">
              <w:rPr>
                <w:szCs w:val="28"/>
              </w:rPr>
              <w:t>…...</w:t>
            </w:r>
          </w:p>
        </w:tc>
        <w:tc>
          <w:tcPr>
            <w:tcW w:w="674" w:type="dxa"/>
          </w:tcPr>
          <w:p w:rsidR="00024475" w:rsidRPr="00313D1E" w:rsidRDefault="000B3E81" w:rsidP="001E2EDB">
            <w:pPr>
              <w:spacing w:before="0" w:after="0"/>
              <w:ind w:right="0"/>
              <w:jc w:val="left"/>
            </w:pPr>
            <w:bookmarkStart w:id="214" w:name="_GingerSentBM_166_0"/>
            <w:r w:rsidRPr="00313D1E">
              <w:t>8</w:t>
            </w:r>
            <w:bookmarkEnd w:id="214"/>
            <w:r w:rsidR="001E2EDB" w:rsidRPr="00313D1E">
              <w:t>8</w:t>
            </w:r>
          </w:p>
        </w:tc>
      </w:tr>
      <w:tr w:rsidR="00024475" w:rsidRPr="00313D1E" w:rsidTr="00121F0B">
        <w:tc>
          <w:tcPr>
            <w:tcW w:w="1526" w:type="dxa"/>
          </w:tcPr>
          <w:p w:rsidR="00024475" w:rsidRPr="00313D1E" w:rsidRDefault="00024475" w:rsidP="0050436A">
            <w:pPr>
              <w:spacing w:before="0" w:after="0"/>
              <w:ind w:right="0"/>
            </w:pPr>
            <w:bookmarkStart w:id="215" w:name="_GingerSentBM_167_0"/>
            <w:r w:rsidRPr="00313D1E">
              <w:rPr>
                <w:szCs w:val="28"/>
              </w:rPr>
              <w:t>Table 5.2:</w:t>
            </w:r>
            <w:bookmarkEnd w:id="215"/>
          </w:p>
        </w:tc>
        <w:tc>
          <w:tcPr>
            <w:tcW w:w="7087" w:type="dxa"/>
          </w:tcPr>
          <w:p w:rsidR="00024475" w:rsidRPr="00313D1E" w:rsidRDefault="00024475" w:rsidP="00961140">
            <w:pPr>
              <w:spacing w:before="0" w:after="0"/>
              <w:ind w:right="0"/>
              <w:rPr>
                <w:szCs w:val="28"/>
              </w:rPr>
            </w:pPr>
            <w:bookmarkStart w:id="216" w:name="_GingerSentBM_168_0"/>
            <w:r w:rsidRPr="00313D1E">
              <w:rPr>
                <w:szCs w:val="28"/>
              </w:rPr>
              <w:t>Distribution of the sample among the industries…………….</w:t>
            </w:r>
            <w:bookmarkEnd w:id="216"/>
          </w:p>
        </w:tc>
        <w:tc>
          <w:tcPr>
            <w:tcW w:w="674" w:type="dxa"/>
          </w:tcPr>
          <w:p w:rsidR="00024475" w:rsidRPr="00313D1E" w:rsidRDefault="008A362D" w:rsidP="001E2EDB">
            <w:pPr>
              <w:spacing w:before="0" w:after="0"/>
              <w:ind w:right="0"/>
              <w:jc w:val="left"/>
            </w:pPr>
            <w:r w:rsidRPr="00313D1E">
              <w:t>8</w:t>
            </w:r>
            <w:r w:rsidR="001E2EDB" w:rsidRPr="00313D1E">
              <w:t>9</w:t>
            </w:r>
          </w:p>
        </w:tc>
      </w:tr>
      <w:tr w:rsidR="00024475" w:rsidRPr="00313D1E" w:rsidTr="00121F0B">
        <w:tc>
          <w:tcPr>
            <w:tcW w:w="1526" w:type="dxa"/>
          </w:tcPr>
          <w:p w:rsidR="00024475" w:rsidRPr="00313D1E" w:rsidRDefault="00024475" w:rsidP="0050436A">
            <w:pPr>
              <w:spacing w:before="0" w:after="0"/>
              <w:ind w:right="0"/>
            </w:pPr>
            <w:bookmarkStart w:id="217" w:name="_GingerSentBM_170_0"/>
            <w:r w:rsidRPr="00313D1E">
              <w:rPr>
                <w:szCs w:val="28"/>
              </w:rPr>
              <w:t>Table 5.3:</w:t>
            </w:r>
            <w:bookmarkEnd w:id="217"/>
          </w:p>
        </w:tc>
        <w:tc>
          <w:tcPr>
            <w:tcW w:w="7087" w:type="dxa"/>
          </w:tcPr>
          <w:p w:rsidR="00024475" w:rsidRPr="00313D1E" w:rsidRDefault="008A77A3" w:rsidP="00961140">
            <w:pPr>
              <w:spacing w:before="0" w:after="0"/>
              <w:ind w:right="0"/>
              <w:rPr>
                <w:szCs w:val="28"/>
              </w:rPr>
            </w:pPr>
            <w:bookmarkStart w:id="218" w:name="_GingerSentBM_171_0"/>
            <w:r w:rsidRPr="00313D1E">
              <w:rPr>
                <w:szCs w:val="28"/>
              </w:rPr>
              <w:t>Initial satisfaction with the business succession process</w:t>
            </w:r>
            <w:r w:rsidR="00024475" w:rsidRPr="00313D1E">
              <w:rPr>
                <w:szCs w:val="28"/>
              </w:rPr>
              <w:t xml:space="preserve"> ………..</w:t>
            </w:r>
            <w:bookmarkEnd w:id="218"/>
          </w:p>
        </w:tc>
        <w:tc>
          <w:tcPr>
            <w:tcW w:w="674" w:type="dxa"/>
          </w:tcPr>
          <w:p w:rsidR="00024475" w:rsidRPr="00313D1E" w:rsidRDefault="001E2EDB" w:rsidP="00837B21">
            <w:pPr>
              <w:spacing w:before="0" w:after="0"/>
              <w:ind w:right="0"/>
              <w:jc w:val="left"/>
            </w:pPr>
            <w:r w:rsidRPr="00313D1E">
              <w:t>90</w:t>
            </w:r>
          </w:p>
        </w:tc>
      </w:tr>
      <w:tr w:rsidR="00024475" w:rsidRPr="00313D1E" w:rsidTr="00121F0B">
        <w:tc>
          <w:tcPr>
            <w:tcW w:w="1526" w:type="dxa"/>
          </w:tcPr>
          <w:p w:rsidR="00024475" w:rsidRPr="00313D1E" w:rsidRDefault="00024475" w:rsidP="0050436A">
            <w:pPr>
              <w:spacing w:before="0" w:after="0"/>
              <w:ind w:right="0"/>
            </w:pPr>
            <w:bookmarkStart w:id="219" w:name="_GingerSentBM_173_0"/>
            <w:r w:rsidRPr="00313D1E">
              <w:rPr>
                <w:szCs w:val="28"/>
              </w:rPr>
              <w:t>Table 5.4:</w:t>
            </w:r>
            <w:bookmarkEnd w:id="219"/>
          </w:p>
        </w:tc>
        <w:tc>
          <w:tcPr>
            <w:tcW w:w="7087" w:type="dxa"/>
          </w:tcPr>
          <w:p w:rsidR="00024475" w:rsidRPr="00313D1E" w:rsidRDefault="00024475" w:rsidP="00961140">
            <w:pPr>
              <w:spacing w:before="0" w:after="0"/>
              <w:ind w:right="0"/>
              <w:rPr>
                <w:szCs w:val="28"/>
              </w:rPr>
            </w:pPr>
            <w:bookmarkStart w:id="220" w:name="_GingerSentBM_174_0"/>
            <w:r w:rsidRPr="00313D1E">
              <w:rPr>
                <w:szCs w:val="28"/>
              </w:rPr>
              <w:t>Successions and changes in business performance…………..</w:t>
            </w:r>
            <w:bookmarkEnd w:id="220"/>
          </w:p>
        </w:tc>
        <w:tc>
          <w:tcPr>
            <w:tcW w:w="674" w:type="dxa"/>
          </w:tcPr>
          <w:p w:rsidR="00024475" w:rsidRPr="00313D1E" w:rsidRDefault="000B3E81" w:rsidP="001E2EDB">
            <w:pPr>
              <w:spacing w:before="0" w:after="0"/>
              <w:ind w:right="0"/>
              <w:jc w:val="left"/>
            </w:pPr>
            <w:bookmarkStart w:id="221" w:name="_GingerSentBM_175_0"/>
            <w:r w:rsidRPr="00313D1E">
              <w:t>9</w:t>
            </w:r>
            <w:bookmarkEnd w:id="221"/>
            <w:r w:rsidR="001E2EDB" w:rsidRPr="00313D1E">
              <w:t>3</w:t>
            </w:r>
          </w:p>
        </w:tc>
      </w:tr>
      <w:tr w:rsidR="00024475" w:rsidRPr="00313D1E" w:rsidTr="00121F0B">
        <w:tc>
          <w:tcPr>
            <w:tcW w:w="1526" w:type="dxa"/>
          </w:tcPr>
          <w:p w:rsidR="00024475" w:rsidRPr="00313D1E" w:rsidRDefault="00024475" w:rsidP="0050436A">
            <w:pPr>
              <w:spacing w:before="0" w:after="0"/>
              <w:ind w:right="0"/>
            </w:pPr>
            <w:bookmarkStart w:id="222" w:name="_GingerSentBM_176_0"/>
            <w:r w:rsidRPr="00313D1E">
              <w:rPr>
                <w:szCs w:val="28"/>
              </w:rPr>
              <w:t>Table 5.5:</w:t>
            </w:r>
            <w:bookmarkEnd w:id="222"/>
          </w:p>
        </w:tc>
        <w:tc>
          <w:tcPr>
            <w:tcW w:w="7087" w:type="dxa"/>
          </w:tcPr>
          <w:p w:rsidR="00024475" w:rsidRPr="00313D1E" w:rsidRDefault="00024475" w:rsidP="00961140">
            <w:pPr>
              <w:spacing w:before="0" w:after="0"/>
              <w:ind w:right="0"/>
              <w:rPr>
                <w:szCs w:val="28"/>
              </w:rPr>
            </w:pPr>
            <w:bookmarkStart w:id="223" w:name="_GingerSentBM_177_0"/>
            <w:r w:rsidRPr="00313D1E">
              <w:rPr>
                <w:szCs w:val="28"/>
              </w:rPr>
              <w:t>Level of commitment of the successor ……………………...</w:t>
            </w:r>
            <w:bookmarkEnd w:id="223"/>
          </w:p>
        </w:tc>
        <w:tc>
          <w:tcPr>
            <w:tcW w:w="674" w:type="dxa"/>
          </w:tcPr>
          <w:p w:rsidR="00024475" w:rsidRPr="00313D1E" w:rsidRDefault="000B3E81" w:rsidP="001E2EDB">
            <w:pPr>
              <w:spacing w:before="0" w:after="0"/>
              <w:ind w:right="0"/>
              <w:jc w:val="left"/>
            </w:pPr>
            <w:bookmarkStart w:id="224" w:name="_GingerSentBM_178_0"/>
            <w:r w:rsidRPr="00313D1E">
              <w:t>9</w:t>
            </w:r>
            <w:bookmarkEnd w:id="224"/>
            <w:r w:rsidR="001E2EDB" w:rsidRPr="00313D1E">
              <w:t>5</w:t>
            </w:r>
          </w:p>
        </w:tc>
      </w:tr>
      <w:tr w:rsidR="00024475" w:rsidRPr="00313D1E" w:rsidTr="00121F0B">
        <w:tc>
          <w:tcPr>
            <w:tcW w:w="1526" w:type="dxa"/>
          </w:tcPr>
          <w:p w:rsidR="00024475" w:rsidRPr="00313D1E" w:rsidRDefault="00024475" w:rsidP="0050436A">
            <w:pPr>
              <w:spacing w:before="0" w:after="0"/>
              <w:ind w:right="0"/>
            </w:pPr>
            <w:bookmarkStart w:id="225" w:name="_GingerSentBM_179_0"/>
            <w:r w:rsidRPr="00313D1E">
              <w:rPr>
                <w:szCs w:val="28"/>
              </w:rPr>
              <w:t>Table 5.6 :</w:t>
            </w:r>
            <w:bookmarkEnd w:id="225"/>
          </w:p>
        </w:tc>
        <w:tc>
          <w:tcPr>
            <w:tcW w:w="7087" w:type="dxa"/>
          </w:tcPr>
          <w:p w:rsidR="00024475" w:rsidRPr="00313D1E" w:rsidRDefault="00024475" w:rsidP="00961140">
            <w:pPr>
              <w:spacing w:before="0" w:after="0"/>
              <w:ind w:right="0"/>
              <w:rPr>
                <w:szCs w:val="28"/>
              </w:rPr>
            </w:pPr>
            <w:bookmarkStart w:id="226" w:name="_GingerSentBM_180_0"/>
            <w:r w:rsidRPr="00313D1E">
              <w:rPr>
                <w:szCs w:val="28"/>
              </w:rPr>
              <w:t>Level of competence of the successor ……………………….</w:t>
            </w:r>
            <w:bookmarkEnd w:id="226"/>
          </w:p>
        </w:tc>
        <w:tc>
          <w:tcPr>
            <w:tcW w:w="674" w:type="dxa"/>
          </w:tcPr>
          <w:p w:rsidR="00024475" w:rsidRPr="00313D1E" w:rsidRDefault="000B3E81" w:rsidP="001E2EDB">
            <w:pPr>
              <w:spacing w:before="0" w:after="0"/>
              <w:ind w:right="0"/>
              <w:jc w:val="left"/>
            </w:pPr>
            <w:bookmarkStart w:id="227" w:name="_GingerSentBM_181_0"/>
            <w:r w:rsidRPr="00313D1E">
              <w:t>9</w:t>
            </w:r>
            <w:bookmarkEnd w:id="227"/>
            <w:r w:rsidR="001E2EDB" w:rsidRPr="00313D1E">
              <w:t>7</w:t>
            </w:r>
          </w:p>
        </w:tc>
      </w:tr>
      <w:tr w:rsidR="00024475" w:rsidRPr="00313D1E" w:rsidTr="00121F0B">
        <w:tc>
          <w:tcPr>
            <w:tcW w:w="1526" w:type="dxa"/>
          </w:tcPr>
          <w:p w:rsidR="00024475" w:rsidRPr="00313D1E" w:rsidRDefault="00024475" w:rsidP="0050436A">
            <w:pPr>
              <w:spacing w:before="0" w:after="0"/>
              <w:ind w:right="0"/>
            </w:pPr>
            <w:bookmarkStart w:id="228" w:name="_GingerSentBM_182_0"/>
            <w:r w:rsidRPr="00313D1E">
              <w:rPr>
                <w:szCs w:val="28"/>
              </w:rPr>
              <w:t>Table 5.7:</w:t>
            </w:r>
            <w:bookmarkEnd w:id="228"/>
          </w:p>
        </w:tc>
        <w:tc>
          <w:tcPr>
            <w:tcW w:w="7087" w:type="dxa"/>
          </w:tcPr>
          <w:p w:rsidR="00024475" w:rsidRPr="00313D1E" w:rsidRDefault="0009395B" w:rsidP="00961140">
            <w:pPr>
              <w:spacing w:before="0" w:after="0"/>
              <w:ind w:right="0"/>
              <w:rPr>
                <w:szCs w:val="28"/>
              </w:rPr>
            </w:pPr>
            <w:bookmarkStart w:id="229" w:name="_GingerSentBM_183_0"/>
            <w:r w:rsidRPr="00313D1E">
              <w:rPr>
                <w:szCs w:val="28"/>
              </w:rPr>
              <w:t xml:space="preserve">Pre-training </w:t>
            </w:r>
            <w:r w:rsidR="00024475" w:rsidRPr="00313D1E">
              <w:rPr>
                <w:szCs w:val="28"/>
              </w:rPr>
              <w:t>and experience………………………………….</w:t>
            </w:r>
            <w:bookmarkEnd w:id="229"/>
          </w:p>
        </w:tc>
        <w:tc>
          <w:tcPr>
            <w:tcW w:w="674" w:type="dxa"/>
          </w:tcPr>
          <w:p w:rsidR="00024475" w:rsidRPr="00313D1E" w:rsidRDefault="000B3E81" w:rsidP="001E2EDB">
            <w:pPr>
              <w:spacing w:before="0" w:after="0"/>
              <w:ind w:right="0"/>
              <w:jc w:val="left"/>
            </w:pPr>
            <w:bookmarkStart w:id="230" w:name="_GingerSentBM_184_0"/>
            <w:r w:rsidRPr="00313D1E">
              <w:t>9</w:t>
            </w:r>
            <w:bookmarkEnd w:id="230"/>
            <w:r w:rsidR="001E2EDB" w:rsidRPr="00313D1E">
              <w:t>8</w:t>
            </w:r>
          </w:p>
        </w:tc>
      </w:tr>
      <w:tr w:rsidR="00024475" w:rsidRPr="00313D1E" w:rsidTr="00121F0B">
        <w:tc>
          <w:tcPr>
            <w:tcW w:w="1526" w:type="dxa"/>
          </w:tcPr>
          <w:p w:rsidR="00024475" w:rsidRPr="00313D1E" w:rsidRDefault="00024475" w:rsidP="0050436A">
            <w:pPr>
              <w:spacing w:before="0" w:after="0"/>
              <w:ind w:right="0"/>
            </w:pPr>
            <w:bookmarkStart w:id="231" w:name="_GingerSentBM_185_0"/>
            <w:r w:rsidRPr="00313D1E">
              <w:rPr>
                <w:szCs w:val="28"/>
              </w:rPr>
              <w:t>Table 5.8:</w:t>
            </w:r>
            <w:bookmarkEnd w:id="231"/>
          </w:p>
        </w:tc>
        <w:tc>
          <w:tcPr>
            <w:tcW w:w="7087" w:type="dxa"/>
          </w:tcPr>
          <w:p w:rsidR="00024475" w:rsidRPr="00313D1E" w:rsidRDefault="00024475" w:rsidP="00961140">
            <w:pPr>
              <w:spacing w:before="0" w:after="0"/>
              <w:ind w:right="0"/>
              <w:rPr>
                <w:szCs w:val="28"/>
              </w:rPr>
            </w:pPr>
            <w:bookmarkStart w:id="232" w:name="_GingerSentBM_186_0"/>
            <w:r w:rsidRPr="00313D1E">
              <w:rPr>
                <w:szCs w:val="28"/>
              </w:rPr>
              <w:t xml:space="preserve">Incumbent’s </w:t>
            </w:r>
            <w:r w:rsidR="006344B4" w:rsidRPr="00313D1E">
              <w:rPr>
                <w:szCs w:val="28"/>
              </w:rPr>
              <w:t xml:space="preserve">interest to let go </w:t>
            </w:r>
            <w:r w:rsidRPr="00313D1E">
              <w:rPr>
                <w:szCs w:val="28"/>
              </w:rPr>
              <w:t>………………………………..</w:t>
            </w:r>
            <w:bookmarkEnd w:id="232"/>
          </w:p>
        </w:tc>
        <w:tc>
          <w:tcPr>
            <w:tcW w:w="674" w:type="dxa"/>
          </w:tcPr>
          <w:p w:rsidR="00024475" w:rsidRPr="00313D1E" w:rsidRDefault="008A362D" w:rsidP="001E2EDB">
            <w:pPr>
              <w:spacing w:before="0" w:after="0"/>
              <w:ind w:right="0"/>
              <w:jc w:val="left"/>
            </w:pPr>
            <w:r w:rsidRPr="00313D1E">
              <w:t>9</w:t>
            </w:r>
            <w:r w:rsidR="001E2EDB" w:rsidRPr="00313D1E">
              <w:t>9</w:t>
            </w:r>
          </w:p>
        </w:tc>
      </w:tr>
      <w:tr w:rsidR="00024475" w:rsidRPr="00313D1E" w:rsidTr="00121F0B">
        <w:tc>
          <w:tcPr>
            <w:tcW w:w="1526" w:type="dxa"/>
          </w:tcPr>
          <w:p w:rsidR="00024475" w:rsidRPr="00313D1E" w:rsidRDefault="00024475" w:rsidP="0050436A">
            <w:pPr>
              <w:spacing w:before="0" w:after="0"/>
              <w:ind w:right="0"/>
            </w:pPr>
            <w:bookmarkStart w:id="233" w:name="_GingerSentBM_188_0"/>
            <w:r w:rsidRPr="00313D1E">
              <w:rPr>
                <w:szCs w:val="28"/>
              </w:rPr>
              <w:t>Table 5.9:</w:t>
            </w:r>
            <w:bookmarkEnd w:id="233"/>
          </w:p>
        </w:tc>
        <w:tc>
          <w:tcPr>
            <w:tcW w:w="7087" w:type="dxa"/>
          </w:tcPr>
          <w:p w:rsidR="00024475" w:rsidRPr="00313D1E" w:rsidRDefault="00F10A69" w:rsidP="00F10A69">
            <w:pPr>
              <w:spacing w:before="0" w:after="0"/>
              <w:ind w:right="0"/>
              <w:rPr>
                <w:szCs w:val="28"/>
              </w:rPr>
            </w:pPr>
            <w:bookmarkStart w:id="234" w:name="_GingerSentBM_189_0"/>
            <w:r w:rsidRPr="00313D1E">
              <w:rPr>
                <w:szCs w:val="28"/>
              </w:rPr>
              <w:t>The relationship</w:t>
            </w:r>
            <w:r w:rsidR="00024475" w:rsidRPr="00313D1E">
              <w:rPr>
                <w:szCs w:val="28"/>
              </w:rPr>
              <w:t xml:space="preserve"> between incumbent and successor </w:t>
            </w:r>
            <w:bookmarkEnd w:id="234"/>
            <w:r w:rsidRPr="00313D1E">
              <w:rPr>
                <w:szCs w:val="28"/>
              </w:rPr>
              <w:t>………...</w:t>
            </w:r>
          </w:p>
        </w:tc>
        <w:tc>
          <w:tcPr>
            <w:tcW w:w="674" w:type="dxa"/>
          </w:tcPr>
          <w:p w:rsidR="00024475" w:rsidRPr="00313D1E" w:rsidRDefault="001E2EDB" w:rsidP="00837B21">
            <w:pPr>
              <w:spacing w:before="0" w:after="0"/>
              <w:ind w:right="0"/>
              <w:jc w:val="left"/>
            </w:pPr>
            <w:r w:rsidRPr="00313D1E">
              <w:t>100</w:t>
            </w:r>
          </w:p>
        </w:tc>
      </w:tr>
      <w:tr w:rsidR="00024475" w:rsidRPr="00313D1E" w:rsidTr="00121F0B">
        <w:tc>
          <w:tcPr>
            <w:tcW w:w="1526" w:type="dxa"/>
          </w:tcPr>
          <w:p w:rsidR="00024475" w:rsidRPr="00313D1E" w:rsidRDefault="00024475" w:rsidP="0050436A">
            <w:pPr>
              <w:spacing w:before="0" w:after="0"/>
              <w:ind w:right="0"/>
            </w:pPr>
            <w:bookmarkStart w:id="235" w:name="_GingerSentBM_191_0"/>
            <w:r w:rsidRPr="00313D1E">
              <w:rPr>
                <w:szCs w:val="28"/>
              </w:rPr>
              <w:t>Table 5.10:</w:t>
            </w:r>
            <w:bookmarkEnd w:id="235"/>
          </w:p>
        </w:tc>
        <w:tc>
          <w:tcPr>
            <w:tcW w:w="7087" w:type="dxa"/>
          </w:tcPr>
          <w:p w:rsidR="00024475" w:rsidRPr="00313D1E" w:rsidRDefault="00024475" w:rsidP="00961140">
            <w:pPr>
              <w:spacing w:before="0" w:after="0"/>
              <w:ind w:right="0"/>
              <w:rPr>
                <w:szCs w:val="28"/>
              </w:rPr>
            </w:pPr>
            <w:bookmarkStart w:id="236" w:name="_GingerSentBM_192_0"/>
            <w:r w:rsidRPr="00313D1E">
              <w:rPr>
                <w:szCs w:val="28"/>
              </w:rPr>
              <w:t>Outside interest of the incumbent …………………………...</w:t>
            </w:r>
            <w:bookmarkEnd w:id="236"/>
          </w:p>
        </w:tc>
        <w:tc>
          <w:tcPr>
            <w:tcW w:w="674" w:type="dxa"/>
          </w:tcPr>
          <w:p w:rsidR="00024475" w:rsidRPr="00313D1E" w:rsidRDefault="000B3E81" w:rsidP="001E2EDB">
            <w:pPr>
              <w:spacing w:before="0" w:after="0"/>
              <w:ind w:right="0"/>
              <w:jc w:val="left"/>
            </w:pPr>
            <w:bookmarkStart w:id="237" w:name="_GingerSentBM_193_0"/>
            <w:r w:rsidRPr="00313D1E">
              <w:t>10</w:t>
            </w:r>
            <w:bookmarkEnd w:id="237"/>
            <w:r w:rsidR="001E2EDB" w:rsidRPr="00313D1E">
              <w:t>1</w:t>
            </w:r>
          </w:p>
        </w:tc>
      </w:tr>
      <w:tr w:rsidR="00024475" w:rsidRPr="00313D1E" w:rsidTr="00121F0B">
        <w:tc>
          <w:tcPr>
            <w:tcW w:w="1526" w:type="dxa"/>
          </w:tcPr>
          <w:p w:rsidR="00024475" w:rsidRPr="00313D1E" w:rsidRDefault="00024475" w:rsidP="0050436A">
            <w:pPr>
              <w:spacing w:before="0" w:after="0"/>
              <w:ind w:right="0"/>
            </w:pPr>
            <w:bookmarkStart w:id="238" w:name="_GingerSentBM_194_0"/>
            <w:r w:rsidRPr="00313D1E">
              <w:rPr>
                <w:szCs w:val="28"/>
              </w:rPr>
              <w:t>Table 5.11:</w:t>
            </w:r>
            <w:bookmarkEnd w:id="238"/>
          </w:p>
        </w:tc>
        <w:tc>
          <w:tcPr>
            <w:tcW w:w="7087" w:type="dxa"/>
          </w:tcPr>
          <w:p w:rsidR="00024475" w:rsidRPr="00313D1E" w:rsidRDefault="00024475" w:rsidP="00F91591">
            <w:pPr>
              <w:spacing w:before="0" w:after="0"/>
              <w:ind w:right="0"/>
              <w:rPr>
                <w:szCs w:val="28"/>
              </w:rPr>
            </w:pPr>
            <w:bookmarkStart w:id="239" w:name="_GingerSentBM_195_0"/>
            <w:r w:rsidRPr="00313D1E">
              <w:rPr>
                <w:szCs w:val="28"/>
              </w:rPr>
              <w:t xml:space="preserve">Family </w:t>
            </w:r>
            <w:r w:rsidR="00F91591" w:rsidRPr="00313D1E">
              <w:rPr>
                <w:szCs w:val="28"/>
              </w:rPr>
              <w:t>h</w:t>
            </w:r>
            <w:r w:rsidRPr="00313D1E">
              <w:rPr>
                <w:szCs w:val="28"/>
              </w:rPr>
              <w:t>armony……………………………………………..</w:t>
            </w:r>
            <w:bookmarkEnd w:id="239"/>
          </w:p>
        </w:tc>
        <w:tc>
          <w:tcPr>
            <w:tcW w:w="674" w:type="dxa"/>
          </w:tcPr>
          <w:p w:rsidR="00024475" w:rsidRPr="00313D1E" w:rsidRDefault="000B3E81" w:rsidP="001E2EDB">
            <w:pPr>
              <w:spacing w:before="0" w:after="0"/>
              <w:ind w:right="0"/>
              <w:jc w:val="left"/>
            </w:pPr>
            <w:bookmarkStart w:id="240" w:name="_GingerSentBM_196_0"/>
            <w:r w:rsidRPr="00313D1E">
              <w:t>10</w:t>
            </w:r>
            <w:bookmarkEnd w:id="240"/>
            <w:r w:rsidR="001E2EDB" w:rsidRPr="00313D1E">
              <w:t>2</w:t>
            </w:r>
          </w:p>
        </w:tc>
      </w:tr>
      <w:tr w:rsidR="00024475" w:rsidRPr="00313D1E" w:rsidTr="00121F0B">
        <w:tc>
          <w:tcPr>
            <w:tcW w:w="1526" w:type="dxa"/>
          </w:tcPr>
          <w:p w:rsidR="00024475" w:rsidRPr="00313D1E" w:rsidRDefault="00024475" w:rsidP="0050436A">
            <w:pPr>
              <w:spacing w:before="0" w:after="0"/>
              <w:ind w:right="0"/>
            </w:pPr>
            <w:bookmarkStart w:id="241" w:name="_GingerSentBM_197_0"/>
            <w:r w:rsidRPr="00313D1E">
              <w:rPr>
                <w:szCs w:val="28"/>
              </w:rPr>
              <w:t>Table 5.12:</w:t>
            </w:r>
            <w:bookmarkEnd w:id="241"/>
          </w:p>
        </w:tc>
        <w:tc>
          <w:tcPr>
            <w:tcW w:w="7087" w:type="dxa"/>
          </w:tcPr>
          <w:p w:rsidR="00024475" w:rsidRPr="00313D1E" w:rsidRDefault="00024475" w:rsidP="00961140">
            <w:pPr>
              <w:spacing w:before="0" w:after="0"/>
              <w:ind w:right="0"/>
              <w:rPr>
                <w:szCs w:val="28"/>
              </w:rPr>
            </w:pPr>
            <w:bookmarkStart w:id="242" w:name="_GingerSentBM_198_0"/>
            <w:r w:rsidRPr="00313D1E">
              <w:rPr>
                <w:szCs w:val="28"/>
              </w:rPr>
              <w:t>Willingness to support successor…………………………….</w:t>
            </w:r>
            <w:bookmarkEnd w:id="242"/>
          </w:p>
        </w:tc>
        <w:tc>
          <w:tcPr>
            <w:tcW w:w="674" w:type="dxa"/>
          </w:tcPr>
          <w:p w:rsidR="00024475" w:rsidRPr="00313D1E" w:rsidRDefault="000B3E81" w:rsidP="001E2EDB">
            <w:pPr>
              <w:spacing w:before="0" w:after="0"/>
              <w:ind w:right="0"/>
              <w:jc w:val="left"/>
            </w:pPr>
            <w:bookmarkStart w:id="243" w:name="_GingerSentBM_199_0"/>
            <w:r w:rsidRPr="00313D1E">
              <w:t>10</w:t>
            </w:r>
            <w:bookmarkEnd w:id="243"/>
            <w:r w:rsidR="001E2EDB" w:rsidRPr="00313D1E">
              <w:t>3</w:t>
            </w:r>
          </w:p>
        </w:tc>
      </w:tr>
      <w:tr w:rsidR="00024475" w:rsidRPr="00313D1E" w:rsidTr="00121F0B">
        <w:tc>
          <w:tcPr>
            <w:tcW w:w="1526" w:type="dxa"/>
          </w:tcPr>
          <w:p w:rsidR="00024475" w:rsidRPr="00313D1E" w:rsidRDefault="00024475" w:rsidP="0050436A">
            <w:pPr>
              <w:spacing w:before="0" w:after="0"/>
              <w:ind w:right="0"/>
            </w:pPr>
            <w:bookmarkStart w:id="244" w:name="_GingerSentBM_200_0"/>
            <w:r w:rsidRPr="00313D1E">
              <w:rPr>
                <w:szCs w:val="28"/>
              </w:rPr>
              <w:t>Table 5.13:</w:t>
            </w:r>
            <w:bookmarkEnd w:id="244"/>
          </w:p>
        </w:tc>
        <w:tc>
          <w:tcPr>
            <w:tcW w:w="7087" w:type="dxa"/>
          </w:tcPr>
          <w:p w:rsidR="00024475" w:rsidRPr="00313D1E" w:rsidRDefault="00024475" w:rsidP="00961140">
            <w:pPr>
              <w:spacing w:before="0" w:after="0"/>
              <w:ind w:right="0"/>
              <w:rPr>
                <w:szCs w:val="28"/>
              </w:rPr>
            </w:pPr>
            <w:bookmarkStart w:id="245" w:name="_GingerSentBM_201_0"/>
            <w:r w:rsidRPr="00313D1E">
              <w:rPr>
                <w:szCs w:val="28"/>
              </w:rPr>
              <w:t>Family involvement for the management……………………</w:t>
            </w:r>
            <w:bookmarkEnd w:id="245"/>
          </w:p>
        </w:tc>
        <w:tc>
          <w:tcPr>
            <w:tcW w:w="674" w:type="dxa"/>
          </w:tcPr>
          <w:p w:rsidR="00024475" w:rsidRPr="00313D1E" w:rsidRDefault="000B3E81" w:rsidP="001E2EDB">
            <w:pPr>
              <w:spacing w:before="0" w:after="0"/>
              <w:ind w:right="0"/>
              <w:jc w:val="left"/>
            </w:pPr>
            <w:bookmarkStart w:id="246" w:name="_GingerSentBM_202_0"/>
            <w:r w:rsidRPr="00313D1E">
              <w:t>10</w:t>
            </w:r>
            <w:bookmarkEnd w:id="246"/>
            <w:r w:rsidR="001E2EDB" w:rsidRPr="00313D1E">
              <w:t>4</w:t>
            </w:r>
          </w:p>
        </w:tc>
      </w:tr>
      <w:tr w:rsidR="00024475" w:rsidRPr="00313D1E" w:rsidTr="00121F0B">
        <w:tc>
          <w:tcPr>
            <w:tcW w:w="1526" w:type="dxa"/>
          </w:tcPr>
          <w:p w:rsidR="00024475" w:rsidRPr="00313D1E" w:rsidRDefault="00024475" w:rsidP="0050436A">
            <w:pPr>
              <w:spacing w:before="0" w:after="0"/>
              <w:ind w:right="0"/>
            </w:pPr>
            <w:bookmarkStart w:id="247" w:name="_GingerSentBM_203_0"/>
            <w:r w:rsidRPr="00313D1E">
              <w:rPr>
                <w:szCs w:val="28"/>
              </w:rPr>
              <w:t>Table 5.14:</w:t>
            </w:r>
            <w:bookmarkEnd w:id="247"/>
          </w:p>
        </w:tc>
        <w:tc>
          <w:tcPr>
            <w:tcW w:w="7087" w:type="dxa"/>
          </w:tcPr>
          <w:p w:rsidR="00024475" w:rsidRPr="00313D1E" w:rsidRDefault="00410122" w:rsidP="005E6B84">
            <w:pPr>
              <w:spacing w:before="0" w:after="0"/>
              <w:ind w:right="0"/>
              <w:rPr>
                <w:szCs w:val="28"/>
              </w:rPr>
            </w:pPr>
            <w:bookmarkStart w:id="248" w:name="_GingerSentBM_204_0"/>
            <w:r w:rsidRPr="00313D1E">
              <w:rPr>
                <w:szCs w:val="28"/>
              </w:rPr>
              <w:t xml:space="preserve">Non-family </w:t>
            </w:r>
            <w:r w:rsidR="00024475" w:rsidRPr="00313D1E">
              <w:rPr>
                <w:szCs w:val="28"/>
              </w:rPr>
              <w:t>owners commitment to the business succession</w:t>
            </w:r>
            <w:bookmarkEnd w:id="248"/>
          </w:p>
        </w:tc>
        <w:tc>
          <w:tcPr>
            <w:tcW w:w="674" w:type="dxa"/>
          </w:tcPr>
          <w:p w:rsidR="00024475" w:rsidRPr="00313D1E" w:rsidRDefault="000B3E81" w:rsidP="001E2EDB">
            <w:pPr>
              <w:spacing w:before="0" w:after="0"/>
              <w:ind w:right="0"/>
              <w:jc w:val="left"/>
            </w:pPr>
            <w:bookmarkStart w:id="249" w:name="_GingerSentBM_205_0"/>
            <w:r w:rsidRPr="00313D1E">
              <w:t>10</w:t>
            </w:r>
            <w:bookmarkEnd w:id="249"/>
            <w:r w:rsidR="001E2EDB" w:rsidRPr="00313D1E">
              <w:t>5</w:t>
            </w:r>
          </w:p>
        </w:tc>
      </w:tr>
      <w:tr w:rsidR="00024475" w:rsidRPr="00313D1E" w:rsidTr="00121F0B">
        <w:tc>
          <w:tcPr>
            <w:tcW w:w="1526" w:type="dxa"/>
          </w:tcPr>
          <w:p w:rsidR="00024475" w:rsidRPr="00313D1E" w:rsidRDefault="00024475" w:rsidP="0050436A">
            <w:pPr>
              <w:spacing w:before="0" w:after="0"/>
              <w:ind w:right="0"/>
            </w:pPr>
            <w:bookmarkStart w:id="250" w:name="_GingerSentBM_206_0"/>
            <w:r w:rsidRPr="00313D1E">
              <w:rPr>
                <w:szCs w:val="28"/>
              </w:rPr>
              <w:t>Table 5.15:</w:t>
            </w:r>
            <w:bookmarkEnd w:id="250"/>
          </w:p>
        </w:tc>
        <w:tc>
          <w:tcPr>
            <w:tcW w:w="7087" w:type="dxa"/>
          </w:tcPr>
          <w:p w:rsidR="00024475" w:rsidRPr="00313D1E" w:rsidRDefault="00410122" w:rsidP="00961140">
            <w:pPr>
              <w:spacing w:before="0" w:after="0"/>
              <w:ind w:right="0"/>
              <w:rPr>
                <w:szCs w:val="28"/>
              </w:rPr>
            </w:pPr>
            <w:bookmarkStart w:id="251" w:name="_GingerSentBM_207_0"/>
            <w:r w:rsidRPr="00313D1E">
              <w:rPr>
                <w:szCs w:val="28"/>
              </w:rPr>
              <w:t xml:space="preserve">Non-family </w:t>
            </w:r>
            <w:r w:rsidR="00024475" w:rsidRPr="00313D1E">
              <w:rPr>
                <w:szCs w:val="28"/>
              </w:rPr>
              <w:t>manager’s commitment to the business succession…………………………………………………….</w:t>
            </w:r>
            <w:bookmarkEnd w:id="251"/>
          </w:p>
        </w:tc>
        <w:tc>
          <w:tcPr>
            <w:tcW w:w="674" w:type="dxa"/>
          </w:tcPr>
          <w:p w:rsidR="00121F0B" w:rsidRPr="00313D1E" w:rsidRDefault="00121F0B" w:rsidP="00837B21">
            <w:pPr>
              <w:spacing w:before="0" w:after="0"/>
              <w:ind w:right="0"/>
              <w:jc w:val="left"/>
            </w:pPr>
          </w:p>
          <w:p w:rsidR="00024475" w:rsidRPr="00313D1E" w:rsidRDefault="000B3E81" w:rsidP="001E2EDB">
            <w:pPr>
              <w:spacing w:before="0" w:after="0"/>
              <w:ind w:right="0"/>
              <w:jc w:val="left"/>
            </w:pPr>
            <w:bookmarkStart w:id="252" w:name="_GingerSentBM_208_0"/>
            <w:r w:rsidRPr="00313D1E">
              <w:t>10</w:t>
            </w:r>
            <w:bookmarkEnd w:id="252"/>
            <w:r w:rsidR="001E2EDB" w:rsidRPr="00313D1E">
              <w:t>6</w:t>
            </w:r>
          </w:p>
        </w:tc>
      </w:tr>
      <w:tr w:rsidR="00024475" w:rsidRPr="00313D1E" w:rsidTr="00121F0B">
        <w:tc>
          <w:tcPr>
            <w:tcW w:w="1526" w:type="dxa"/>
          </w:tcPr>
          <w:p w:rsidR="00024475" w:rsidRPr="00313D1E" w:rsidRDefault="00024475" w:rsidP="0050436A">
            <w:pPr>
              <w:spacing w:before="0" w:after="0"/>
              <w:ind w:right="0"/>
            </w:pPr>
            <w:bookmarkStart w:id="253" w:name="_GingerSentBM_209_0"/>
            <w:r w:rsidRPr="00313D1E">
              <w:rPr>
                <w:szCs w:val="28"/>
              </w:rPr>
              <w:t>Table 5.16:</w:t>
            </w:r>
            <w:bookmarkEnd w:id="253"/>
          </w:p>
        </w:tc>
        <w:tc>
          <w:tcPr>
            <w:tcW w:w="7087" w:type="dxa"/>
          </w:tcPr>
          <w:p w:rsidR="00024475" w:rsidRPr="00313D1E" w:rsidRDefault="00024475" w:rsidP="0068341A">
            <w:pPr>
              <w:spacing w:before="0" w:after="0"/>
              <w:ind w:right="0"/>
              <w:rPr>
                <w:szCs w:val="28"/>
              </w:rPr>
            </w:pPr>
            <w:bookmarkStart w:id="254" w:name="_GingerSentBM_210_0"/>
            <w:r w:rsidRPr="00313D1E">
              <w:rPr>
                <w:szCs w:val="28"/>
              </w:rPr>
              <w:t>Acceptance and rejection of null hypothesis (influential factors and initial satisfaction about BSP)…………………..</w:t>
            </w:r>
            <w:bookmarkEnd w:id="254"/>
          </w:p>
        </w:tc>
        <w:tc>
          <w:tcPr>
            <w:tcW w:w="674" w:type="dxa"/>
          </w:tcPr>
          <w:p w:rsidR="00121F0B" w:rsidRPr="00313D1E" w:rsidRDefault="00121F0B" w:rsidP="00837B21">
            <w:pPr>
              <w:spacing w:before="0" w:after="0"/>
              <w:ind w:right="0"/>
              <w:jc w:val="left"/>
            </w:pPr>
          </w:p>
          <w:p w:rsidR="00024475" w:rsidRPr="00313D1E" w:rsidRDefault="000B3E81" w:rsidP="001E2EDB">
            <w:pPr>
              <w:spacing w:before="0" w:after="0"/>
              <w:ind w:right="0"/>
              <w:jc w:val="left"/>
            </w:pPr>
            <w:bookmarkStart w:id="255" w:name="_GingerSentBM_211_0"/>
            <w:r w:rsidRPr="00313D1E">
              <w:t>10</w:t>
            </w:r>
            <w:bookmarkEnd w:id="255"/>
            <w:r w:rsidR="001E2EDB" w:rsidRPr="00313D1E">
              <w:t>7</w:t>
            </w:r>
          </w:p>
        </w:tc>
      </w:tr>
      <w:tr w:rsidR="00024475" w:rsidRPr="00313D1E" w:rsidTr="00121F0B">
        <w:tc>
          <w:tcPr>
            <w:tcW w:w="1526" w:type="dxa"/>
          </w:tcPr>
          <w:p w:rsidR="00024475" w:rsidRPr="00313D1E" w:rsidRDefault="00024475" w:rsidP="0050436A">
            <w:pPr>
              <w:spacing w:before="0" w:after="0"/>
              <w:ind w:right="0"/>
            </w:pPr>
            <w:bookmarkStart w:id="256" w:name="_GingerSentBM_212_0"/>
            <w:r w:rsidRPr="00313D1E">
              <w:rPr>
                <w:szCs w:val="28"/>
              </w:rPr>
              <w:t>Table 5.17:</w:t>
            </w:r>
            <w:bookmarkEnd w:id="256"/>
          </w:p>
        </w:tc>
        <w:tc>
          <w:tcPr>
            <w:tcW w:w="7087" w:type="dxa"/>
          </w:tcPr>
          <w:p w:rsidR="00024475" w:rsidRPr="00313D1E" w:rsidRDefault="00024475" w:rsidP="00961140">
            <w:pPr>
              <w:spacing w:before="0" w:after="0"/>
              <w:ind w:right="0"/>
              <w:rPr>
                <w:szCs w:val="28"/>
              </w:rPr>
            </w:pPr>
            <w:bookmarkStart w:id="257" w:name="_GingerSentBM_213_0"/>
            <w:r w:rsidRPr="00313D1E">
              <w:rPr>
                <w:szCs w:val="28"/>
              </w:rPr>
              <w:t xml:space="preserve">Acceptance and rejection of null hypothesis (influential factors and </w:t>
            </w:r>
            <w:r w:rsidR="008A758F" w:rsidRPr="00313D1E">
              <w:rPr>
                <w:szCs w:val="28"/>
              </w:rPr>
              <w:t>post succession</w:t>
            </w:r>
            <w:r w:rsidRPr="00313D1E">
              <w:rPr>
                <w:szCs w:val="28"/>
              </w:rPr>
              <w:t xml:space="preserve"> performances)…………………..</w:t>
            </w:r>
            <w:bookmarkEnd w:id="257"/>
          </w:p>
        </w:tc>
        <w:tc>
          <w:tcPr>
            <w:tcW w:w="674" w:type="dxa"/>
          </w:tcPr>
          <w:p w:rsidR="00121F0B" w:rsidRPr="00313D1E" w:rsidRDefault="00121F0B" w:rsidP="00837B21">
            <w:pPr>
              <w:spacing w:before="0" w:after="0"/>
              <w:ind w:right="0"/>
              <w:jc w:val="left"/>
            </w:pPr>
          </w:p>
          <w:p w:rsidR="00024475" w:rsidRPr="00313D1E" w:rsidRDefault="000B3E81" w:rsidP="001E2EDB">
            <w:pPr>
              <w:spacing w:before="0" w:after="0"/>
              <w:ind w:right="0"/>
              <w:jc w:val="left"/>
            </w:pPr>
            <w:bookmarkStart w:id="258" w:name="_GingerSentBM_214_0"/>
            <w:r w:rsidRPr="00313D1E">
              <w:t>10</w:t>
            </w:r>
            <w:bookmarkEnd w:id="258"/>
            <w:r w:rsidR="001E2EDB" w:rsidRPr="00313D1E">
              <w:t>8</w:t>
            </w:r>
          </w:p>
        </w:tc>
      </w:tr>
      <w:tr w:rsidR="00024475" w:rsidRPr="00313D1E" w:rsidTr="00121F0B">
        <w:tc>
          <w:tcPr>
            <w:tcW w:w="1526" w:type="dxa"/>
          </w:tcPr>
          <w:p w:rsidR="00024475" w:rsidRPr="00313D1E" w:rsidRDefault="00024475" w:rsidP="0050436A">
            <w:pPr>
              <w:spacing w:before="0" w:after="0"/>
              <w:ind w:right="0"/>
            </w:pPr>
            <w:bookmarkStart w:id="259" w:name="_GingerSentBM_215_0"/>
            <w:r w:rsidRPr="00313D1E">
              <w:rPr>
                <w:szCs w:val="28"/>
              </w:rPr>
              <w:t>Table 5.18:</w:t>
            </w:r>
            <w:bookmarkEnd w:id="259"/>
          </w:p>
        </w:tc>
        <w:tc>
          <w:tcPr>
            <w:tcW w:w="7087" w:type="dxa"/>
          </w:tcPr>
          <w:p w:rsidR="00024475" w:rsidRPr="00313D1E" w:rsidRDefault="00024475" w:rsidP="0068341A">
            <w:pPr>
              <w:spacing w:before="0" w:after="0"/>
              <w:ind w:right="0"/>
              <w:rPr>
                <w:szCs w:val="28"/>
              </w:rPr>
            </w:pPr>
            <w:bookmarkStart w:id="260" w:name="_GingerSentBM_216_0"/>
            <w:r w:rsidRPr="00313D1E">
              <w:rPr>
                <w:szCs w:val="28"/>
              </w:rPr>
              <w:t xml:space="preserve">Multiple regression analysis to determine the </w:t>
            </w:r>
            <w:r w:rsidR="008A77A3" w:rsidRPr="00313D1E">
              <w:rPr>
                <w:szCs w:val="28"/>
              </w:rPr>
              <w:t>initial satisfaction with the business succession process</w:t>
            </w:r>
            <w:r w:rsidRPr="00313D1E">
              <w:rPr>
                <w:szCs w:val="28"/>
              </w:rPr>
              <w:t xml:space="preserve"> ………………</w:t>
            </w:r>
            <w:bookmarkEnd w:id="260"/>
            <w:r w:rsidR="005E6B84" w:rsidRPr="00313D1E">
              <w:rPr>
                <w:szCs w:val="28"/>
              </w:rPr>
              <w:t>……………………………………………….</w:t>
            </w:r>
          </w:p>
        </w:tc>
        <w:tc>
          <w:tcPr>
            <w:tcW w:w="674" w:type="dxa"/>
          </w:tcPr>
          <w:p w:rsidR="00121F0B" w:rsidRPr="00313D1E" w:rsidRDefault="00121F0B" w:rsidP="00837B21">
            <w:pPr>
              <w:spacing w:before="0" w:after="0"/>
              <w:ind w:right="0"/>
              <w:jc w:val="left"/>
            </w:pPr>
          </w:p>
          <w:p w:rsidR="00024475" w:rsidRPr="00313D1E" w:rsidRDefault="000B3E81" w:rsidP="001E2EDB">
            <w:pPr>
              <w:spacing w:before="0" w:after="0"/>
              <w:ind w:right="0"/>
              <w:jc w:val="left"/>
            </w:pPr>
            <w:bookmarkStart w:id="261" w:name="_GingerSentBM_217_0"/>
            <w:r w:rsidRPr="00313D1E">
              <w:t>1</w:t>
            </w:r>
            <w:bookmarkEnd w:id="261"/>
            <w:r w:rsidR="008A362D" w:rsidRPr="00313D1E">
              <w:t>0</w:t>
            </w:r>
            <w:r w:rsidR="001E2EDB" w:rsidRPr="00313D1E">
              <w:t>9</w:t>
            </w:r>
          </w:p>
        </w:tc>
      </w:tr>
      <w:tr w:rsidR="00024475" w:rsidRPr="00313D1E" w:rsidTr="00121F0B">
        <w:tc>
          <w:tcPr>
            <w:tcW w:w="1526" w:type="dxa"/>
          </w:tcPr>
          <w:p w:rsidR="00024475" w:rsidRPr="00313D1E" w:rsidRDefault="00024475" w:rsidP="0050436A">
            <w:pPr>
              <w:spacing w:before="0" w:after="0"/>
              <w:ind w:right="0"/>
            </w:pPr>
            <w:bookmarkStart w:id="262" w:name="_GingerSentBM_218_0"/>
            <w:r w:rsidRPr="00313D1E">
              <w:rPr>
                <w:szCs w:val="28"/>
              </w:rPr>
              <w:t>Table 5.19:</w:t>
            </w:r>
            <w:bookmarkEnd w:id="262"/>
          </w:p>
        </w:tc>
        <w:tc>
          <w:tcPr>
            <w:tcW w:w="7087" w:type="dxa"/>
          </w:tcPr>
          <w:p w:rsidR="00024475" w:rsidRPr="00313D1E" w:rsidRDefault="00024475" w:rsidP="0068341A">
            <w:pPr>
              <w:spacing w:before="0" w:after="0"/>
              <w:ind w:right="0"/>
              <w:rPr>
                <w:szCs w:val="28"/>
              </w:rPr>
            </w:pPr>
            <w:bookmarkStart w:id="263" w:name="_GingerSentBM_219_0"/>
            <w:r w:rsidRPr="00313D1E">
              <w:rPr>
                <w:szCs w:val="28"/>
              </w:rPr>
              <w:t xml:space="preserve">Multiple regression analysis to determine the </w:t>
            </w:r>
            <w:r w:rsidR="008A77A3" w:rsidRPr="00313D1E">
              <w:rPr>
                <w:szCs w:val="28"/>
              </w:rPr>
              <w:t>initial satisfaction with the business succession process</w:t>
            </w:r>
            <w:r w:rsidRPr="00313D1E">
              <w:rPr>
                <w:szCs w:val="28"/>
              </w:rPr>
              <w:t xml:space="preserve"> for </w:t>
            </w:r>
            <w:r w:rsidR="00EA2A78" w:rsidRPr="00313D1E">
              <w:rPr>
                <w:szCs w:val="28"/>
              </w:rPr>
              <w:t>family member</w:t>
            </w:r>
            <w:r w:rsidRPr="00313D1E">
              <w:rPr>
                <w:szCs w:val="28"/>
              </w:rPr>
              <w:t xml:space="preserve"> successors…………………………………………...</w:t>
            </w:r>
            <w:bookmarkEnd w:id="263"/>
          </w:p>
        </w:tc>
        <w:tc>
          <w:tcPr>
            <w:tcW w:w="674" w:type="dxa"/>
          </w:tcPr>
          <w:p w:rsidR="00121F0B" w:rsidRPr="00313D1E" w:rsidRDefault="00121F0B" w:rsidP="00837B21">
            <w:pPr>
              <w:spacing w:before="0" w:after="0"/>
              <w:ind w:right="0"/>
              <w:jc w:val="left"/>
            </w:pPr>
          </w:p>
          <w:p w:rsidR="00024475" w:rsidRPr="00313D1E" w:rsidRDefault="000B3E81" w:rsidP="001E2EDB">
            <w:pPr>
              <w:spacing w:before="0" w:after="0"/>
              <w:ind w:right="0"/>
              <w:jc w:val="left"/>
            </w:pPr>
            <w:bookmarkStart w:id="264" w:name="_GingerSentBM_220_0"/>
            <w:r w:rsidRPr="00313D1E">
              <w:t>1</w:t>
            </w:r>
            <w:bookmarkEnd w:id="264"/>
            <w:r w:rsidR="001E2EDB" w:rsidRPr="00313D1E">
              <w:t>10</w:t>
            </w:r>
          </w:p>
        </w:tc>
      </w:tr>
      <w:tr w:rsidR="00024475" w:rsidRPr="00313D1E" w:rsidTr="00121F0B">
        <w:tc>
          <w:tcPr>
            <w:tcW w:w="1526" w:type="dxa"/>
          </w:tcPr>
          <w:p w:rsidR="00024475" w:rsidRPr="00313D1E" w:rsidRDefault="00024475" w:rsidP="0050436A">
            <w:pPr>
              <w:spacing w:before="0" w:after="0"/>
              <w:ind w:right="0"/>
            </w:pPr>
            <w:bookmarkStart w:id="265" w:name="_GingerSentBM_221_0"/>
            <w:r w:rsidRPr="00313D1E">
              <w:rPr>
                <w:szCs w:val="28"/>
              </w:rPr>
              <w:t>Table 5.20:</w:t>
            </w:r>
            <w:bookmarkEnd w:id="265"/>
          </w:p>
        </w:tc>
        <w:tc>
          <w:tcPr>
            <w:tcW w:w="7087" w:type="dxa"/>
          </w:tcPr>
          <w:p w:rsidR="00024475" w:rsidRPr="00313D1E" w:rsidRDefault="00024475" w:rsidP="0068341A">
            <w:pPr>
              <w:spacing w:before="0" w:after="0"/>
              <w:ind w:right="0"/>
              <w:rPr>
                <w:szCs w:val="28"/>
              </w:rPr>
            </w:pPr>
            <w:bookmarkStart w:id="266" w:name="_GingerSentBM_222_0"/>
            <w:r w:rsidRPr="00313D1E">
              <w:rPr>
                <w:szCs w:val="28"/>
              </w:rPr>
              <w:t xml:space="preserve">Multiple regression analysis to determine the </w:t>
            </w:r>
            <w:r w:rsidR="008A77A3" w:rsidRPr="00313D1E">
              <w:rPr>
                <w:szCs w:val="28"/>
              </w:rPr>
              <w:t xml:space="preserve">initial </w:t>
            </w:r>
            <w:r w:rsidR="008A77A3" w:rsidRPr="00313D1E">
              <w:rPr>
                <w:szCs w:val="28"/>
              </w:rPr>
              <w:lastRenderedPageBreak/>
              <w:t>satisfaction with the business succession process</w:t>
            </w:r>
            <w:r w:rsidRPr="00313D1E">
              <w:rPr>
                <w:szCs w:val="28"/>
              </w:rPr>
              <w:t xml:space="preserve"> for unrelated man</w:t>
            </w:r>
            <w:r w:rsidR="00D33DF4" w:rsidRPr="00313D1E">
              <w:rPr>
                <w:szCs w:val="28"/>
              </w:rPr>
              <w:t>ager successors ………………………………</w:t>
            </w:r>
            <w:r w:rsidRPr="00313D1E">
              <w:rPr>
                <w:szCs w:val="28"/>
              </w:rPr>
              <w:t>.</w:t>
            </w:r>
            <w:bookmarkEnd w:id="266"/>
          </w:p>
        </w:tc>
        <w:tc>
          <w:tcPr>
            <w:tcW w:w="674" w:type="dxa"/>
          </w:tcPr>
          <w:p w:rsidR="00121F0B" w:rsidRPr="00313D1E" w:rsidRDefault="00121F0B" w:rsidP="00837B21">
            <w:pPr>
              <w:spacing w:before="0" w:after="0"/>
              <w:ind w:right="0"/>
              <w:jc w:val="left"/>
            </w:pPr>
          </w:p>
          <w:p w:rsidR="00121F0B" w:rsidRPr="00313D1E" w:rsidRDefault="00121F0B" w:rsidP="00837B21">
            <w:pPr>
              <w:spacing w:before="0" w:after="0"/>
              <w:ind w:right="0"/>
              <w:jc w:val="left"/>
            </w:pPr>
          </w:p>
          <w:p w:rsidR="00024475" w:rsidRPr="00313D1E" w:rsidRDefault="000B3E81" w:rsidP="001E2EDB">
            <w:pPr>
              <w:spacing w:before="0" w:after="0"/>
              <w:ind w:right="0"/>
              <w:jc w:val="left"/>
            </w:pPr>
            <w:bookmarkStart w:id="267" w:name="_GingerSentBM_223_0"/>
            <w:r w:rsidRPr="00313D1E">
              <w:t>11</w:t>
            </w:r>
            <w:bookmarkEnd w:id="267"/>
            <w:r w:rsidR="001E2EDB" w:rsidRPr="00313D1E">
              <w:t>1</w:t>
            </w:r>
          </w:p>
        </w:tc>
      </w:tr>
      <w:tr w:rsidR="00024475" w:rsidRPr="00313D1E" w:rsidTr="00121F0B">
        <w:tc>
          <w:tcPr>
            <w:tcW w:w="1526" w:type="dxa"/>
          </w:tcPr>
          <w:p w:rsidR="00024475" w:rsidRPr="00313D1E" w:rsidRDefault="00024475" w:rsidP="0050436A">
            <w:pPr>
              <w:spacing w:before="0" w:after="0"/>
              <w:ind w:right="0"/>
            </w:pPr>
            <w:bookmarkStart w:id="268" w:name="_GingerSentBM_224_0"/>
            <w:r w:rsidRPr="00313D1E">
              <w:rPr>
                <w:szCs w:val="28"/>
              </w:rPr>
              <w:lastRenderedPageBreak/>
              <w:t>Table 5.21:</w:t>
            </w:r>
            <w:bookmarkEnd w:id="268"/>
          </w:p>
        </w:tc>
        <w:tc>
          <w:tcPr>
            <w:tcW w:w="7087" w:type="dxa"/>
          </w:tcPr>
          <w:p w:rsidR="00024475" w:rsidRPr="00313D1E" w:rsidRDefault="00024475" w:rsidP="00961140">
            <w:pPr>
              <w:spacing w:before="0" w:after="0"/>
              <w:ind w:right="0"/>
              <w:rPr>
                <w:szCs w:val="28"/>
              </w:rPr>
            </w:pPr>
            <w:bookmarkStart w:id="269" w:name="_GingerSentBM_225_0"/>
            <w:r w:rsidRPr="00313D1E">
              <w:rPr>
                <w:szCs w:val="28"/>
              </w:rPr>
              <w:t xml:space="preserve">Multiple regression analysis to determine </w:t>
            </w:r>
            <w:r w:rsidR="008A758F" w:rsidRPr="00313D1E">
              <w:rPr>
                <w:szCs w:val="28"/>
              </w:rPr>
              <w:t>post succession</w:t>
            </w:r>
            <w:r w:rsidRPr="00313D1E">
              <w:rPr>
                <w:szCs w:val="28"/>
              </w:rPr>
              <w:t xml:space="preserve"> performance………………………………………………….</w:t>
            </w:r>
            <w:bookmarkEnd w:id="269"/>
            <w:r w:rsidRPr="00313D1E">
              <w:rPr>
                <w:szCs w:val="28"/>
              </w:rPr>
              <w:t xml:space="preserve"> </w:t>
            </w:r>
            <w:bookmarkStart w:id="270" w:name="_GingerSentBM_226_0"/>
            <w:r w:rsidRPr="00313D1E">
              <w:rPr>
                <w:szCs w:val="28"/>
              </w:rPr>
              <w:t xml:space="preserve"> </w:t>
            </w:r>
            <w:bookmarkEnd w:id="270"/>
          </w:p>
        </w:tc>
        <w:tc>
          <w:tcPr>
            <w:tcW w:w="674" w:type="dxa"/>
          </w:tcPr>
          <w:p w:rsidR="00121F0B" w:rsidRPr="00313D1E" w:rsidRDefault="00121F0B" w:rsidP="00837B21">
            <w:pPr>
              <w:spacing w:before="0" w:after="0"/>
              <w:ind w:right="0"/>
              <w:jc w:val="left"/>
            </w:pPr>
          </w:p>
          <w:p w:rsidR="00024475" w:rsidRPr="00313D1E" w:rsidRDefault="000B3E81" w:rsidP="001E2EDB">
            <w:pPr>
              <w:spacing w:before="0" w:after="0"/>
              <w:ind w:right="0"/>
              <w:jc w:val="left"/>
            </w:pPr>
            <w:bookmarkStart w:id="271" w:name="_GingerSentBM_227_0"/>
            <w:r w:rsidRPr="00313D1E">
              <w:t>11</w:t>
            </w:r>
            <w:bookmarkEnd w:id="271"/>
            <w:r w:rsidR="001E2EDB" w:rsidRPr="00313D1E">
              <w:t>2</w:t>
            </w:r>
          </w:p>
        </w:tc>
      </w:tr>
      <w:tr w:rsidR="00024475" w:rsidRPr="00313D1E" w:rsidTr="00121F0B">
        <w:tc>
          <w:tcPr>
            <w:tcW w:w="1526" w:type="dxa"/>
          </w:tcPr>
          <w:p w:rsidR="00024475" w:rsidRPr="00313D1E" w:rsidRDefault="00024475" w:rsidP="0050436A">
            <w:pPr>
              <w:spacing w:before="0" w:after="0"/>
              <w:ind w:right="0"/>
            </w:pPr>
            <w:bookmarkStart w:id="272" w:name="_GingerSentBM_228_0"/>
            <w:r w:rsidRPr="00313D1E">
              <w:rPr>
                <w:szCs w:val="28"/>
              </w:rPr>
              <w:t>Table 5.22:</w:t>
            </w:r>
            <w:bookmarkEnd w:id="272"/>
          </w:p>
        </w:tc>
        <w:tc>
          <w:tcPr>
            <w:tcW w:w="7087" w:type="dxa"/>
          </w:tcPr>
          <w:tbl>
            <w:tblPr>
              <w:tblW w:w="8367"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8367"/>
            </w:tblGrid>
            <w:tr w:rsidR="00024475" w:rsidRPr="00313D1E" w:rsidTr="00961140">
              <w:trPr>
                <w:cantSplit/>
                <w:tblHeader/>
              </w:trPr>
              <w:tc>
                <w:tcPr>
                  <w:tcW w:w="8367" w:type="dxa"/>
                  <w:tcBorders>
                    <w:top w:val="nil"/>
                    <w:left w:val="nil"/>
                    <w:bottom w:val="nil"/>
                    <w:right w:val="nil"/>
                  </w:tcBorders>
                  <w:shd w:val="clear" w:color="auto" w:fill="FFFFFF"/>
                  <w:tcMar>
                    <w:top w:w="30" w:type="dxa"/>
                    <w:left w:w="30" w:type="dxa"/>
                    <w:bottom w:w="30" w:type="dxa"/>
                    <w:right w:w="30" w:type="dxa"/>
                  </w:tcMar>
                  <w:vAlign w:val="center"/>
                </w:tcPr>
                <w:p w:rsidR="00024475" w:rsidRPr="00313D1E" w:rsidRDefault="00024475" w:rsidP="00121F0B">
                  <w:pPr>
                    <w:spacing w:before="0" w:after="0"/>
                    <w:ind w:right="0"/>
                    <w:rPr>
                      <w:szCs w:val="28"/>
                    </w:rPr>
                  </w:pPr>
                  <w:bookmarkStart w:id="273" w:name="_GingerSentBM_229_0"/>
                  <w:r w:rsidRPr="00313D1E">
                    <w:rPr>
                      <w:sz w:val="28"/>
                      <w:szCs w:val="28"/>
                    </w:rPr>
                    <w:t xml:space="preserve">Tests of </w:t>
                  </w:r>
                  <w:r w:rsidR="00121F0B" w:rsidRPr="00313D1E">
                    <w:rPr>
                      <w:sz w:val="28"/>
                      <w:szCs w:val="28"/>
                    </w:rPr>
                    <w:t>b</w:t>
                  </w:r>
                  <w:r w:rsidRPr="00313D1E">
                    <w:rPr>
                      <w:sz w:val="28"/>
                      <w:szCs w:val="28"/>
                    </w:rPr>
                    <w:t>etween-</w:t>
                  </w:r>
                  <w:r w:rsidR="00121F0B" w:rsidRPr="00313D1E">
                    <w:rPr>
                      <w:sz w:val="28"/>
                      <w:szCs w:val="28"/>
                    </w:rPr>
                    <w:t>s</w:t>
                  </w:r>
                  <w:r w:rsidRPr="00313D1E">
                    <w:rPr>
                      <w:sz w:val="28"/>
                      <w:szCs w:val="28"/>
                    </w:rPr>
                    <w:t xml:space="preserve">ubjects </w:t>
                  </w:r>
                  <w:r w:rsidR="00121F0B" w:rsidRPr="00313D1E">
                    <w:rPr>
                      <w:sz w:val="28"/>
                      <w:szCs w:val="28"/>
                    </w:rPr>
                    <w:t>e</w:t>
                  </w:r>
                  <w:r w:rsidRPr="00313D1E">
                    <w:rPr>
                      <w:sz w:val="28"/>
                      <w:szCs w:val="28"/>
                    </w:rPr>
                    <w:t>ffects……………………………</w:t>
                  </w:r>
                  <w:bookmarkEnd w:id="273"/>
                </w:p>
              </w:tc>
            </w:tr>
          </w:tbl>
          <w:p w:rsidR="00024475" w:rsidRPr="00313D1E" w:rsidRDefault="00024475" w:rsidP="00961140">
            <w:pPr>
              <w:spacing w:before="0" w:after="0"/>
              <w:ind w:right="0"/>
              <w:rPr>
                <w:szCs w:val="28"/>
              </w:rPr>
            </w:pPr>
          </w:p>
        </w:tc>
        <w:tc>
          <w:tcPr>
            <w:tcW w:w="674" w:type="dxa"/>
          </w:tcPr>
          <w:p w:rsidR="00024475" w:rsidRPr="00313D1E" w:rsidRDefault="00121F0B" w:rsidP="001E2EDB">
            <w:pPr>
              <w:spacing w:before="0" w:after="0"/>
              <w:ind w:right="0"/>
              <w:jc w:val="left"/>
            </w:pPr>
            <w:bookmarkStart w:id="274" w:name="_GingerSentBM_230_0"/>
            <w:r w:rsidRPr="00313D1E">
              <w:t>11</w:t>
            </w:r>
            <w:bookmarkEnd w:id="274"/>
            <w:r w:rsidR="001E2EDB" w:rsidRPr="00313D1E">
              <w:t>3</w:t>
            </w:r>
          </w:p>
        </w:tc>
      </w:tr>
      <w:tr w:rsidR="00024475" w:rsidRPr="00313D1E" w:rsidTr="00121F0B">
        <w:tc>
          <w:tcPr>
            <w:tcW w:w="1526" w:type="dxa"/>
          </w:tcPr>
          <w:p w:rsidR="00024475" w:rsidRPr="00313D1E" w:rsidRDefault="00024475" w:rsidP="0050436A">
            <w:pPr>
              <w:spacing w:before="0" w:after="0"/>
              <w:ind w:right="0"/>
            </w:pPr>
            <w:bookmarkStart w:id="275" w:name="_GingerSentBM_231_0"/>
            <w:r w:rsidRPr="00313D1E">
              <w:rPr>
                <w:szCs w:val="28"/>
              </w:rPr>
              <w:t>Table 5.23:</w:t>
            </w:r>
            <w:bookmarkEnd w:id="275"/>
          </w:p>
        </w:tc>
        <w:tc>
          <w:tcPr>
            <w:tcW w:w="7087" w:type="dxa"/>
          </w:tcPr>
          <w:p w:rsidR="00024475" w:rsidRPr="00313D1E" w:rsidRDefault="00024475" w:rsidP="007555D5">
            <w:pPr>
              <w:spacing w:before="0" w:after="0"/>
              <w:ind w:right="0"/>
              <w:rPr>
                <w:szCs w:val="28"/>
              </w:rPr>
            </w:pPr>
            <w:bookmarkStart w:id="276" w:name="_GingerSentBM_232_0"/>
            <w:r w:rsidRPr="00313D1E">
              <w:rPr>
                <w:szCs w:val="28"/>
              </w:rPr>
              <w:t xml:space="preserve">Relationship between successors </w:t>
            </w:r>
            <w:r w:rsidR="008A77A3" w:rsidRPr="00313D1E">
              <w:rPr>
                <w:szCs w:val="28"/>
              </w:rPr>
              <w:t>initial satisfaction with the business succession process</w:t>
            </w:r>
            <w:r w:rsidRPr="00313D1E">
              <w:rPr>
                <w:szCs w:val="28"/>
              </w:rPr>
              <w:t xml:space="preserve"> and </w:t>
            </w:r>
            <w:r w:rsidR="008A758F" w:rsidRPr="00313D1E">
              <w:rPr>
                <w:szCs w:val="28"/>
              </w:rPr>
              <w:t>post succession</w:t>
            </w:r>
            <w:r w:rsidRPr="00313D1E">
              <w:rPr>
                <w:szCs w:val="28"/>
              </w:rPr>
              <w:t xml:space="preserve"> performances…………………………………………………</w:t>
            </w:r>
            <w:bookmarkEnd w:id="276"/>
          </w:p>
        </w:tc>
        <w:tc>
          <w:tcPr>
            <w:tcW w:w="674" w:type="dxa"/>
          </w:tcPr>
          <w:p w:rsidR="00121F0B" w:rsidRPr="00313D1E" w:rsidRDefault="00121F0B" w:rsidP="00837B21">
            <w:pPr>
              <w:spacing w:before="0" w:after="0"/>
              <w:ind w:right="0"/>
              <w:jc w:val="left"/>
            </w:pPr>
          </w:p>
          <w:p w:rsidR="00121F0B" w:rsidRPr="00313D1E" w:rsidRDefault="00121F0B" w:rsidP="00837B21">
            <w:pPr>
              <w:spacing w:before="0" w:after="0"/>
              <w:ind w:right="0"/>
              <w:jc w:val="left"/>
            </w:pPr>
          </w:p>
          <w:p w:rsidR="00024475" w:rsidRPr="00313D1E" w:rsidRDefault="00121F0B" w:rsidP="001E2EDB">
            <w:pPr>
              <w:spacing w:before="0" w:after="0"/>
              <w:ind w:right="0"/>
              <w:jc w:val="left"/>
            </w:pPr>
            <w:bookmarkStart w:id="277" w:name="_GingerSentBM_233_0"/>
            <w:r w:rsidRPr="00313D1E">
              <w:t>11</w:t>
            </w:r>
            <w:bookmarkEnd w:id="277"/>
            <w:r w:rsidR="001E2EDB" w:rsidRPr="00313D1E">
              <w:t>4</w:t>
            </w:r>
          </w:p>
        </w:tc>
      </w:tr>
      <w:tr w:rsidR="00024475" w:rsidRPr="00313D1E" w:rsidTr="00121F0B">
        <w:tc>
          <w:tcPr>
            <w:tcW w:w="1526" w:type="dxa"/>
          </w:tcPr>
          <w:p w:rsidR="00024475" w:rsidRPr="00313D1E" w:rsidRDefault="00024475" w:rsidP="00961140">
            <w:pPr>
              <w:spacing w:before="0" w:after="0"/>
              <w:ind w:right="0"/>
            </w:pPr>
            <w:bookmarkStart w:id="278" w:name="_GingerSentBM_234_0"/>
            <w:r w:rsidRPr="00313D1E">
              <w:rPr>
                <w:szCs w:val="28"/>
              </w:rPr>
              <w:t>Table 6.1:</w:t>
            </w:r>
            <w:bookmarkEnd w:id="278"/>
          </w:p>
        </w:tc>
        <w:tc>
          <w:tcPr>
            <w:tcW w:w="7087" w:type="dxa"/>
          </w:tcPr>
          <w:p w:rsidR="00024475" w:rsidRPr="00313D1E" w:rsidRDefault="00024475" w:rsidP="00961140">
            <w:pPr>
              <w:spacing w:before="0" w:after="0"/>
              <w:ind w:right="0"/>
              <w:rPr>
                <w:szCs w:val="28"/>
              </w:rPr>
            </w:pPr>
            <w:bookmarkStart w:id="279" w:name="_GingerSentBM_235_0"/>
            <w:r w:rsidRPr="00313D1E">
              <w:rPr>
                <w:szCs w:val="28"/>
              </w:rPr>
              <w:t>Identified research gaps with the study………………………</w:t>
            </w:r>
            <w:bookmarkEnd w:id="279"/>
          </w:p>
        </w:tc>
        <w:tc>
          <w:tcPr>
            <w:tcW w:w="674" w:type="dxa"/>
          </w:tcPr>
          <w:p w:rsidR="00024475" w:rsidRPr="00313D1E" w:rsidRDefault="00121F0B" w:rsidP="001E2EDB">
            <w:pPr>
              <w:spacing w:before="0" w:after="0"/>
              <w:ind w:right="0"/>
              <w:jc w:val="left"/>
            </w:pPr>
            <w:bookmarkStart w:id="280" w:name="_GingerSentBM_236_0"/>
            <w:r w:rsidRPr="00313D1E">
              <w:t>1</w:t>
            </w:r>
            <w:bookmarkEnd w:id="280"/>
            <w:r w:rsidR="001E2EDB" w:rsidRPr="00313D1E">
              <w:t>20</w:t>
            </w:r>
          </w:p>
        </w:tc>
      </w:tr>
      <w:tr w:rsidR="00024475" w:rsidRPr="00313D1E" w:rsidTr="00121F0B">
        <w:tc>
          <w:tcPr>
            <w:tcW w:w="1526" w:type="dxa"/>
          </w:tcPr>
          <w:p w:rsidR="00024475" w:rsidRPr="00313D1E" w:rsidRDefault="00024475" w:rsidP="00961140">
            <w:pPr>
              <w:spacing w:before="0" w:after="0"/>
              <w:ind w:right="0"/>
              <w:rPr>
                <w:szCs w:val="28"/>
              </w:rPr>
            </w:pPr>
            <w:bookmarkStart w:id="281" w:name="_GingerSentBM_237_0"/>
            <w:r w:rsidRPr="00313D1E">
              <w:rPr>
                <w:szCs w:val="28"/>
              </w:rPr>
              <w:t>Table 6.2:</w:t>
            </w:r>
            <w:bookmarkEnd w:id="281"/>
          </w:p>
        </w:tc>
        <w:tc>
          <w:tcPr>
            <w:tcW w:w="7087" w:type="dxa"/>
          </w:tcPr>
          <w:p w:rsidR="00024475" w:rsidRPr="00313D1E" w:rsidRDefault="00024475" w:rsidP="00024475">
            <w:pPr>
              <w:spacing w:before="0" w:after="0"/>
              <w:ind w:right="0"/>
              <w:rPr>
                <w:szCs w:val="28"/>
              </w:rPr>
            </w:pPr>
            <w:bookmarkStart w:id="282" w:name="_GingerSentBM_238_0"/>
            <w:r w:rsidRPr="00313D1E">
              <w:rPr>
                <w:szCs w:val="28"/>
              </w:rPr>
              <w:t>Key findings of the research and</w:t>
            </w:r>
            <w:r w:rsidRPr="00313D1E">
              <w:t xml:space="preserve"> </w:t>
            </w:r>
            <w:r w:rsidRPr="00313D1E">
              <w:rPr>
                <w:szCs w:val="28"/>
              </w:rPr>
              <w:t>it link with past researches</w:t>
            </w:r>
            <w:bookmarkEnd w:id="282"/>
          </w:p>
        </w:tc>
        <w:tc>
          <w:tcPr>
            <w:tcW w:w="674" w:type="dxa"/>
          </w:tcPr>
          <w:p w:rsidR="00024475" w:rsidRPr="00313D1E" w:rsidRDefault="00121F0B" w:rsidP="001E2EDB">
            <w:pPr>
              <w:spacing w:before="0" w:after="0"/>
              <w:ind w:right="0"/>
              <w:jc w:val="left"/>
            </w:pPr>
            <w:bookmarkStart w:id="283" w:name="_GingerSentBM_239_0"/>
            <w:r w:rsidRPr="00313D1E">
              <w:t>12</w:t>
            </w:r>
            <w:bookmarkEnd w:id="283"/>
            <w:r w:rsidR="001E2EDB" w:rsidRPr="00313D1E">
              <w:t>4</w:t>
            </w:r>
          </w:p>
        </w:tc>
      </w:tr>
    </w:tbl>
    <w:p w:rsidR="00961140" w:rsidRPr="00313D1E" w:rsidRDefault="00961140" w:rsidP="005B51C3"/>
    <w:p w:rsidR="00961140" w:rsidRPr="00313D1E" w:rsidRDefault="00961140" w:rsidP="005B51C3"/>
    <w:p w:rsidR="00961140" w:rsidRPr="00313D1E" w:rsidRDefault="00961140" w:rsidP="005B51C3"/>
    <w:p w:rsidR="00961140" w:rsidRPr="00313D1E" w:rsidRDefault="00961140" w:rsidP="005B51C3"/>
    <w:p w:rsidR="00961140" w:rsidRPr="00313D1E" w:rsidRDefault="00961140" w:rsidP="005B51C3"/>
    <w:p w:rsidR="00961140" w:rsidRPr="00313D1E" w:rsidRDefault="00961140" w:rsidP="005B51C3"/>
    <w:p w:rsidR="00961140" w:rsidRPr="00313D1E" w:rsidRDefault="00961140" w:rsidP="005B51C3"/>
    <w:p w:rsidR="00BD2B02" w:rsidRPr="00313D1E" w:rsidRDefault="00BD2B02" w:rsidP="007C573B">
      <w:pPr>
        <w:spacing w:after="120"/>
        <w:ind w:right="0"/>
        <w:rPr>
          <w:sz w:val="28"/>
          <w:szCs w:val="28"/>
          <w:lang w:eastAsia="en-US" w:bidi="ta-IN"/>
        </w:rPr>
      </w:pPr>
    </w:p>
    <w:p w:rsidR="00BD2B02" w:rsidRPr="00313D1E" w:rsidRDefault="00BD2B02" w:rsidP="007C573B">
      <w:pPr>
        <w:spacing w:after="120"/>
        <w:ind w:right="0"/>
        <w:rPr>
          <w:sz w:val="28"/>
          <w:szCs w:val="28"/>
          <w:lang w:eastAsia="en-US" w:bidi="ta-IN"/>
        </w:rPr>
      </w:pPr>
    </w:p>
    <w:p w:rsidR="00BD2B02" w:rsidRPr="00313D1E" w:rsidRDefault="00BD2B02" w:rsidP="007C573B">
      <w:pPr>
        <w:spacing w:after="120"/>
        <w:ind w:right="0"/>
        <w:rPr>
          <w:sz w:val="28"/>
          <w:szCs w:val="28"/>
          <w:lang w:eastAsia="en-US" w:bidi="ta-IN"/>
        </w:rPr>
      </w:pPr>
    </w:p>
    <w:p w:rsidR="00BD2B02" w:rsidRPr="00313D1E" w:rsidRDefault="0042372B" w:rsidP="007C573B">
      <w:pPr>
        <w:tabs>
          <w:tab w:val="left" w:pos="1065"/>
        </w:tabs>
        <w:spacing w:after="120"/>
        <w:ind w:right="0"/>
        <w:rPr>
          <w:sz w:val="28"/>
          <w:szCs w:val="28"/>
          <w:lang w:eastAsia="en-US" w:bidi="ta-IN"/>
        </w:rPr>
      </w:pPr>
      <w:bookmarkStart w:id="284" w:name="_GingerSentBM_240_0"/>
      <w:r w:rsidRPr="00313D1E">
        <w:rPr>
          <w:sz w:val="28"/>
          <w:szCs w:val="28"/>
          <w:lang w:eastAsia="en-US" w:bidi="ta-IN"/>
        </w:rPr>
        <w:tab/>
      </w:r>
      <w:bookmarkEnd w:id="284"/>
    </w:p>
    <w:p w:rsidR="00BD2B02" w:rsidRPr="00313D1E" w:rsidRDefault="00BD2B02" w:rsidP="007C573B">
      <w:pPr>
        <w:spacing w:after="120"/>
        <w:ind w:right="0"/>
        <w:rPr>
          <w:sz w:val="28"/>
          <w:szCs w:val="28"/>
          <w:lang w:eastAsia="en-US" w:bidi="ta-IN"/>
        </w:rPr>
      </w:pPr>
    </w:p>
    <w:p w:rsidR="00BD2B02" w:rsidRPr="00313D1E" w:rsidRDefault="00BD2B02" w:rsidP="007C573B">
      <w:pPr>
        <w:spacing w:after="120"/>
        <w:ind w:right="0"/>
        <w:rPr>
          <w:sz w:val="28"/>
          <w:szCs w:val="28"/>
          <w:lang w:eastAsia="en-US" w:bidi="ta-IN"/>
        </w:rPr>
      </w:pPr>
    </w:p>
    <w:p w:rsidR="00BD2B02" w:rsidRPr="00313D1E" w:rsidRDefault="00BD2B02" w:rsidP="007C573B">
      <w:pPr>
        <w:spacing w:after="120"/>
        <w:ind w:right="0"/>
        <w:rPr>
          <w:sz w:val="28"/>
          <w:szCs w:val="28"/>
          <w:lang w:eastAsia="en-US" w:bidi="ta-IN"/>
        </w:rPr>
      </w:pPr>
    </w:p>
    <w:p w:rsidR="00BD2B02" w:rsidRPr="00313D1E" w:rsidRDefault="00BD2B02" w:rsidP="007C573B">
      <w:pPr>
        <w:spacing w:after="120"/>
        <w:ind w:right="0"/>
        <w:rPr>
          <w:sz w:val="28"/>
          <w:szCs w:val="28"/>
          <w:lang w:eastAsia="en-US" w:bidi="ta-IN"/>
        </w:rPr>
      </w:pPr>
    </w:p>
    <w:p w:rsidR="00BD2B02" w:rsidRPr="00313D1E" w:rsidRDefault="00BD2B02" w:rsidP="007C573B">
      <w:pPr>
        <w:spacing w:after="120"/>
        <w:ind w:right="0"/>
        <w:rPr>
          <w:sz w:val="28"/>
          <w:szCs w:val="28"/>
          <w:lang w:eastAsia="en-US" w:bidi="ta-IN"/>
        </w:rPr>
      </w:pPr>
    </w:p>
    <w:p w:rsidR="00BD2B02" w:rsidRPr="00313D1E" w:rsidRDefault="00BD2B02" w:rsidP="007C573B">
      <w:pPr>
        <w:spacing w:after="120"/>
        <w:ind w:right="0"/>
        <w:rPr>
          <w:sz w:val="28"/>
          <w:szCs w:val="28"/>
          <w:lang w:eastAsia="en-US" w:bidi="ta-IN"/>
        </w:rPr>
      </w:pPr>
    </w:p>
    <w:p w:rsidR="00BD2B02" w:rsidRPr="00313D1E" w:rsidRDefault="00BD2B02" w:rsidP="007C573B">
      <w:pPr>
        <w:spacing w:after="120"/>
        <w:ind w:right="0"/>
        <w:rPr>
          <w:sz w:val="28"/>
          <w:szCs w:val="28"/>
          <w:lang w:eastAsia="en-US" w:bidi="ta-IN"/>
        </w:rPr>
      </w:pPr>
    </w:p>
    <w:p w:rsidR="00DB56EF" w:rsidRPr="00313D1E" w:rsidRDefault="00DB56EF" w:rsidP="007C573B">
      <w:pPr>
        <w:spacing w:after="120"/>
        <w:ind w:right="0"/>
        <w:rPr>
          <w:sz w:val="28"/>
          <w:szCs w:val="28"/>
          <w:lang w:eastAsia="en-US" w:bidi="ta-IN"/>
        </w:rPr>
      </w:pPr>
    </w:p>
    <w:p w:rsidR="00DB56EF" w:rsidRPr="00313D1E" w:rsidRDefault="00DB56EF" w:rsidP="007C573B">
      <w:pPr>
        <w:spacing w:after="120"/>
        <w:ind w:right="0"/>
        <w:rPr>
          <w:sz w:val="28"/>
          <w:szCs w:val="28"/>
          <w:lang w:eastAsia="en-US" w:bidi="ta-IN"/>
        </w:rPr>
      </w:pPr>
    </w:p>
    <w:p w:rsidR="00DB56EF" w:rsidRPr="00313D1E" w:rsidRDefault="00DB56EF" w:rsidP="007C573B">
      <w:pPr>
        <w:spacing w:after="120"/>
        <w:ind w:right="0"/>
        <w:rPr>
          <w:sz w:val="28"/>
          <w:szCs w:val="28"/>
          <w:lang w:eastAsia="en-US" w:bidi="ta-IN"/>
        </w:rPr>
      </w:pPr>
    </w:p>
    <w:p w:rsidR="00DB56EF" w:rsidRPr="00313D1E" w:rsidRDefault="00DB56EF" w:rsidP="007C573B">
      <w:pPr>
        <w:spacing w:after="120"/>
        <w:ind w:right="0"/>
        <w:rPr>
          <w:sz w:val="28"/>
          <w:szCs w:val="28"/>
          <w:lang w:eastAsia="en-US" w:bidi="ta-IN"/>
        </w:rPr>
      </w:pPr>
    </w:p>
    <w:p w:rsidR="001D5E10" w:rsidRPr="00313D1E" w:rsidRDefault="001D5E10" w:rsidP="00B01419">
      <w:pPr>
        <w:pStyle w:val="Nadpis1"/>
      </w:pPr>
      <w:bookmarkStart w:id="285" w:name="_Toc317156879"/>
      <w:bookmarkStart w:id="286" w:name="_Toc317159337"/>
      <w:bookmarkStart w:id="287" w:name="_Toc317159644"/>
      <w:bookmarkStart w:id="288" w:name="_Toc317160052"/>
      <w:bookmarkStart w:id="289" w:name="_Toc317160144"/>
      <w:bookmarkStart w:id="290" w:name="_Toc317160236"/>
      <w:bookmarkStart w:id="291" w:name="_Toc317160328"/>
      <w:bookmarkStart w:id="292" w:name="_Toc317497323"/>
      <w:bookmarkStart w:id="293" w:name="_Toc317515217"/>
      <w:bookmarkStart w:id="294" w:name="_Toc318535041"/>
      <w:bookmarkStart w:id="295" w:name="_GingerSentBM_241_0"/>
      <w:bookmarkStart w:id="296" w:name="_Toc318748132"/>
      <w:bookmarkStart w:id="297" w:name="_Toc321246722"/>
      <w:r w:rsidRPr="00313D1E">
        <w:lastRenderedPageBreak/>
        <w:t>LIST OF APPENDICES</w:t>
      </w:r>
      <w:bookmarkEnd w:id="285"/>
      <w:bookmarkEnd w:id="286"/>
      <w:bookmarkEnd w:id="287"/>
      <w:bookmarkEnd w:id="288"/>
      <w:bookmarkEnd w:id="289"/>
      <w:bookmarkEnd w:id="290"/>
      <w:bookmarkEnd w:id="291"/>
      <w:bookmarkEnd w:id="292"/>
      <w:bookmarkEnd w:id="293"/>
      <w:bookmarkEnd w:id="294"/>
      <w:bookmarkEnd w:id="295"/>
      <w:bookmarkEnd w:id="296"/>
      <w:bookmarkEnd w:id="297"/>
    </w:p>
    <w:p w:rsidR="001D5E10" w:rsidRPr="00313D1E" w:rsidRDefault="00154669" w:rsidP="00BD2B02">
      <w:pPr>
        <w:rPr>
          <w:sz w:val="28"/>
          <w:szCs w:val="28"/>
          <w:lang w:val="en-US" w:eastAsia="en-US" w:bidi="si-LK"/>
        </w:rPr>
      </w:pPr>
      <w:bookmarkStart w:id="298" w:name="_GingerSentBM_242_0"/>
      <w:r w:rsidRPr="00313D1E">
        <w:rPr>
          <w:sz w:val="28"/>
          <w:szCs w:val="28"/>
          <w:lang w:val="en-US" w:eastAsia="en-US" w:bidi="si-LK"/>
        </w:rPr>
        <w:t>Appendix</w:t>
      </w:r>
      <w:r w:rsidR="00574BC2" w:rsidRPr="00313D1E">
        <w:rPr>
          <w:sz w:val="28"/>
          <w:szCs w:val="28"/>
          <w:lang w:val="en-US" w:eastAsia="en-US" w:bidi="si-LK"/>
        </w:rPr>
        <w:tab/>
      </w:r>
      <w:r w:rsidRPr="00313D1E">
        <w:rPr>
          <w:sz w:val="28"/>
          <w:szCs w:val="28"/>
          <w:lang w:val="en-US" w:eastAsia="en-US" w:bidi="si-LK"/>
        </w:rPr>
        <w:t xml:space="preserve"> A </w:t>
      </w:r>
      <w:r w:rsidR="003932CC" w:rsidRPr="00313D1E">
        <w:rPr>
          <w:sz w:val="28"/>
          <w:szCs w:val="28"/>
          <w:lang w:val="en-US" w:eastAsia="en-US" w:bidi="si-LK"/>
        </w:rPr>
        <w:tab/>
      </w:r>
      <w:r w:rsidR="003932CC" w:rsidRPr="00313D1E">
        <w:rPr>
          <w:sz w:val="28"/>
          <w:szCs w:val="28"/>
          <w:lang w:val="en-US" w:eastAsia="en-US" w:bidi="si-LK"/>
        </w:rPr>
        <w:tab/>
      </w:r>
      <w:r w:rsidR="006B54CE" w:rsidRPr="00313D1E">
        <w:rPr>
          <w:sz w:val="28"/>
          <w:szCs w:val="28"/>
          <w:lang w:val="en-US" w:eastAsia="en-US" w:bidi="si-LK"/>
        </w:rPr>
        <w:t xml:space="preserve">- </w:t>
      </w:r>
      <w:r w:rsidR="003932CC" w:rsidRPr="00313D1E">
        <w:rPr>
          <w:sz w:val="28"/>
          <w:szCs w:val="28"/>
          <w:lang w:val="en-US" w:eastAsia="en-US" w:bidi="si-LK"/>
        </w:rPr>
        <w:tab/>
      </w:r>
      <w:r w:rsidR="006B54CE" w:rsidRPr="00313D1E">
        <w:rPr>
          <w:sz w:val="28"/>
          <w:szCs w:val="28"/>
          <w:lang w:val="en-US" w:eastAsia="en-US" w:bidi="si-LK"/>
        </w:rPr>
        <w:t>R</w:t>
      </w:r>
      <w:r w:rsidR="00B93445" w:rsidRPr="00313D1E">
        <w:rPr>
          <w:sz w:val="28"/>
          <w:szCs w:val="28"/>
          <w:lang w:val="en-US" w:eastAsia="en-US" w:bidi="si-LK"/>
        </w:rPr>
        <w:t xml:space="preserve">esearch questionnaire </w:t>
      </w:r>
      <w:bookmarkEnd w:id="298"/>
    </w:p>
    <w:p w:rsidR="003932CC" w:rsidRPr="00313D1E" w:rsidRDefault="003932CC" w:rsidP="00BD2B02">
      <w:pPr>
        <w:rPr>
          <w:sz w:val="28"/>
          <w:szCs w:val="28"/>
          <w:lang w:val="en-US" w:eastAsia="en-US" w:bidi="si-LK"/>
        </w:rPr>
      </w:pPr>
      <w:bookmarkStart w:id="299" w:name="_GingerSentBM_243_0"/>
      <w:r w:rsidRPr="00313D1E">
        <w:rPr>
          <w:sz w:val="28"/>
          <w:szCs w:val="28"/>
          <w:lang w:val="en-US" w:eastAsia="en-US" w:bidi="si-LK"/>
        </w:rPr>
        <w:t>Appendix</w:t>
      </w:r>
      <w:r w:rsidR="00574BC2" w:rsidRPr="00313D1E">
        <w:rPr>
          <w:sz w:val="28"/>
          <w:szCs w:val="28"/>
          <w:lang w:val="en-US" w:eastAsia="en-US" w:bidi="si-LK"/>
        </w:rPr>
        <w:tab/>
      </w:r>
      <w:r w:rsidRPr="00313D1E">
        <w:rPr>
          <w:sz w:val="28"/>
          <w:szCs w:val="28"/>
          <w:lang w:val="en-US" w:eastAsia="en-US" w:bidi="si-LK"/>
        </w:rPr>
        <w:t>B</w:t>
      </w:r>
      <w:r w:rsidRPr="00313D1E">
        <w:rPr>
          <w:sz w:val="28"/>
          <w:szCs w:val="28"/>
          <w:lang w:val="en-US" w:eastAsia="en-US" w:bidi="si-LK"/>
        </w:rPr>
        <w:tab/>
      </w:r>
      <w:r w:rsidRPr="00313D1E">
        <w:rPr>
          <w:sz w:val="28"/>
          <w:szCs w:val="28"/>
          <w:lang w:val="en-US" w:eastAsia="en-US" w:bidi="si-LK"/>
        </w:rPr>
        <w:tab/>
        <w:t>-</w:t>
      </w:r>
      <w:r w:rsidRPr="00313D1E">
        <w:rPr>
          <w:sz w:val="28"/>
          <w:szCs w:val="28"/>
          <w:lang w:val="en-US" w:eastAsia="en-US" w:bidi="si-LK"/>
        </w:rPr>
        <w:tab/>
        <w:t xml:space="preserve">Normality test </w:t>
      </w:r>
      <w:bookmarkEnd w:id="299"/>
    </w:p>
    <w:p w:rsidR="006A6241" w:rsidRPr="00313D1E" w:rsidRDefault="00B93445" w:rsidP="006A6241">
      <w:pPr>
        <w:rPr>
          <w:sz w:val="28"/>
          <w:szCs w:val="28"/>
          <w:lang w:val="en-US" w:eastAsia="en-US" w:bidi="si-LK"/>
        </w:rPr>
      </w:pPr>
      <w:bookmarkStart w:id="300" w:name="_GingerSentBM_244_0"/>
      <w:r w:rsidRPr="00313D1E">
        <w:rPr>
          <w:sz w:val="28"/>
          <w:szCs w:val="28"/>
          <w:lang w:val="en-US" w:eastAsia="en-US" w:bidi="si-LK"/>
        </w:rPr>
        <w:t>Appendix</w:t>
      </w:r>
      <w:r w:rsidR="00574BC2" w:rsidRPr="00313D1E">
        <w:rPr>
          <w:sz w:val="28"/>
          <w:szCs w:val="28"/>
          <w:lang w:val="en-US" w:eastAsia="en-US" w:bidi="si-LK"/>
        </w:rPr>
        <w:tab/>
      </w:r>
      <w:r w:rsidR="003932CC" w:rsidRPr="00313D1E">
        <w:rPr>
          <w:sz w:val="28"/>
          <w:szCs w:val="28"/>
          <w:lang w:val="en-US" w:eastAsia="en-US" w:bidi="si-LK"/>
        </w:rPr>
        <w:t>C</w:t>
      </w:r>
      <w:r w:rsidR="003932CC" w:rsidRPr="00313D1E">
        <w:rPr>
          <w:sz w:val="28"/>
          <w:szCs w:val="28"/>
          <w:lang w:val="en-US" w:eastAsia="en-US" w:bidi="si-LK"/>
        </w:rPr>
        <w:tab/>
      </w:r>
      <w:r w:rsidR="00574BC2" w:rsidRPr="00313D1E">
        <w:rPr>
          <w:sz w:val="28"/>
          <w:szCs w:val="28"/>
          <w:lang w:val="en-US" w:eastAsia="en-US" w:bidi="si-LK"/>
        </w:rPr>
        <w:tab/>
      </w:r>
      <w:r w:rsidRPr="00313D1E">
        <w:rPr>
          <w:sz w:val="28"/>
          <w:szCs w:val="28"/>
          <w:lang w:val="en-US" w:eastAsia="en-US" w:bidi="si-LK"/>
        </w:rPr>
        <w:t xml:space="preserve"> - </w:t>
      </w:r>
      <w:r w:rsidR="003932CC" w:rsidRPr="00313D1E">
        <w:rPr>
          <w:sz w:val="28"/>
          <w:szCs w:val="28"/>
          <w:lang w:val="en-US" w:eastAsia="en-US" w:bidi="si-LK"/>
        </w:rPr>
        <w:tab/>
      </w:r>
      <w:r w:rsidRPr="00313D1E">
        <w:rPr>
          <w:sz w:val="28"/>
          <w:szCs w:val="28"/>
          <w:lang w:val="en-US" w:eastAsia="en-US" w:bidi="si-LK"/>
        </w:rPr>
        <w:t>Pearson correlation coefficients</w:t>
      </w:r>
      <w:bookmarkEnd w:id="300"/>
    </w:p>
    <w:p w:rsidR="006A6241" w:rsidRPr="00313D1E" w:rsidRDefault="00CF07D8" w:rsidP="00BD2B02">
      <w:pPr>
        <w:rPr>
          <w:sz w:val="28"/>
          <w:szCs w:val="28"/>
          <w:lang w:val="en-US" w:eastAsia="en-US" w:bidi="si-LK"/>
        </w:rPr>
      </w:pPr>
      <w:bookmarkStart w:id="301" w:name="_GingerSentBM_245_0"/>
      <w:r w:rsidRPr="00313D1E">
        <w:rPr>
          <w:sz w:val="28"/>
          <w:szCs w:val="28"/>
          <w:lang w:val="en-US" w:eastAsia="en-US" w:bidi="si-LK"/>
        </w:rPr>
        <w:t xml:space="preserve">Appendix </w:t>
      </w:r>
      <w:r w:rsidRPr="00313D1E">
        <w:rPr>
          <w:sz w:val="28"/>
          <w:szCs w:val="28"/>
          <w:lang w:val="en-US" w:eastAsia="en-US" w:bidi="si-LK"/>
        </w:rPr>
        <w:tab/>
        <w:t>D</w:t>
      </w:r>
      <w:r w:rsidRPr="00313D1E">
        <w:rPr>
          <w:sz w:val="28"/>
          <w:szCs w:val="28"/>
          <w:lang w:val="en-US" w:eastAsia="en-US" w:bidi="si-LK"/>
        </w:rPr>
        <w:tab/>
      </w:r>
      <w:r w:rsidRPr="00313D1E">
        <w:rPr>
          <w:sz w:val="28"/>
          <w:szCs w:val="28"/>
          <w:lang w:val="en-US" w:eastAsia="en-US" w:bidi="si-LK"/>
        </w:rPr>
        <w:tab/>
        <w:t>-</w:t>
      </w:r>
      <w:r w:rsidRPr="00313D1E">
        <w:rPr>
          <w:sz w:val="28"/>
          <w:szCs w:val="28"/>
          <w:lang w:val="en-US" w:eastAsia="en-US" w:bidi="si-LK"/>
        </w:rPr>
        <w:tab/>
        <w:t>Tolerance, VIF and Durbin Watson test</w:t>
      </w:r>
      <w:bookmarkEnd w:id="301"/>
    </w:p>
    <w:p w:rsidR="00154669" w:rsidRPr="00313D1E" w:rsidRDefault="00154669" w:rsidP="00BD2B02">
      <w:pPr>
        <w:rPr>
          <w:b/>
          <w:bCs/>
          <w:sz w:val="36"/>
          <w:szCs w:val="36"/>
          <w:lang w:val="en-US" w:eastAsia="en-US" w:bidi="si-LK"/>
        </w:rPr>
      </w:pPr>
    </w:p>
    <w:p w:rsidR="001D5E10" w:rsidRPr="00313D1E" w:rsidRDefault="001D5E10" w:rsidP="00BD2B02">
      <w:pPr>
        <w:rPr>
          <w:b/>
          <w:bCs/>
          <w:sz w:val="36"/>
          <w:szCs w:val="36"/>
          <w:lang w:val="en-US" w:eastAsia="en-US" w:bidi="si-LK"/>
        </w:rPr>
      </w:pPr>
    </w:p>
    <w:p w:rsidR="001D5E10" w:rsidRPr="00313D1E" w:rsidRDefault="001D5E10" w:rsidP="00BD2B02">
      <w:pPr>
        <w:rPr>
          <w:b/>
          <w:bCs/>
          <w:sz w:val="36"/>
          <w:szCs w:val="36"/>
          <w:lang w:val="en-US" w:eastAsia="en-US" w:bidi="si-LK"/>
        </w:rPr>
      </w:pPr>
    </w:p>
    <w:p w:rsidR="001D5E10" w:rsidRPr="00313D1E" w:rsidRDefault="001D5E10" w:rsidP="00BD2B02">
      <w:pPr>
        <w:rPr>
          <w:b/>
          <w:bCs/>
          <w:sz w:val="36"/>
          <w:szCs w:val="36"/>
          <w:lang w:val="en-US" w:eastAsia="en-US" w:bidi="si-LK"/>
        </w:rPr>
      </w:pPr>
    </w:p>
    <w:p w:rsidR="001D5E10" w:rsidRPr="00313D1E" w:rsidRDefault="001D5E10" w:rsidP="00BD2B02">
      <w:pPr>
        <w:rPr>
          <w:b/>
          <w:bCs/>
          <w:sz w:val="36"/>
          <w:szCs w:val="36"/>
          <w:lang w:val="en-US" w:eastAsia="en-US" w:bidi="si-LK"/>
        </w:rPr>
      </w:pPr>
    </w:p>
    <w:p w:rsidR="001D5E10" w:rsidRPr="00313D1E" w:rsidRDefault="001D5E10" w:rsidP="00BD2B02">
      <w:pPr>
        <w:rPr>
          <w:b/>
          <w:bCs/>
          <w:sz w:val="36"/>
          <w:szCs w:val="36"/>
          <w:lang w:val="en-US" w:eastAsia="en-US" w:bidi="si-LK"/>
        </w:rPr>
      </w:pPr>
    </w:p>
    <w:p w:rsidR="001D5E10" w:rsidRPr="00313D1E" w:rsidRDefault="001D5E10" w:rsidP="00BD2B02">
      <w:pPr>
        <w:rPr>
          <w:b/>
          <w:bCs/>
          <w:sz w:val="36"/>
          <w:szCs w:val="36"/>
          <w:lang w:val="en-US" w:eastAsia="en-US" w:bidi="si-LK"/>
        </w:rPr>
      </w:pPr>
    </w:p>
    <w:p w:rsidR="001D5E10" w:rsidRPr="00313D1E" w:rsidRDefault="001D5E10" w:rsidP="00BD2B02">
      <w:pPr>
        <w:rPr>
          <w:b/>
          <w:bCs/>
          <w:sz w:val="36"/>
          <w:szCs w:val="36"/>
          <w:lang w:val="en-US" w:eastAsia="en-US" w:bidi="si-LK"/>
        </w:rPr>
      </w:pPr>
    </w:p>
    <w:p w:rsidR="001D5E10" w:rsidRPr="00313D1E" w:rsidRDefault="001D5E10" w:rsidP="00BD2B02">
      <w:pPr>
        <w:rPr>
          <w:b/>
          <w:bCs/>
          <w:sz w:val="36"/>
          <w:szCs w:val="36"/>
          <w:lang w:val="en-US" w:eastAsia="en-US" w:bidi="si-LK"/>
        </w:rPr>
      </w:pPr>
    </w:p>
    <w:p w:rsidR="001D5E10" w:rsidRPr="00313D1E" w:rsidRDefault="001D5E10" w:rsidP="00BD2B02">
      <w:pPr>
        <w:rPr>
          <w:b/>
          <w:bCs/>
          <w:sz w:val="36"/>
          <w:szCs w:val="36"/>
          <w:lang w:val="en-US" w:eastAsia="en-US" w:bidi="si-LK"/>
        </w:rPr>
      </w:pPr>
    </w:p>
    <w:p w:rsidR="001D5E10" w:rsidRPr="00313D1E" w:rsidRDefault="001D5E10" w:rsidP="00BD2B02">
      <w:pPr>
        <w:rPr>
          <w:b/>
          <w:bCs/>
          <w:sz w:val="36"/>
          <w:szCs w:val="36"/>
          <w:lang w:val="en-US" w:eastAsia="en-US" w:bidi="si-LK"/>
        </w:rPr>
      </w:pPr>
    </w:p>
    <w:p w:rsidR="001D5E10" w:rsidRPr="00313D1E" w:rsidRDefault="001D5E10" w:rsidP="00BD2B02">
      <w:pPr>
        <w:rPr>
          <w:b/>
          <w:bCs/>
          <w:sz w:val="36"/>
          <w:szCs w:val="36"/>
          <w:lang w:val="en-US" w:eastAsia="en-US" w:bidi="si-LK"/>
        </w:rPr>
      </w:pPr>
    </w:p>
    <w:p w:rsidR="001D5E10" w:rsidRPr="00313D1E" w:rsidRDefault="001D5E10" w:rsidP="00BD2B02">
      <w:pPr>
        <w:rPr>
          <w:b/>
          <w:bCs/>
          <w:sz w:val="36"/>
          <w:szCs w:val="36"/>
          <w:lang w:val="en-US" w:eastAsia="en-US" w:bidi="si-LK"/>
        </w:rPr>
      </w:pPr>
    </w:p>
    <w:p w:rsidR="001D5E10" w:rsidRPr="00313D1E" w:rsidRDefault="001D5E10" w:rsidP="00BD2B02">
      <w:pPr>
        <w:rPr>
          <w:b/>
          <w:bCs/>
          <w:sz w:val="36"/>
          <w:szCs w:val="36"/>
          <w:lang w:val="en-US" w:eastAsia="en-US" w:bidi="si-LK"/>
        </w:rPr>
      </w:pPr>
    </w:p>
    <w:p w:rsidR="001D5E10" w:rsidRPr="00313D1E" w:rsidRDefault="001D5E10" w:rsidP="00BD2B02">
      <w:pPr>
        <w:rPr>
          <w:b/>
          <w:bCs/>
          <w:sz w:val="36"/>
          <w:szCs w:val="36"/>
          <w:lang w:val="en-US" w:eastAsia="en-US" w:bidi="si-LK"/>
        </w:rPr>
      </w:pPr>
    </w:p>
    <w:p w:rsidR="005C6BB9" w:rsidRPr="00313D1E" w:rsidRDefault="005C6BB9" w:rsidP="00BD2B02">
      <w:pPr>
        <w:rPr>
          <w:b/>
          <w:bCs/>
          <w:sz w:val="36"/>
          <w:szCs w:val="36"/>
          <w:lang w:val="en-US" w:eastAsia="en-US" w:bidi="si-LK"/>
        </w:rPr>
      </w:pPr>
    </w:p>
    <w:p w:rsidR="004578DA" w:rsidRPr="00313D1E" w:rsidRDefault="004578DA" w:rsidP="00B01419">
      <w:pPr>
        <w:pStyle w:val="Nadpis1"/>
      </w:pPr>
      <w:bookmarkStart w:id="302" w:name="_Toc282536467"/>
      <w:bookmarkStart w:id="303" w:name="_Toc288587876"/>
      <w:bookmarkStart w:id="304" w:name="_Toc317156880"/>
      <w:bookmarkStart w:id="305" w:name="_Toc317159338"/>
      <w:bookmarkStart w:id="306" w:name="_Toc317159645"/>
      <w:bookmarkStart w:id="307" w:name="_Toc317160053"/>
      <w:bookmarkStart w:id="308" w:name="_Toc317160145"/>
      <w:bookmarkStart w:id="309" w:name="_Toc317160237"/>
      <w:bookmarkStart w:id="310" w:name="_Toc317160329"/>
      <w:bookmarkStart w:id="311" w:name="_Toc317497324"/>
      <w:bookmarkStart w:id="312" w:name="_Toc317515218"/>
      <w:bookmarkStart w:id="313" w:name="_Toc318535042"/>
      <w:bookmarkStart w:id="314" w:name="_GingerSentBM_246_0"/>
      <w:bookmarkStart w:id="315" w:name="_Toc318748133"/>
      <w:bookmarkStart w:id="316" w:name="_Toc321246723"/>
      <w:r w:rsidRPr="00313D1E">
        <w:lastRenderedPageBreak/>
        <w:t>LIST OF ABBREVIATIONS</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166274" w:rsidRPr="00313D1E" w:rsidRDefault="00166274" w:rsidP="006C3BC9">
      <w:pPr>
        <w:spacing w:before="0" w:after="0" w:line="360" w:lineRule="auto"/>
        <w:ind w:right="0"/>
        <w:rPr>
          <w:rFonts w:eastAsiaTheme="minorHAnsi"/>
          <w:sz w:val="28"/>
          <w:szCs w:val="28"/>
          <w:lang w:eastAsia="en-US" w:bidi="ta-IN"/>
        </w:rPr>
      </w:pPr>
      <w:bookmarkStart w:id="317" w:name="_GingerSentBM_247_0"/>
      <w:r w:rsidRPr="00313D1E">
        <w:rPr>
          <w:rFonts w:eastAsiaTheme="minorHAnsi"/>
          <w:sz w:val="28"/>
          <w:szCs w:val="28"/>
          <w:lang w:eastAsia="en-US" w:bidi="ta-IN"/>
        </w:rPr>
        <w:t>Avg.</w:t>
      </w:r>
      <w:bookmarkEnd w:id="317"/>
      <w:r w:rsidRPr="00313D1E">
        <w:rPr>
          <w:rFonts w:eastAsiaTheme="minorHAnsi"/>
          <w:sz w:val="28"/>
          <w:szCs w:val="28"/>
          <w:lang w:eastAsia="en-US" w:bidi="ta-IN"/>
        </w:rPr>
        <w:t xml:space="preserve"> </w:t>
      </w:r>
      <w:bookmarkStart w:id="318" w:name="_GingerSentBM_248_0"/>
      <w:r w:rsidRPr="00313D1E">
        <w:rPr>
          <w:rFonts w:eastAsiaTheme="minorHAnsi"/>
          <w:sz w:val="28"/>
          <w:szCs w:val="28"/>
          <w:lang w:eastAsia="en-US" w:bidi="ta-IN"/>
        </w:rPr>
        <w:t xml:space="preserve">ROA </w:t>
      </w:r>
      <w:r w:rsidRPr="00313D1E">
        <w:rPr>
          <w:rFonts w:eastAsiaTheme="minorHAnsi"/>
          <w:sz w:val="28"/>
          <w:szCs w:val="28"/>
          <w:lang w:eastAsia="en-US" w:bidi="ta-IN"/>
        </w:rPr>
        <w:tab/>
      </w:r>
      <w:r w:rsidRPr="00313D1E">
        <w:rPr>
          <w:rFonts w:eastAsiaTheme="minorHAnsi"/>
          <w:sz w:val="28"/>
          <w:szCs w:val="28"/>
          <w:lang w:eastAsia="en-US" w:bidi="ta-IN"/>
        </w:rPr>
        <w:tab/>
        <w:t xml:space="preserve">Average </w:t>
      </w:r>
      <w:r w:rsidRPr="00313D1E">
        <w:rPr>
          <w:rFonts w:eastAsiaTheme="minorHAnsi"/>
          <w:sz w:val="28"/>
          <w:szCs w:val="28"/>
          <w:lang w:eastAsia="en-US" w:bidi="ta-IN"/>
        </w:rPr>
        <w:tab/>
        <w:t xml:space="preserve">Return on Assets </w:t>
      </w:r>
      <w:bookmarkEnd w:id="318"/>
    </w:p>
    <w:p w:rsidR="00166274" w:rsidRPr="00313D1E" w:rsidRDefault="00166274" w:rsidP="006C3BC9">
      <w:pPr>
        <w:spacing w:before="0" w:after="0" w:line="360" w:lineRule="auto"/>
        <w:ind w:right="0"/>
        <w:rPr>
          <w:rFonts w:eastAsiaTheme="minorHAnsi"/>
          <w:sz w:val="28"/>
          <w:szCs w:val="28"/>
          <w:lang w:eastAsia="en-US" w:bidi="ta-IN"/>
        </w:rPr>
      </w:pPr>
      <w:bookmarkStart w:id="319" w:name="_GingerSentBM_249_0"/>
      <w:r w:rsidRPr="00313D1E">
        <w:rPr>
          <w:rFonts w:eastAsiaTheme="minorHAnsi"/>
          <w:sz w:val="28"/>
          <w:szCs w:val="28"/>
          <w:lang w:eastAsia="en-US" w:bidi="ta-IN"/>
        </w:rPr>
        <w:t>Avg.</w:t>
      </w:r>
      <w:bookmarkEnd w:id="319"/>
      <w:r w:rsidRPr="00313D1E">
        <w:rPr>
          <w:rFonts w:eastAsiaTheme="minorHAnsi"/>
          <w:sz w:val="28"/>
          <w:szCs w:val="28"/>
          <w:lang w:eastAsia="en-US" w:bidi="ta-IN"/>
        </w:rPr>
        <w:t xml:space="preserve"> </w:t>
      </w:r>
      <w:bookmarkStart w:id="320" w:name="_GingerSentBM_250_0"/>
      <w:r w:rsidRPr="00313D1E">
        <w:rPr>
          <w:rFonts w:eastAsiaTheme="minorHAnsi"/>
          <w:sz w:val="28"/>
          <w:szCs w:val="28"/>
          <w:lang w:eastAsia="en-US" w:bidi="ta-IN"/>
        </w:rPr>
        <w:t xml:space="preserve">ROE </w:t>
      </w:r>
      <w:r w:rsidRPr="00313D1E">
        <w:rPr>
          <w:rFonts w:eastAsiaTheme="minorHAnsi"/>
          <w:sz w:val="28"/>
          <w:szCs w:val="28"/>
          <w:lang w:eastAsia="en-US" w:bidi="ta-IN"/>
        </w:rPr>
        <w:tab/>
      </w:r>
      <w:r w:rsidRPr="00313D1E">
        <w:rPr>
          <w:rFonts w:eastAsiaTheme="minorHAnsi"/>
          <w:sz w:val="28"/>
          <w:szCs w:val="28"/>
          <w:lang w:eastAsia="en-US" w:bidi="ta-IN"/>
        </w:rPr>
        <w:tab/>
        <w:t>Average</w:t>
      </w:r>
      <w:r w:rsidRPr="00313D1E">
        <w:rPr>
          <w:rFonts w:eastAsiaTheme="minorHAnsi"/>
          <w:sz w:val="28"/>
          <w:szCs w:val="28"/>
          <w:lang w:eastAsia="en-US" w:bidi="ta-IN"/>
        </w:rPr>
        <w:tab/>
        <w:t xml:space="preserve">Return on Equity </w:t>
      </w:r>
      <w:bookmarkEnd w:id="320"/>
    </w:p>
    <w:p w:rsidR="00166274" w:rsidRPr="00313D1E" w:rsidRDefault="00166274" w:rsidP="006C3BC9">
      <w:pPr>
        <w:spacing w:before="0" w:after="0" w:line="360" w:lineRule="auto"/>
        <w:ind w:right="0"/>
        <w:rPr>
          <w:lang w:eastAsia="en-US" w:bidi="ta-IN"/>
        </w:rPr>
      </w:pPr>
      <w:bookmarkStart w:id="321" w:name="_GingerSentBM_251_0"/>
      <w:r w:rsidRPr="00313D1E">
        <w:rPr>
          <w:sz w:val="28"/>
          <w:szCs w:val="28"/>
        </w:rPr>
        <w:t xml:space="preserve">BIMBO </w:t>
      </w:r>
      <w:r w:rsidRPr="00313D1E">
        <w:rPr>
          <w:sz w:val="28"/>
          <w:szCs w:val="28"/>
        </w:rPr>
        <w:tab/>
      </w:r>
      <w:r w:rsidRPr="00313D1E">
        <w:rPr>
          <w:sz w:val="28"/>
          <w:szCs w:val="28"/>
        </w:rPr>
        <w:tab/>
      </w:r>
      <w:r w:rsidRPr="00313D1E">
        <w:rPr>
          <w:sz w:val="28"/>
          <w:szCs w:val="28"/>
        </w:rPr>
        <w:tab/>
        <w:t xml:space="preserve">Buy in Management Buyout </w:t>
      </w:r>
      <w:bookmarkEnd w:id="321"/>
    </w:p>
    <w:p w:rsidR="00166274" w:rsidRPr="00313D1E" w:rsidRDefault="00166274" w:rsidP="006C3BC9">
      <w:pPr>
        <w:spacing w:before="0" w:after="0" w:line="360" w:lineRule="auto"/>
        <w:ind w:right="0"/>
        <w:rPr>
          <w:lang w:eastAsia="en-US" w:bidi="ta-IN"/>
        </w:rPr>
      </w:pPr>
      <w:bookmarkStart w:id="322" w:name="_GingerSentBM_252_0"/>
      <w:r w:rsidRPr="00313D1E">
        <w:rPr>
          <w:rFonts w:ascii="TimesNewRoman" w:hAnsi="TimesNewRoman" w:cs="TimesNewRoman"/>
          <w:sz w:val="28"/>
          <w:szCs w:val="28"/>
          <w:lang w:eastAsia="en-US"/>
        </w:rPr>
        <w:t xml:space="preserve">BSP </w:t>
      </w:r>
      <w:r w:rsidRPr="00313D1E">
        <w:rPr>
          <w:rFonts w:ascii="TimesNewRoman" w:hAnsi="TimesNewRoman" w:cs="TimesNewRoman"/>
          <w:sz w:val="28"/>
          <w:szCs w:val="28"/>
          <w:lang w:eastAsia="en-US"/>
        </w:rPr>
        <w:tab/>
      </w:r>
      <w:r w:rsidRPr="00313D1E">
        <w:rPr>
          <w:rFonts w:ascii="TimesNewRoman" w:hAnsi="TimesNewRoman" w:cs="TimesNewRoman"/>
          <w:sz w:val="28"/>
          <w:szCs w:val="28"/>
          <w:lang w:eastAsia="en-US"/>
        </w:rPr>
        <w:tab/>
      </w:r>
      <w:r w:rsidRPr="00313D1E">
        <w:rPr>
          <w:rFonts w:ascii="TimesNewRoman" w:hAnsi="TimesNewRoman" w:cs="TimesNewRoman"/>
          <w:sz w:val="28"/>
          <w:szCs w:val="28"/>
          <w:lang w:eastAsia="en-US"/>
        </w:rPr>
        <w:tab/>
      </w:r>
      <w:r w:rsidRPr="00313D1E">
        <w:rPr>
          <w:rFonts w:ascii="TimesNewRoman" w:hAnsi="TimesNewRoman" w:cs="TimesNewRoman"/>
          <w:sz w:val="28"/>
          <w:szCs w:val="28"/>
          <w:lang w:eastAsia="en-US"/>
        </w:rPr>
        <w:tab/>
        <w:t>Business Succession Process</w:t>
      </w:r>
      <w:bookmarkEnd w:id="322"/>
    </w:p>
    <w:p w:rsidR="00166274" w:rsidRPr="00313D1E" w:rsidRDefault="00166274" w:rsidP="006C3BC9">
      <w:pPr>
        <w:spacing w:before="0" w:after="0" w:line="360" w:lineRule="auto"/>
        <w:ind w:right="0"/>
        <w:rPr>
          <w:lang w:eastAsia="en-US" w:bidi="ta-IN"/>
        </w:rPr>
      </w:pPr>
      <w:bookmarkStart w:id="323" w:name="_GingerSentBM_253_0"/>
      <w:r w:rsidRPr="00313D1E">
        <w:rPr>
          <w:rFonts w:ascii="TimesNewRoman" w:hAnsi="TimesNewRoman" w:cs="TimesNewRoman"/>
          <w:sz w:val="28"/>
          <w:szCs w:val="28"/>
          <w:lang w:eastAsia="en-US"/>
        </w:rPr>
        <w:t xml:space="preserve">CEO </w:t>
      </w:r>
      <w:r w:rsidRPr="00313D1E">
        <w:rPr>
          <w:rFonts w:ascii="TimesNewRoman" w:hAnsi="TimesNewRoman" w:cs="TimesNewRoman"/>
          <w:sz w:val="28"/>
          <w:szCs w:val="28"/>
          <w:lang w:eastAsia="en-US"/>
        </w:rPr>
        <w:tab/>
      </w:r>
      <w:r w:rsidRPr="00313D1E">
        <w:rPr>
          <w:rFonts w:ascii="TimesNewRoman" w:hAnsi="TimesNewRoman" w:cs="TimesNewRoman"/>
          <w:sz w:val="28"/>
          <w:szCs w:val="28"/>
          <w:lang w:eastAsia="en-US"/>
        </w:rPr>
        <w:tab/>
      </w:r>
      <w:r w:rsidRPr="00313D1E">
        <w:rPr>
          <w:rFonts w:ascii="TimesNewRoman" w:hAnsi="TimesNewRoman" w:cs="TimesNewRoman"/>
          <w:sz w:val="28"/>
          <w:szCs w:val="28"/>
          <w:lang w:eastAsia="en-US"/>
        </w:rPr>
        <w:tab/>
      </w:r>
      <w:r w:rsidRPr="00313D1E">
        <w:rPr>
          <w:rFonts w:ascii="TimesNewRoman" w:hAnsi="TimesNewRoman" w:cs="TimesNewRoman"/>
          <w:sz w:val="28"/>
          <w:szCs w:val="28"/>
          <w:lang w:eastAsia="en-US"/>
        </w:rPr>
        <w:tab/>
        <w:t xml:space="preserve">Chief Executive Officer </w:t>
      </w:r>
      <w:bookmarkEnd w:id="323"/>
    </w:p>
    <w:p w:rsidR="00166274" w:rsidRPr="00313D1E" w:rsidRDefault="00166274" w:rsidP="006C3BC9">
      <w:pPr>
        <w:spacing w:before="0" w:after="0" w:line="360" w:lineRule="auto"/>
        <w:rPr>
          <w:sz w:val="28"/>
          <w:szCs w:val="28"/>
        </w:rPr>
      </w:pPr>
      <w:bookmarkStart w:id="324" w:name="_GingerSentBM_254_0"/>
      <w:r w:rsidRPr="00313D1E">
        <w:rPr>
          <w:sz w:val="28"/>
          <w:szCs w:val="28"/>
        </w:rPr>
        <w:t>DD</w:t>
      </w:r>
      <w:r w:rsidRPr="00313D1E">
        <w:rPr>
          <w:sz w:val="28"/>
          <w:szCs w:val="28"/>
        </w:rPr>
        <w:tab/>
      </w:r>
      <w:r w:rsidRPr="00313D1E">
        <w:rPr>
          <w:sz w:val="28"/>
          <w:szCs w:val="28"/>
        </w:rPr>
        <w:tab/>
      </w:r>
      <w:r w:rsidRPr="00313D1E">
        <w:rPr>
          <w:sz w:val="28"/>
          <w:szCs w:val="28"/>
        </w:rPr>
        <w:tab/>
      </w:r>
      <w:r w:rsidRPr="00313D1E">
        <w:rPr>
          <w:sz w:val="28"/>
          <w:szCs w:val="28"/>
        </w:rPr>
        <w:tab/>
        <w:t xml:space="preserve">Different Indifferent </w:t>
      </w:r>
      <w:bookmarkEnd w:id="324"/>
    </w:p>
    <w:p w:rsidR="00166274" w:rsidRPr="00313D1E" w:rsidRDefault="00166274" w:rsidP="006C3BC9">
      <w:pPr>
        <w:spacing w:before="0" w:after="0" w:line="360" w:lineRule="auto"/>
        <w:rPr>
          <w:sz w:val="28"/>
          <w:szCs w:val="28"/>
        </w:rPr>
      </w:pPr>
      <w:bookmarkStart w:id="325" w:name="_GingerSentBM_255_0"/>
      <w:r w:rsidRPr="00313D1E">
        <w:rPr>
          <w:sz w:val="28"/>
          <w:szCs w:val="28"/>
        </w:rPr>
        <w:t>EU</w:t>
      </w:r>
      <w:r w:rsidRPr="00313D1E">
        <w:rPr>
          <w:sz w:val="28"/>
          <w:szCs w:val="28"/>
        </w:rPr>
        <w:tab/>
      </w:r>
      <w:r w:rsidRPr="00313D1E">
        <w:rPr>
          <w:sz w:val="28"/>
          <w:szCs w:val="28"/>
        </w:rPr>
        <w:tab/>
      </w:r>
      <w:r w:rsidRPr="00313D1E">
        <w:rPr>
          <w:sz w:val="28"/>
          <w:szCs w:val="28"/>
        </w:rPr>
        <w:tab/>
      </w:r>
      <w:r w:rsidRPr="00313D1E">
        <w:rPr>
          <w:sz w:val="28"/>
          <w:szCs w:val="28"/>
        </w:rPr>
        <w:tab/>
        <w:t xml:space="preserve">European Union </w:t>
      </w:r>
      <w:bookmarkEnd w:id="325"/>
    </w:p>
    <w:p w:rsidR="00166274" w:rsidRPr="00313D1E" w:rsidRDefault="00166274" w:rsidP="006C3BC9">
      <w:pPr>
        <w:spacing w:before="0" w:after="0" w:line="360" w:lineRule="auto"/>
        <w:ind w:right="0"/>
        <w:rPr>
          <w:lang w:eastAsia="en-US" w:bidi="ta-IN"/>
        </w:rPr>
      </w:pPr>
      <w:bookmarkStart w:id="326" w:name="_GingerSentBM_256_0"/>
      <w:r w:rsidRPr="00313D1E">
        <w:rPr>
          <w:rFonts w:ascii="TimesNewRoman" w:hAnsi="TimesNewRoman" w:cs="TimesNewRoman"/>
          <w:sz w:val="28"/>
          <w:szCs w:val="28"/>
          <w:lang w:eastAsia="en-US"/>
        </w:rPr>
        <w:t xml:space="preserve">FOB </w:t>
      </w:r>
      <w:r w:rsidRPr="00313D1E">
        <w:rPr>
          <w:rFonts w:ascii="TimesNewRoman" w:hAnsi="TimesNewRoman" w:cs="TimesNewRoman"/>
          <w:sz w:val="28"/>
          <w:szCs w:val="28"/>
          <w:lang w:eastAsia="en-US"/>
        </w:rPr>
        <w:tab/>
      </w:r>
      <w:r w:rsidRPr="00313D1E">
        <w:rPr>
          <w:rFonts w:ascii="TimesNewRoman" w:hAnsi="TimesNewRoman" w:cs="TimesNewRoman"/>
          <w:sz w:val="28"/>
          <w:szCs w:val="28"/>
          <w:lang w:eastAsia="en-US"/>
        </w:rPr>
        <w:tab/>
      </w:r>
      <w:r w:rsidRPr="00313D1E">
        <w:rPr>
          <w:rFonts w:ascii="TimesNewRoman" w:hAnsi="TimesNewRoman" w:cs="TimesNewRoman"/>
          <w:sz w:val="28"/>
          <w:szCs w:val="28"/>
          <w:lang w:eastAsia="en-US"/>
        </w:rPr>
        <w:tab/>
      </w:r>
      <w:r w:rsidRPr="00313D1E">
        <w:rPr>
          <w:rFonts w:ascii="TimesNewRoman" w:hAnsi="TimesNewRoman" w:cs="TimesNewRoman"/>
          <w:sz w:val="28"/>
          <w:szCs w:val="28"/>
          <w:lang w:eastAsia="en-US"/>
        </w:rPr>
        <w:tab/>
        <w:t xml:space="preserve">Family Owned Businesses </w:t>
      </w:r>
      <w:bookmarkEnd w:id="326"/>
    </w:p>
    <w:p w:rsidR="00166274" w:rsidRPr="00313D1E" w:rsidRDefault="00166274" w:rsidP="006C3BC9">
      <w:pPr>
        <w:spacing w:before="0" w:after="0" w:line="360" w:lineRule="auto"/>
        <w:ind w:right="0"/>
        <w:rPr>
          <w:lang w:eastAsia="en-US" w:bidi="ta-IN"/>
        </w:rPr>
      </w:pPr>
      <w:bookmarkStart w:id="327" w:name="_GingerSentBM_257_0"/>
      <w:r w:rsidRPr="00313D1E">
        <w:rPr>
          <w:rFonts w:ascii="TimesNewRoman" w:hAnsi="TimesNewRoman" w:cs="TimesNewRoman"/>
          <w:sz w:val="28"/>
          <w:szCs w:val="28"/>
          <w:lang w:eastAsia="en-US"/>
        </w:rPr>
        <w:t xml:space="preserve">GDP </w:t>
      </w:r>
      <w:r w:rsidRPr="00313D1E">
        <w:rPr>
          <w:rFonts w:ascii="TimesNewRoman" w:hAnsi="TimesNewRoman" w:cs="TimesNewRoman"/>
          <w:sz w:val="28"/>
          <w:szCs w:val="28"/>
          <w:lang w:eastAsia="en-US"/>
        </w:rPr>
        <w:tab/>
      </w:r>
      <w:r w:rsidRPr="00313D1E">
        <w:rPr>
          <w:rFonts w:ascii="TimesNewRoman" w:hAnsi="TimesNewRoman" w:cs="TimesNewRoman"/>
          <w:sz w:val="28"/>
          <w:szCs w:val="28"/>
          <w:lang w:eastAsia="en-US"/>
        </w:rPr>
        <w:tab/>
      </w:r>
      <w:r w:rsidRPr="00313D1E">
        <w:rPr>
          <w:rFonts w:ascii="TimesNewRoman" w:hAnsi="TimesNewRoman" w:cs="TimesNewRoman"/>
          <w:sz w:val="28"/>
          <w:szCs w:val="28"/>
          <w:lang w:eastAsia="en-US"/>
        </w:rPr>
        <w:tab/>
      </w:r>
      <w:r w:rsidRPr="00313D1E">
        <w:rPr>
          <w:rFonts w:ascii="TimesNewRoman" w:hAnsi="TimesNewRoman" w:cs="TimesNewRoman"/>
          <w:sz w:val="28"/>
          <w:szCs w:val="28"/>
          <w:lang w:eastAsia="en-US"/>
        </w:rPr>
        <w:tab/>
        <w:t xml:space="preserve">Gross National Production </w:t>
      </w:r>
      <w:bookmarkEnd w:id="327"/>
    </w:p>
    <w:p w:rsidR="00166274" w:rsidRPr="00313D1E" w:rsidRDefault="00166274" w:rsidP="006C3BC9">
      <w:pPr>
        <w:spacing w:before="0" w:after="0" w:line="360" w:lineRule="auto"/>
        <w:ind w:right="0"/>
        <w:rPr>
          <w:lang w:eastAsia="en-US" w:bidi="ta-IN"/>
        </w:rPr>
      </w:pPr>
      <w:bookmarkStart w:id="328" w:name="_GingerSentBM_258_0"/>
      <w:r w:rsidRPr="00313D1E">
        <w:rPr>
          <w:sz w:val="28"/>
          <w:szCs w:val="28"/>
        </w:rPr>
        <w:t>IPO</w:t>
      </w:r>
      <w:r w:rsidRPr="00313D1E">
        <w:rPr>
          <w:sz w:val="28"/>
          <w:szCs w:val="28"/>
        </w:rPr>
        <w:tab/>
      </w:r>
      <w:r w:rsidRPr="00313D1E">
        <w:rPr>
          <w:sz w:val="28"/>
          <w:szCs w:val="28"/>
        </w:rPr>
        <w:tab/>
      </w:r>
      <w:r w:rsidRPr="00313D1E">
        <w:rPr>
          <w:sz w:val="28"/>
          <w:szCs w:val="28"/>
        </w:rPr>
        <w:tab/>
      </w:r>
      <w:r w:rsidRPr="00313D1E">
        <w:rPr>
          <w:sz w:val="28"/>
          <w:szCs w:val="28"/>
        </w:rPr>
        <w:tab/>
        <w:t xml:space="preserve">Initial Public offerings </w:t>
      </w:r>
      <w:bookmarkEnd w:id="328"/>
    </w:p>
    <w:p w:rsidR="00166274" w:rsidRPr="00313D1E" w:rsidRDefault="00166274" w:rsidP="006C3BC9">
      <w:pPr>
        <w:spacing w:before="0" w:after="0" w:line="360" w:lineRule="auto"/>
        <w:ind w:right="0"/>
        <w:rPr>
          <w:lang w:eastAsia="en-US" w:bidi="ta-IN"/>
        </w:rPr>
      </w:pPr>
      <w:bookmarkStart w:id="329" w:name="_GingerSentBM_259_0"/>
      <w:r w:rsidRPr="00313D1E">
        <w:rPr>
          <w:sz w:val="28"/>
          <w:szCs w:val="28"/>
          <w:lang w:eastAsia="en-US" w:bidi="ta-IN"/>
        </w:rPr>
        <w:t>JV</w:t>
      </w:r>
      <w:r w:rsidRPr="00313D1E">
        <w:rPr>
          <w:sz w:val="28"/>
          <w:szCs w:val="28"/>
          <w:lang w:eastAsia="en-US" w:bidi="ta-IN"/>
        </w:rPr>
        <w:tab/>
      </w:r>
      <w:r w:rsidRPr="00313D1E">
        <w:rPr>
          <w:lang w:eastAsia="en-US" w:bidi="ta-IN"/>
        </w:rPr>
        <w:tab/>
      </w:r>
      <w:r w:rsidRPr="00313D1E">
        <w:rPr>
          <w:lang w:eastAsia="en-US" w:bidi="ta-IN"/>
        </w:rPr>
        <w:tab/>
      </w:r>
      <w:r w:rsidRPr="00313D1E">
        <w:rPr>
          <w:lang w:eastAsia="en-US" w:bidi="ta-IN"/>
        </w:rPr>
        <w:tab/>
      </w:r>
      <w:r w:rsidRPr="00313D1E">
        <w:rPr>
          <w:lang w:eastAsia="en-US" w:bidi="ta-IN"/>
        </w:rPr>
        <w:tab/>
      </w:r>
      <w:r w:rsidRPr="00313D1E">
        <w:rPr>
          <w:sz w:val="28"/>
          <w:szCs w:val="28"/>
        </w:rPr>
        <w:t xml:space="preserve">Joint Venture </w:t>
      </w:r>
      <w:bookmarkEnd w:id="329"/>
    </w:p>
    <w:p w:rsidR="00166274" w:rsidRPr="00313D1E" w:rsidRDefault="00166274" w:rsidP="006C3BC9">
      <w:pPr>
        <w:spacing w:before="0" w:after="0" w:line="360" w:lineRule="auto"/>
        <w:ind w:right="0"/>
        <w:rPr>
          <w:lang w:eastAsia="en-US" w:bidi="ta-IN"/>
        </w:rPr>
      </w:pPr>
      <w:bookmarkStart w:id="330" w:name="_GingerSentBM_260_0"/>
      <w:r w:rsidRPr="00313D1E">
        <w:rPr>
          <w:sz w:val="28"/>
          <w:szCs w:val="28"/>
        </w:rPr>
        <w:t>MBI</w:t>
      </w:r>
      <w:r w:rsidRPr="00313D1E">
        <w:rPr>
          <w:sz w:val="28"/>
          <w:szCs w:val="28"/>
        </w:rPr>
        <w:tab/>
      </w:r>
      <w:r w:rsidRPr="00313D1E">
        <w:rPr>
          <w:sz w:val="28"/>
          <w:szCs w:val="28"/>
        </w:rPr>
        <w:tab/>
      </w:r>
      <w:r w:rsidRPr="00313D1E">
        <w:rPr>
          <w:sz w:val="28"/>
          <w:szCs w:val="28"/>
        </w:rPr>
        <w:tab/>
      </w:r>
      <w:r w:rsidRPr="00313D1E">
        <w:rPr>
          <w:sz w:val="28"/>
          <w:szCs w:val="28"/>
        </w:rPr>
        <w:tab/>
        <w:t xml:space="preserve">Management Buyin </w:t>
      </w:r>
      <w:bookmarkEnd w:id="330"/>
    </w:p>
    <w:p w:rsidR="00166274" w:rsidRPr="00313D1E" w:rsidRDefault="00166274" w:rsidP="006C3BC9">
      <w:pPr>
        <w:spacing w:before="0" w:after="0" w:line="360" w:lineRule="auto"/>
        <w:ind w:right="0"/>
        <w:rPr>
          <w:sz w:val="28"/>
          <w:szCs w:val="28"/>
        </w:rPr>
      </w:pPr>
      <w:bookmarkStart w:id="331" w:name="_GingerSentBM_261_0"/>
      <w:r w:rsidRPr="00313D1E">
        <w:rPr>
          <w:sz w:val="28"/>
          <w:szCs w:val="28"/>
        </w:rPr>
        <w:t xml:space="preserve">MBO </w:t>
      </w:r>
      <w:r w:rsidRPr="00313D1E">
        <w:rPr>
          <w:sz w:val="28"/>
          <w:szCs w:val="28"/>
        </w:rPr>
        <w:tab/>
      </w:r>
      <w:r w:rsidRPr="00313D1E">
        <w:rPr>
          <w:sz w:val="28"/>
          <w:szCs w:val="28"/>
        </w:rPr>
        <w:tab/>
      </w:r>
      <w:r w:rsidRPr="00313D1E">
        <w:rPr>
          <w:sz w:val="28"/>
          <w:szCs w:val="28"/>
        </w:rPr>
        <w:tab/>
        <w:t>Management Buyout</w:t>
      </w:r>
      <w:bookmarkEnd w:id="331"/>
    </w:p>
    <w:p w:rsidR="00166274" w:rsidRPr="00313D1E" w:rsidRDefault="00166274" w:rsidP="006C3BC9">
      <w:pPr>
        <w:spacing w:before="0" w:after="0" w:line="360" w:lineRule="auto"/>
        <w:ind w:right="0"/>
        <w:rPr>
          <w:rFonts w:eastAsiaTheme="minorHAnsi"/>
          <w:sz w:val="28"/>
          <w:szCs w:val="28"/>
          <w:lang w:eastAsia="en-US" w:bidi="ta-IN"/>
        </w:rPr>
      </w:pPr>
      <w:bookmarkStart w:id="332" w:name="_GingerSentBM_262_0"/>
      <w:r w:rsidRPr="00313D1E">
        <w:rPr>
          <w:rFonts w:eastAsiaTheme="minorHAnsi"/>
          <w:sz w:val="28"/>
          <w:szCs w:val="28"/>
          <w:lang w:eastAsia="en-US" w:bidi="ta-IN"/>
        </w:rPr>
        <w:t xml:space="preserve">ROS </w:t>
      </w:r>
      <w:r w:rsidRPr="00313D1E">
        <w:rPr>
          <w:rFonts w:eastAsiaTheme="minorHAnsi"/>
          <w:sz w:val="28"/>
          <w:szCs w:val="28"/>
          <w:lang w:eastAsia="en-US" w:bidi="ta-IN"/>
        </w:rPr>
        <w:tab/>
      </w:r>
      <w:r w:rsidRPr="00313D1E">
        <w:rPr>
          <w:rFonts w:eastAsiaTheme="minorHAnsi"/>
          <w:sz w:val="28"/>
          <w:szCs w:val="28"/>
          <w:lang w:eastAsia="en-US" w:bidi="ta-IN"/>
        </w:rPr>
        <w:tab/>
      </w:r>
      <w:r w:rsidRPr="00313D1E">
        <w:rPr>
          <w:rFonts w:eastAsiaTheme="minorHAnsi"/>
          <w:sz w:val="28"/>
          <w:szCs w:val="28"/>
          <w:lang w:eastAsia="en-US" w:bidi="ta-IN"/>
        </w:rPr>
        <w:tab/>
      </w:r>
      <w:r w:rsidRPr="00313D1E">
        <w:rPr>
          <w:rFonts w:eastAsiaTheme="minorHAnsi"/>
          <w:sz w:val="28"/>
          <w:szCs w:val="28"/>
          <w:lang w:eastAsia="en-US" w:bidi="ta-IN"/>
        </w:rPr>
        <w:tab/>
        <w:t xml:space="preserve">Return on Sales </w:t>
      </w:r>
      <w:bookmarkEnd w:id="332"/>
    </w:p>
    <w:p w:rsidR="00166274" w:rsidRPr="00313D1E" w:rsidRDefault="00166274" w:rsidP="006C3BC9">
      <w:pPr>
        <w:spacing w:before="0" w:after="0" w:line="360" w:lineRule="auto"/>
        <w:rPr>
          <w:sz w:val="28"/>
          <w:szCs w:val="28"/>
        </w:rPr>
      </w:pPr>
      <w:bookmarkStart w:id="333" w:name="_GingerSentBM_263_0"/>
      <w:r w:rsidRPr="00313D1E">
        <w:rPr>
          <w:sz w:val="28"/>
          <w:szCs w:val="28"/>
        </w:rPr>
        <w:t>S-K</w:t>
      </w:r>
      <w:r w:rsidRPr="00313D1E">
        <w:rPr>
          <w:sz w:val="28"/>
          <w:szCs w:val="28"/>
        </w:rPr>
        <w:tab/>
      </w:r>
      <w:r w:rsidRPr="00313D1E">
        <w:rPr>
          <w:sz w:val="28"/>
          <w:szCs w:val="28"/>
        </w:rPr>
        <w:tab/>
      </w:r>
      <w:r w:rsidRPr="00313D1E">
        <w:rPr>
          <w:sz w:val="28"/>
          <w:szCs w:val="28"/>
        </w:rPr>
        <w:tab/>
      </w:r>
      <w:r w:rsidRPr="00313D1E">
        <w:rPr>
          <w:sz w:val="28"/>
          <w:szCs w:val="28"/>
        </w:rPr>
        <w:tab/>
      </w:r>
      <w:r w:rsidRPr="00313D1E">
        <w:rPr>
          <w:rFonts w:eastAsia="Times New Roman"/>
          <w:sz w:val="28"/>
          <w:szCs w:val="28"/>
          <w:lang w:eastAsia="en-US" w:bidi="ta-IN"/>
        </w:rPr>
        <w:t>Kolmogorov-Smirnov</w:t>
      </w:r>
      <w:bookmarkEnd w:id="333"/>
    </w:p>
    <w:p w:rsidR="00166274" w:rsidRPr="00313D1E" w:rsidRDefault="00166274" w:rsidP="006C3BC9">
      <w:pPr>
        <w:spacing w:before="0" w:after="0" w:line="360" w:lineRule="auto"/>
        <w:ind w:right="0"/>
        <w:rPr>
          <w:sz w:val="28"/>
          <w:szCs w:val="28"/>
        </w:rPr>
      </w:pPr>
      <w:bookmarkStart w:id="334" w:name="_GingerSentBM_264_0"/>
      <w:r w:rsidRPr="00313D1E">
        <w:rPr>
          <w:sz w:val="28"/>
          <w:szCs w:val="28"/>
        </w:rPr>
        <w:t xml:space="preserve">SME </w:t>
      </w:r>
      <w:r w:rsidRPr="00313D1E">
        <w:rPr>
          <w:sz w:val="28"/>
          <w:szCs w:val="28"/>
        </w:rPr>
        <w:tab/>
      </w:r>
      <w:r w:rsidRPr="00313D1E">
        <w:rPr>
          <w:sz w:val="28"/>
          <w:szCs w:val="28"/>
        </w:rPr>
        <w:tab/>
      </w:r>
      <w:r w:rsidRPr="00313D1E">
        <w:rPr>
          <w:sz w:val="28"/>
          <w:szCs w:val="28"/>
        </w:rPr>
        <w:tab/>
      </w:r>
      <w:r w:rsidRPr="00313D1E">
        <w:rPr>
          <w:sz w:val="28"/>
          <w:szCs w:val="28"/>
        </w:rPr>
        <w:tab/>
        <w:t xml:space="preserve">Small and Medium Enterprise </w:t>
      </w:r>
      <w:bookmarkEnd w:id="334"/>
    </w:p>
    <w:p w:rsidR="00166274" w:rsidRPr="00313D1E" w:rsidRDefault="00166274" w:rsidP="006C3BC9">
      <w:pPr>
        <w:spacing w:before="0" w:after="0" w:line="360" w:lineRule="auto"/>
        <w:rPr>
          <w:rFonts w:eastAsiaTheme="minorHAnsi"/>
          <w:sz w:val="28"/>
          <w:szCs w:val="28"/>
          <w:lang w:eastAsia="en-US" w:bidi="ta-IN"/>
        </w:rPr>
      </w:pPr>
      <w:bookmarkStart w:id="335" w:name="_GingerSentBM_265_0"/>
      <w:r w:rsidRPr="00313D1E">
        <w:rPr>
          <w:sz w:val="28"/>
          <w:szCs w:val="28"/>
        </w:rPr>
        <w:t>S-W</w:t>
      </w:r>
      <w:r w:rsidRPr="00313D1E">
        <w:rPr>
          <w:sz w:val="28"/>
          <w:szCs w:val="28"/>
        </w:rPr>
        <w:tab/>
      </w:r>
      <w:r w:rsidRPr="00313D1E">
        <w:rPr>
          <w:sz w:val="28"/>
          <w:szCs w:val="28"/>
        </w:rPr>
        <w:tab/>
      </w:r>
      <w:r w:rsidRPr="00313D1E">
        <w:rPr>
          <w:sz w:val="28"/>
          <w:szCs w:val="28"/>
        </w:rPr>
        <w:tab/>
      </w:r>
      <w:r w:rsidRPr="00313D1E">
        <w:rPr>
          <w:sz w:val="28"/>
          <w:szCs w:val="28"/>
        </w:rPr>
        <w:tab/>
      </w:r>
      <w:r w:rsidRPr="00313D1E">
        <w:rPr>
          <w:rFonts w:eastAsia="Times New Roman"/>
          <w:sz w:val="28"/>
          <w:szCs w:val="28"/>
          <w:lang w:eastAsia="en-US" w:bidi="ta-IN"/>
        </w:rPr>
        <w:t>Shapiro-Wilk</w:t>
      </w:r>
      <w:bookmarkEnd w:id="335"/>
    </w:p>
    <w:p w:rsidR="00166274" w:rsidRPr="00313D1E" w:rsidRDefault="00166274" w:rsidP="006C3BC9">
      <w:pPr>
        <w:spacing w:before="0" w:after="0" w:line="360" w:lineRule="auto"/>
        <w:ind w:right="0"/>
        <w:rPr>
          <w:rFonts w:eastAsiaTheme="minorHAnsi"/>
          <w:sz w:val="28"/>
          <w:szCs w:val="28"/>
          <w:lang w:eastAsia="en-US" w:bidi="ta-IN"/>
        </w:rPr>
      </w:pPr>
      <w:bookmarkStart w:id="336" w:name="_GingerSentBM_266_0"/>
      <w:r w:rsidRPr="00313D1E">
        <w:rPr>
          <w:rFonts w:eastAsiaTheme="minorHAnsi"/>
          <w:sz w:val="28"/>
          <w:szCs w:val="28"/>
          <w:lang w:eastAsia="en-US" w:bidi="ta-IN"/>
        </w:rPr>
        <w:t xml:space="preserve">US </w:t>
      </w:r>
      <w:r w:rsidRPr="00313D1E">
        <w:rPr>
          <w:rFonts w:eastAsiaTheme="minorHAnsi"/>
          <w:sz w:val="28"/>
          <w:szCs w:val="28"/>
          <w:lang w:eastAsia="en-US" w:bidi="ta-IN"/>
        </w:rPr>
        <w:tab/>
      </w:r>
      <w:r w:rsidRPr="00313D1E">
        <w:rPr>
          <w:rFonts w:eastAsiaTheme="minorHAnsi"/>
          <w:sz w:val="28"/>
          <w:szCs w:val="28"/>
          <w:lang w:eastAsia="en-US" w:bidi="ta-IN"/>
        </w:rPr>
        <w:tab/>
      </w:r>
      <w:r w:rsidRPr="00313D1E">
        <w:rPr>
          <w:rFonts w:eastAsiaTheme="minorHAnsi"/>
          <w:sz w:val="28"/>
          <w:szCs w:val="28"/>
          <w:lang w:eastAsia="en-US" w:bidi="ta-IN"/>
        </w:rPr>
        <w:tab/>
      </w:r>
      <w:r w:rsidRPr="00313D1E">
        <w:rPr>
          <w:rFonts w:eastAsiaTheme="minorHAnsi"/>
          <w:sz w:val="28"/>
          <w:szCs w:val="28"/>
          <w:lang w:eastAsia="en-US" w:bidi="ta-IN"/>
        </w:rPr>
        <w:tab/>
        <w:t>United States</w:t>
      </w:r>
      <w:bookmarkEnd w:id="336"/>
    </w:p>
    <w:p w:rsidR="00DB56EF" w:rsidRPr="00313D1E" w:rsidRDefault="00DB56EF" w:rsidP="00BD2B02">
      <w:pPr>
        <w:rPr>
          <w:rFonts w:eastAsiaTheme="minorHAnsi"/>
          <w:sz w:val="28"/>
          <w:szCs w:val="28"/>
          <w:lang w:eastAsia="en-US" w:bidi="ta-IN"/>
        </w:rPr>
      </w:pPr>
    </w:p>
    <w:p w:rsidR="00DB56EF" w:rsidRPr="00313D1E" w:rsidRDefault="00DB56EF" w:rsidP="00BD2B02">
      <w:pPr>
        <w:rPr>
          <w:rFonts w:eastAsiaTheme="minorHAnsi"/>
          <w:sz w:val="28"/>
          <w:szCs w:val="28"/>
          <w:lang w:eastAsia="en-US" w:bidi="ta-IN"/>
        </w:rPr>
      </w:pPr>
    </w:p>
    <w:p w:rsidR="00DB56EF" w:rsidRPr="00313D1E" w:rsidRDefault="00DB56EF" w:rsidP="00BD2B02">
      <w:pPr>
        <w:rPr>
          <w:rFonts w:eastAsiaTheme="minorHAnsi"/>
          <w:sz w:val="28"/>
          <w:szCs w:val="28"/>
          <w:lang w:eastAsia="en-US" w:bidi="ta-IN"/>
        </w:rPr>
      </w:pPr>
    </w:p>
    <w:p w:rsidR="00DB56EF" w:rsidRPr="00313D1E" w:rsidRDefault="00DB56EF" w:rsidP="00BD2B02">
      <w:pPr>
        <w:rPr>
          <w:rFonts w:eastAsiaTheme="minorHAnsi"/>
          <w:sz w:val="28"/>
          <w:szCs w:val="28"/>
          <w:lang w:eastAsia="en-US" w:bidi="ta-IN"/>
        </w:rPr>
      </w:pPr>
    </w:p>
    <w:p w:rsidR="00D34680" w:rsidRPr="00313D1E" w:rsidRDefault="00D34680" w:rsidP="00BD2B02">
      <w:pPr>
        <w:rPr>
          <w:rFonts w:eastAsiaTheme="minorHAnsi"/>
          <w:sz w:val="28"/>
          <w:szCs w:val="28"/>
          <w:lang w:eastAsia="en-US" w:bidi="ta-IN"/>
        </w:rPr>
      </w:pPr>
    </w:p>
    <w:p w:rsidR="00386624" w:rsidRPr="00313D1E" w:rsidRDefault="00386624" w:rsidP="00BD2B02">
      <w:pPr>
        <w:rPr>
          <w:rFonts w:eastAsiaTheme="minorHAnsi"/>
          <w:sz w:val="28"/>
          <w:szCs w:val="28"/>
          <w:lang w:eastAsia="en-US" w:bidi="ta-IN"/>
        </w:rPr>
      </w:pPr>
    </w:p>
    <w:p w:rsidR="0079654D" w:rsidRPr="00313D1E" w:rsidRDefault="0079654D" w:rsidP="00BD2B02">
      <w:pPr>
        <w:rPr>
          <w:rFonts w:eastAsiaTheme="minorHAnsi"/>
          <w:sz w:val="28"/>
          <w:szCs w:val="28"/>
          <w:lang w:eastAsia="en-US" w:bidi="ta-IN"/>
        </w:rPr>
      </w:pPr>
    </w:p>
    <w:p w:rsidR="0079654D" w:rsidRPr="00313D1E" w:rsidRDefault="0079654D" w:rsidP="00BD2B02">
      <w:pPr>
        <w:rPr>
          <w:rFonts w:eastAsiaTheme="minorHAnsi"/>
          <w:sz w:val="28"/>
          <w:szCs w:val="28"/>
          <w:lang w:eastAsia="en-US" w:bidi="ta-IN"/>
        </w:rPr>
      </w:pPr>
    </w:p>
    <w:p w:rsidR="001B6374" w:rsidRPr="00313D1E" w:rsidRDefault="001B6374" w:rsidP="00B01419">
      <w:pPr>
        <w:pStyle w:val="Nadpis1"/>
      </w:pPr>
      <w:bookmarkStart w:id="337" w:name="_Toc288587877"/>
      <w:bookmarkStart w:id="338" w:name="_Toc317156881"/>
      <w:bookmarkStart w:id="339" w:name="_Toc317159339"/>
      <w:bookmarkStart w:id="340" w:name="_Toc317159646"/>
      <w:bookmarkStart w:id="341" w:name="_Toc317160054"/>
      <w:bookmarkStart w:id="342" w:name="_Toc317160146"/>
      <w:bookmarkStart w:id="343" w:name="_Toc317160238"/>
      <w:bookmarkStart w:id="344" w:name="_Toc317160330"/>
      <w:bookmarkStart w:id="345" w:name="_Toc317497325"/>
      <w:bookmarkStart w:id="346" w:name="_Toc317515219"/>
      <w:bookmarkStart w:id="347" w:name="_Toc318535043"/>
      <w:bookmarkStart w:id="348" w:name="_Toc318748134"/>
      <w:bookmarkStart w:id="349" w:name="_Toc321246724"/>
      <w:bookmarkStart w:id="350" w:name="_GingerSentBM_267_0"/>
      <w:r w:rsidRPr="00313D1E">
        <w:lastRenderedPageBreak/>
        <w:t>EXTENDED ABSTRACT</w:t>
      </w:r>
      <w:bookmarkEnd w:id="337"/>
      <w:bookmarkEnd w:id="338"/>
      <w:bookmarkEnd w:id="339"/>
      <w:bookmarkEnd w:id="340"/>
      <w:bookmarkEnd w:id="341"/>
      <w:bookmarkEnd w:id="342"/>
      <w:bookmarkEnd w:id="343"/>
      <w:bookmarkEnd w:id="344"/>
      <w:bookmarkEnd w:id="345"/>
      <w:bookmarkEnd w:id="346"/>
      <w:bookmarkEnd w:id="347"/>
      <w:bookmarkEnd w:id="348"/>
      <w:bookmarkEnd w:id="349"/>
      <w:r w:rsidR="00164C3D" w:rsidRPr="00313D1E">
        <w:t xml:space="preserve"> </w:t>
      </w:r>
      <w:bookmarkEnd w:id="350"/>
    </w:p>
    <w:p w:rsidR="00FA4224" w:rsidRPr="00313D1E" w:rsidRDefault="008A758F" w:rsidP="00FA4224">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bookmarkStart w:id="351" w:name="_GingerSentBM_268_0"/>
      <w:r w:rsidRPr="00313D1E">
        <w:rPr>
          <w:rFonts w:ascii="TimesNewRoman" w:hAnsi="TimesNewRoman" w:cs="TimesNewRoman"/>
          <w:sz w:val="28"/>
          <w:szCs w:val="28"/>
          <w:lang w:val="en-US" w:eastAsia="en-US"/>
        </w:rPr>
        <w:t>Post succession</w:t>
      </w:r>
      <w:r w:rsidR="00FA4224" w:rsidRPr="00313D1E">
        <w:rPr>
          <w:rFonts w:ascii="TimesNewRoman" w:hAnsi="TimesNewRoman" w:cs="TimesNewRoman"/>
          <w:sz w:val="28"/>
          <w:szCs w:val="28"/>
          <w:lang w:val="en-US" w:eastAsia="en-US"/>
        </w:rPr>
        <w:t xml:space="preserve"> performance of </w:t>
      </w:r>
      <w:r w:rsidR="0048593A" w:rsidRPr="00313D1E">
        <w:rPr>
          <w:rFonts w:ascii="TimesNewRoman" w:hAnsi="TimesNewRoman" w:cs="TimesNewRoman"/>
          <w:sz w:val="28"/>
          <w:szCs w:val="28"/>
          <w:lang w:val="en-US" w:eastAsia="en-US"/>
        </w:rPr>
        <w:t xml:space="preserve">family owned </w:t>
      </w:r>
      <w:r w:rsidR="00FA4224" w:rsidRPr="00313D1E">
        <w:rPr>
          <w:rFonts w:ascii="TimesNewRoman" w:hAnsi="TimesNewRoman" w:cs="TimesNewRoman"/>
          <w:sz w:val="28"/>
          <w:szCs w:val="28"/>
          <w:lang w:val="en-US" w:eastAsia="en-US"/>
        </w:rPr>
        <w:t>businesses has become ineffective.</w:t>
      </w:r>
      <w:bookmarkEnd w:id="351"/>
      <w:r w:rsidR="00FA4224" w:rsidRPr="00313D1E">
        <w:rPr>
          <w:rFonts w:ascii="TimesNewRoman" w:hAnsi="TimesNewRoman" w:cs="TimesNewRoman"/>
          <w:sz w:val="28"/>
          <w:szCs w:val="28"/>
          <w:lang w:val="en-US" w:eastAsia="en-US"/>
        </w:rPr>
        <w:t xml:space="preserve"> </w:t>
      </w:r>
      <w:bookmarkStart w:id="352" w:name="_GingerSentBM_269_0"/>
      <w:r w:rsidR="00FA4224" w:rsidRPr="00313D1E">
        <w:rPr>
          <w:rFonts w:ascii="TimesNewRoman" w:hAnsi="TimesNewRoman" w:cs="TimesNewRoman"/>
          <w:sz w:val="28"/>
          <w:szCs w:val="28"/>
          <w:lang w:val="en-US" w:eastAsia="en-US"/>
        </w:rPr>
        <w:t>Literature specifies that inter-generational succession is the prime cause for succession failures.</w:t>
      </w:r>
      <w:bookmarkEnd w:id="352"/>
      <w:r w:rsidR="00FA4224" w:rsidRPr="00313D1E">
        <w:rPr>
          <w:rFonts w:ascii="TimesNewRoman" w:hAnsi="TimesNewRoman" w:cs="TimesNewRoman"/>
          <w:sz w:val="28"/>
          <w:szCs w:val="28"/>
          <w:lang w:val="en-US" w:eastAsia="en-US"/>
        </w:rPr>
        <w:t xml:space="preserve"> </w:t>
      </w:r>
      <w:bookmarkStart w:id="353" w:name="_GingerSentBM_270_0"/>
      <w:r w:rsidR="00FA4224" w:rsidRPr="00313D1E">
        <w:rPr>
          <w:rFonts w:ascii="TimesNewRoman" w:hAnsi="TimesNewRoman" w:cs="TimesNewRoman"/>
          <w:sz w:val="28"/>
          <w:szCs w:val="28"/>
          <w:lang w:val="en-US" w:eastAsia="en-US"/>
        </w:rPr>
        <w:t xml:space="preserve">In this setting, current </w:t>
      </w:r>
      <w:r w:rsidR="0048593A" w:rsidRPr="00313D1E">
        <w:rPr>
          <w:rFonts w:ascii="TimesNewRoman" w:hAnsi="TimesNewRoman" w:cs="TimesNewRoman"/>
          <w:sz w:val="28"/>
          <w:szCs w:val="28"/>
          <w:lang w:val="en-US" w:eastAsia="en-US"/>
        </w:rPr>
        <w:t xml:space="preserve">family owned </w:t>
      </w:r>
      <w:r w:rsidR="00FA4224" w:rsidRPr="00313D1E">
        <w:rPr>
          <w:rFonts w:ascii="TimesNewRoman" w:hAnsi="TimesNewRoman" w:cs="TimesNewRoman"/>
          <w:sz w:val="28"/>
          <w:szCs w:val="28"/>
          <w:lang w:val="en-US" w:eastAsia="en-US"/>
        </w:rPr>
        <w:t>businesses focus attention on finding alternative, profitable succession modes.</w:t>
      </w:r>
      <w:bookmarkEnd w:id="353"/>
      <w:r w:rsidR="00FA4224" w:rsidRPr="00313D1E">
        <w:rPr>
          <w:rFonts w:ascii="TimesNewRoman" w:hAnsi="TimesNewRoman" w:cs="TimesNewRoman"/>
          <w:sz w:val="28"/>
          <w:szCs w:val="28"/>
          <w:lang w:val="en-US" w:eastAsia="en-US"/>
        </w:rPr>
        <w:t xml:space="preserve"> </w:t>
      </w:r>
      <w:bookmarkStart w:id="354" w:name="_GingerSentBM_271_0"/>
      <w:r w:rsidR="00FA4224" w:rsidRPr="00313D1E">
        <w:rPr>
          <w:rFonts w:ascii="TimesNewRoman" w:hAnsi="TimesNewRoman" w:cs="TimesNewRoman"/>
          <w:sz w:val="28"/>
          <w:szCs w:val="28"/>
          <w:lang w:val="en-US" w:eastAsia="en-US"/>
        </w:rPr>
        <w:t xml:space="preserve">The foremost purpose of this research </w:t>
      </w:r>
      <w:r w:rsidR="009E224F" w:rsidRPr="00313D1E">
        <w:rPr>
          <w:rFonts w:ascii="TimesNewRoman" w:hAnsi="TimesNewRoman" w:cs="TimesNewRoman"/>
          <w:sz w:val="28"/>
          <w:szCs w:val="28"/>
          <w:lang w:val="en-US" w:eastAsia="en-US"/>
        </w:rPr>
        <w:t>was</w:t>
      </w:r>
      <w:r w:rsidR="00FA4224" w:rsidRPr="00313D1E">
        <w:rPr>
          <w:rFonts w:ascii="TimesNewRoman" w:hAnsi="TimesNewRoman" w:cs="TimesNewRoman"/>
          <w:sz w:val="28"/>
          <w:szCs w:val="28"/>
          <w:lang w:val="en-US" w:eastAsia="en-US"/>
        </w:rPr>
        <w:t xml:space="preserve"> to compare performances of family and </w:t>
      </w:r>
      <w:r w:rsidR="00410122" w:rsidRPr="00313D1E">
        <w:rPr>
          <w:rFonts w:ascii="TimesNewRoman" w:hAnsi="TimesNewRoman" w:cs="TimesNewRoman"/>
          <w:sz w:val="28"/>
          <w:szCs w:val="28"/>
          <w:lang w:val="en-US" w:eastAsia="en-US"/>
        </w:rPr>
        <w:t xml:space="preserve">non-family </w:t>
      </w:r>
      <w:r w:rsidR="00FA4224" w:rsidRPr="00313D1E">
        <w:rPr>
          <w:rFonts w:ascii="TimesNewRoman" w:hAnsi="TimesNewRoman" w:cs="TimesNewRoman"/>
          <w:sz w:val="28"/>
          <w:szCs w:val="28"/>
          <w:lang w:val="en-US" w:eastAsia="en-US"/>
        </w:rPr>
        <w:t>successors.</w:t>
      </w:r>
      <w:bookmarkEnd w:id="354"/>
      <w:r w:rsidR="00FA4224" w:rsidRPr="00313D1E">
        <w:rPr>
          <w:rFonts w:ascii="TimesNewRoman" w:hAnsi="TimesNewRoman" w:cs="TimesNewRoman"/>
          <w:sz w:val="28"/>
          <w:szCs w:val="28"/>
          <w:lang w:val="en-US" w:eastAsia="en-US"/>
        </w:rPr>
        <w:t xml:space="preserve"> </w:t>
      </w:r>
      <w:bookmarkStart w:id="355" w:name="_GingerSentBM_272_0"/>
      <w:r w:rsidR="00FA4224" w:rsidRPr="00313D1E">
        <w:rPr>
          <w:rFonts w:ascii="TimesNewRoman" w:hAnsi="TimesNewRoman" w:cs="TimesNewRoman"/>
          <w:sz w:val="28"/>
          <w:szCs w:val="28"/>
          <w:lang w:val="en-US" w:eastAsia="en-US"/>
        </w:rPr>
        <w:t>Secondly, this study evaluate</w:t>
      </w:r>
      <w:r w:rsidR="009E224F" w:rsidRPr="00313D1E">
        <w:rPr>
          <w:rFonts w:ascii="TimesNewRoman" w:hAnsi="TimesNewRoman" w:cs="TimesNewRoman"/>
          <w:sz w:val="28"/>
          <w:szCs w:val="28"/>
          <w:lang w:val="en-US" w:eastAsia="en-US"/>
        </w:rPr>
        <w:t>d</w:t>
      </w:r>
      <w:r w:rsidR="00FA4224" w:rsidRPr="00313D1E">
        <w:rPr>
          <w:rFonts w:ascii="TimesNewRoman" w:hAnsi="TimesNewRoman" w:cs="TimesNewRoman"/>
          <w:sz w:val="28"/>
          <w:szCs w:val="28"/>
          <w:lang w:val="en-US" w:eastAsia="en-US"/>
        </w:rPr>
        <w:t xml:space="preserve"> the level of influence coming from each stakeholder group on business succession processes in various successor modes.</w:t>
      </w:r>
      <w:bookmarkEnd w:id="355"/>
      <w:r w:rsidR="00FA4224" w:rsidRPr="00313D1E">
        <w:rPr>
          <w:rFonts w:ascii="TimesNewRoman" w:hAnsi="TimesNewRoman" w:cs="TimesNewRoman"/>
          <w:sz w:val="28"/>
          <w:szCs w:val="28"/>
          <w:lang w:val="en-US" w:eastAsia="en-US"/>
        </w:rPr>
        <w:t xml:space="preserve"> </w:t>
      </w:r>
      <w:bookmarkStart w:id="356" w:name="_GingerSentBM_273_0"/>
      <w:r w:rsidR="00FA4224" w:rsidRPr="00313D1E">
        <w:rPr>
          <w:rFonts w:ascii="TimesNewRoman" w:hAnsi="TimesNewRoman" w:cs="TimesNewRoman"/>
          <w:sz w:val="28"/>
          <w:szCs w:val="28"/>
          <w:lang w:val="en-US" w:eastAsia="en-US"/>
        </w:rPr>
        <w:t xml:space="preserve">Finally, </w:t>
      </w:r>
      <w:r w:rsidR="00FA4224" w:rsidRPr="00313D1E">
        <w:rPr>
          <w:sz w:val="28"/>
          <w:szCs w:val="28"/>
          <w:lang w:val="en-US"/>
        </w:rPr>
        <w:t xml:space="preserve">this study </w:t>
      </w:r>
      <w:r w:rsidR="00FA4224" w:rsidRPr="00313D1E">
        <w:rPr>
          <w:sz w:val="28"/>
          <w:szCs w:val="28"/>
        </w:rPr>
        <w:t>measure</w:t>
      </w:r>
      <w:r w:rsidR="009E224F" w:rsidRPr="00313D1E">
        <w:rPr>
          <w:sz w:val="28"/>
          <w:szCs w:val="28"/>
        </w:rPr>
        <w:t>d</w:t>
      </w:r>
      <w:r w:rsidR="00FA4224" w:rsidRPr="00313D1E">
        <w:rPr>
          <w:sz w:val="28"/>
          <w:szCs w:val="28"/>
        </w:rPr>
        <w:t xml:space="preserve"> the successor’s willingness to work under the existing ethical climate and </w:t>
      </w:r>
      <w:r w:rsidR="00F10A69" w:rsidRPr="00313D1E">
        <w:rPr>
          <w:sz w:val="28"/>
          <w:szCs w:val="28"/>
        </w:rPr>
        <w:t>the culture</w:t>
      </w:r>
      <w:r w:rsidR="00FA4224" w:rsidRPr="00313D1E">
        <w:rPr>
          <w:sz w:val="28"/>
          <w:szCs w:val="28"/>
        </w:rPr>
        <w:t xml:space="preserve"> of the business.</w:t>
      </w:r>
      <w:bookmarkEnd w:id="356"/>
    </w:p>
    <w:p w:rsidR="009E224F" w:rsidRPr="00313D1E" w:rsidRDefault="00FA4224" w:rsidP="00FA4224">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bookmarkStart w:id="357" w:name="_GingerSentBM_274_0"/>
      <w:r w:rsidRPr="00313D1E">
        <w:rPr>
          <w:rFonts w:ascii="TimesNewRoman" w:hAnsi="TimesNewRoman" w:cs="TimesNewRoman"/>
          <w:sz w:val="28"/>
          <w:szCs w:val="28"/>
          <w:lang w:val="en-US" w:eastAsia="en-US"/>
        </w:rPr>
        <w:t>This study comprises two stages: Exploratory study and Formal Study.</w:t>
      </w:r>
      <w:bookmarkEnd w:id="357"/>
      <w:r w:rsidRPr="00313D1E">
        <w:rPr>
          <w:rFonts w:ascii="TimesNewRoman" w:hAnsi="TimesNewRoman" w:cs="TimesNewRoman"/>
          <w:sz w:val="28"/>
          <w:szCs w:val="28"/>
          <w:lang w:val="en-US" w:eastAsia="en-US"/>
        </w:rPr>
        <w:t xml:space="preserve"> </w:t>
      </w:r>
      <w:bookmarkStart w:id="358" w:name="_GingerSentBM_275_0"/>
      <w:r w:rsidRPr="00313D1E">
        <w:rPr>
          <w:rFonts w:ascii="TimesNewRoman" w:hAnsi="TimesNewRoman" w:cs="TimesNewRoman"/>
          <w:sz w:val="28"/>
          <w:szCs w:val="28"/>
          <w:lang w:val="en-US" w:eastAsia="en-US"/>
        </w:rPr>
        <w:t>The exploratory study was used to systematically examine the empirical and theoretical literature.</w:t>
      </w:r>
      <w:bookmarkEnd w:id="358"/>
      <w:r w:rsidRPr="00313D1E">
        <w:rPr>
          <w:rFonts w:ascii="TimesNewRoman" w:hAnsi="TimesNewRoman" w:cs="TimesNewRoman"/>
          <w:sz w:val="28"/>
          <w:szCs w:val="28"/>
          <w:lang w:val="en-US" w:eastAsia="en-US"/>
        </w:rPr>
        <w:t xml:space="preserve"> </w:t>
      </w:r>
      <w:bookmarkStart w:id="359" w:name="_GingerSentBM_276_0"/>
      <w:r w:rsidRPr="00313D1E">
        <w:rPr>
          <w:rFonts w:ascii="TimesNewRoman" w:hAnsi="TimesNewRoman" w:cs="TimesNewRoman"/>
          <w:sz w:val="28"/>
          <w:szCs w:val="28"/>
          <w:lang w:val="en-US" w:eastAsia="en-US"/>
        </w:rPr>
        <w:t>Then, by extrapolating, interpolating, and making logical connections among those, the study developed the conceptual framework and the hypotheses for the formal study.</w:t>
      </w:r>
      <w:bookmarkEnd w:id="359"/>
      <w:r w:rsidRPr="00313D1E">
        <w:rPr>
          <w:rFonts w:ascii="TimesNewRoman" w:hAnsi="TimesNewRoman" w:cs="TimesNewRoman"/>
          <w:sz w:val="28"/>
          <w:szCs w:val="28"/>
          <w:lang w:val="en-US" w:eastAsia="en-US"/>
        </w:rPr>
        <w:t xml:space="preserve"> </w:t>
      </w:r>
    </w:p>
    <w:p w:rsidR="00841AF2" w:rsidRPr="00313D1E" w:rsidRDefault="00841AF2" w:rsidP="00841AF2">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bookmarkStart w:id="360" w:name="_GingerSentBM_277_0"/>
      <w:r w:rsidRPr="00313D1E">
        <w:rPr>
          <w:rFonts w:ascii="TimesNewRoman" w:hAnsi="TimesNewRoman" w:cs="TimesNewRoman"/>
          <w:sz w:val="28"/>
          <w:szCs w:val="28"/>
          <w:lang w:val="en-US" w:eastAsia="en-US"/>
        </w:rPr>
        <w:t>The targeted population was selected were the successors of family owned businesses.</w:t>
      </w:r>
      <w:bookmarkEnd w:id="360"/>
      <w:r w:rsidRPr="00313D1E">
        <w:rPr>
          <w:rFonts w:ascii="TimesNewRoman" w:hAnsi="TimesNewRoman" w:cs="TimesNewRoman"/>
          <w:sz w:val="28"/>
          <w:szCs w:val="28"/>
          <w:lang w:val="en-US" w:eastAsia="en-US"/>
        </w:rPr>
        <w:t xml:space="preserve"> </w:t>
      </w:r>
      <w:bookmarkStart w:id="361" w:name="_GingerSentBM_278_0"/>
      <w:r w:rsidRPr="00313D1E">
        <w:rPr>
          <w:rFonts w:ascii="TimesNewRoman" w:hAnsi="TimesNewRoman" w:cs="TimesNewRoman"/>
          <w:sz w:val="28"/>
          <w:szCs w:val="28"/>
          <w:lang w:val="en-US" w:eastAsia="en-US"/>
        </w:rPr>
        <w:t>The criteria to select the population were the family owned businesses that contain between 50 and 149 employees and who were involved in a business succession process within the last 10 years excluding the three years, 2007 to 2010.</w:t>
      </w:r>
      <w:bookmarkEnd w:id="361"/>
      <w:r w:rsidRPr="00313D1E">
        <w:rPr>
          <w:rFonts w:ascii="TimesNewRoman" w:hAnsi="TimesNewRoman" w:cs="TimesNewRoman"/>
          <w:sz w:val="28"/>
          <w:szCs w:val="28"/>
          <w:lang w:val="en-US" w:eastAsia="en-US"/>
        </w:rPr>
        <w:t xml:space="preserve"> </w:t>
      </w:r>
      <w:bookmarkStart w:id="362" w:name="_GingerSentBM_279_0"/>
      <w:r w:rsidRPr="00313D1E">
        <w:rPr>
          <w:rFonts w:ascii="TimesNewRoman" w:hAnsi="TimesNewRoman" w:cs="TimesNewRoman"/>
          <w:sz w:val="28"/>
          <w:szCs w:val="28"/>
          <w:lang w:val="en-US" w:eastAsia="en-US"/>
        </w:rPr>
        <w:t>Sample units were selected through simple random sampling method and consist of 128 units.</w:t>
      </w:r>
      <w:bookmarkEnd w:id="362"/>
      <w:r w:rsidRPr="00313D1E">
        <w:rPr>
          <w:rFonts w:ascii="TimesNewRoman" w:hAnsi="TimesNewRoman" w:cs="TimesNewRoman"/>
          <w:sz w:val="28"/>
          <w:szCs w:val="28"/>
          <w:lang w:val="en-US" w:eastAsia="en-US"/>
        </w:rPr>
        <w:t xml:space="preserve"> </w:t>
      </w:r>
      <w:bookmarkStart w:id="363" w:name="_GingerSentBM_280_0"/>
      <w:r w:rsidRPr="00313D1E">
        <w:rPr>
          <w:rFonts w:ascii="TimesNewRoman" w:hAnsi="TimesNewRoman" w:cs="TimesNewRoman"/>
          <w:sz w:val="28"/>
          <w:szCs w:val="28"/>
          <w:lang w:val="en-US" w:eastAsia="en-US"/>
        </w:rPr>
        <w:t>The main data collection modes were a structured research questionnaire mail-out, and also in-depth discussions held with successors.</w:t>
      </w:r>
      <w:bookmarkEnd w:id="363"/>
      <w:r w:rsidRPr="00313D1E">
        <w:rPr>
          <w:rFonts w:ascii="TimesNewRoman" w:hAnsi="TimesNewRoman" w:cs="TimesNewRoman"/>
          <w:sz w:val="28"/>
          <w:szCs w:val="28"/>
          <w:lang w:val="en-US" w:eastAsia="en-US"/>
        </w:rPr>
        <w:t xml:space="preserve"> </w:t>
      </w:r>
      <w:bookmarkStart w:id="364" w:name="_GingerSentBM_281_0"/>
      <w:r w:rsidRPr="00313D1E">
        <w:rPr>
          <w:rFonts w:ascii="TimesNewRoman" w:hAnsi="TimesNewRoman" w:cs="TimesNewRoman"/>
          <w:sz w:val="28"/>
          <w:szCs w:val="28"/>
          <w:lang w:val="en-US" w:eastAsia="en-US"/>
        </w:rPr>
        <w:t>Data analysis was done mainly by using SPSS.</w:t>
      </w:r>
      <w:bookmarkEnd w:id="364"/>
    </w:p>
    <w:p w:rsidR="00FA4224" w:rsidRPr="00313D1E" w:rsidRDefault="00FA4224" w:rsidP="00FA4224">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bookmarkStart w:id="365" w:name="_GingerSentBM_282_0"/>
      <w:r w:rsidRPr="00313D1E">
        <w:rPr>
          <w:rFonts w:ascii="TimesNewRoman" w:hAnsi="TimesNewRoman" w:cs="TimesNewRoman"/>
          <w:sz w:val="28"/>
          <w:szCs w:val="28"/>
          <w:lang w:val="en-US" w:eastAsia="en-US"/>
        </w:rPr>
        <w:t xml:space="preserve">According to </w:t>
      </w:r>
      <w:r w:rsidR="00C90DF5" w:rsidRPr="00313D1E">
        <w:rPr>
          <w:rFonts w:ascii="TimesNewRoman" w:hAnsi="TimesNewRoman" w:cs="TimesNewRoman"/>
          <w:sz w:val="28"/>
          <w:szCs w:val="28"/>
          <w:lang w:val="en-US" w:eastAsia="en-US"/>
        </w:rPr>
        <w:t xml:space="preserve">study </w:t>
      </w:r>
      <w:r w:rsidRPr="00313D1E">
        <w:rPr>
          <w:rFonts w:ascii="TimesNewRoman" w:hAnsi="TimesNewRoman" w:cs="TimesNewRoman"/>
          <w:sz w:val="28"/>
          <w:szCs w:val="28"/>
          <w:lang w:val="en-US" w:eastAsia="en-US"/>
        </w:rPr>
        <w:t xml:space="preserve">findings, not all successors were satisfied with the </w:t>
      </w:r>
      <w:r w:rsidR="000F625D" w:rsidRPr="00313D1E">
        <w:rPr>
          <w:rFonts w:ascii="TimesNewRoman" w:hAnsi="TimesNewRoman" w:cs="TimesNewRoman"/>
          <w:sz w:val="28"/>
          <w:szCs w:val="28"/>
          <w:lang w:val="en-US" w:eastAsia="en-US"/>
        </w:rPr>
        <w:t>business succession process</w:t>
      </w:r>
      <w:r w:rsidRPr="00313D1E">
        <w:rPr>
          <w:rFonts w:ascii="TimesNewRoman" w:hAnsi="TimesNewRoman" w:cs="TimesNewRoman"/>
          <w:sz w:val="28"/>
          <w:szCs w:val="28"/>
          <w:lang w:val="en-US" w:eastAsia="en-US"/>
        </w:rPr>
        <w:t>.</w:t>
      </w:r>
      <w:bookmarkEnd w:id="365"/>
      <w:r w:rsidRPr="00313D1E">
        <w:rPr>
          <w:rFonts w:ascii="TimesNewRoman" w:hAnsi="TimesNewRoman" w:cs="TimesNewRoman"/>
          <w:sz w:val="28"/>
          <w:szCs w:val="28"/>
          <w:lang w:val="en-US" w:eastAsia="en-US"/>
        </w:rPr>
        <w:t xml:space="preserve"> </w:t>
      </w:r>
      <w:bookmarkStart w:id="366" w:name="_GingerSentBM_283_0"/>
      <w:r w:rsidR="000319C6" w:rsidRPr="00313D1E">
        <w:rPr>
          <w:rFonts w:ascii="TimesNewRoman" w:hAnsi="TimesNewRoman" w:cs="TimesNewRoman"/>
          <w:sz w:val="28"/>
          <w:szCs w:val="28"/>
          <w:lang w:val="en-US" w:eastAsia="en-US"/>
        </w:rPr>
        <w:t>Unrelated manager successor</w:t>
      </w:r>
      <w:r w:rsidRPr="00313D1E">
        <w:rPr>
          <w:rFonts w:ascii="TimesNewRoman" w:hAnsi="TimesNewRoman" w:cs="TimesNewRoman"/>
          <w:sz w:val="28"/>
          <w:szCs w:val="28"/>
          <w:lang w:val="en-US" w:eastAsia="en-US"/>
        </w:rPr>
        <w:t xml:space="preserve">s have higher satisfaction </w:t>
      </w:r>
      <w:r w:rsidR="00C628AB" w:rsidRPr="00313D1E">
        <w:rPr>
          <w:rFonts w:ascii="TimesNewRoman" w:hAnsi="TimesNewRoman" w:cs="TimesNewRoman"/>
          <w:sz w:val="28"/>
          <w:szCs w:val="28"/>
          <w:lang w:val="en-US" w:eastAsia="en-US"/>
        </w:rPr>
        <w:t xml:space="preserve">then </w:t>
      </w:r>
      <w:r w:rsidR="003A38A9" w:rsidRPr="00313D1E">
        <w:rPr>
          <w:rFonts w:ascii="TimesNewRoman" w:hAnsi="TimesNewRoman" w:cs="TimesNewRoman"/>
          <w:sz w:val="28"/>
          <w:szCs w:val="28"/>
          <w:lang w:val="en-US" w:eastAsia="en-US"/>
        </w:rPr>
        <w:t>the</w:t>
      </w:r>
      <w:r w:rsidR="003D302B" w:rsidRPr="00313D1E">
        <w:rPr>
          <w:rFonts w:ascii="TimesNewRoman" w:hAnsi="TimesNewRoman" w:cs="TimesNewRoman"/>
          <w:sz w:val="28"/>
          <w:szCs w:val="28"/>
          <w:lang w:val="en-US" w:eastAsia="en-US"/>
        </w:rPr>
        <w:t xml:space="preserve"> family member</w:t>
      </w:r>
      <w:r w:rsidR="000319C6" w:rsidRPr="00313D1E">
        <w:rPr>
          <w:rFonts w:ascii="TimesNewRoman" w:hAnsi="TimesNewRoman" w:cs="TimesNewRoman"/>
          <w:sz w:val="28"/>
          <w:szCs w:val="28"/>
          <w:lang w:val="en-US" w:eastAsia="en-US"/>
        </w:rPr>
        <w:t xml:space="preserve"> successor</w:t>
      </w:r>
      <w:r w:rsidRPr="00313D1E">
        <w:rPr>
          <w:rFonts w:ascii="TimesNewRoman" w:hAnsi="TimesNewRoman" w:cs="TimesNewRoman"/>
          <w:sz w:val="28"/>
          <w:szCs w:val="28"/>
          <w:lang w:val="en-US" w:eastAsia="en-US"/>
        </w:rPr>
        <w:t>s, but neither group exceeds the moderate level.</w:t>
      </w:r>
      <w:bookmarkEnd w:id="366"/>
      <w:r w:rsidRPr="00313D1E">
        <w:rPr>
          <w:rFonts w:ascii="TimesNewRoman" w:hAnsi="TimesNewRoman" w:cs="TimesNewRoman"/>
          <w:sz w:val="28"/>
          <w:szCs w:val="28"/>
          <w:lang w:val="en-US" w:eastAsia="en-US"/>
        </w:rPr>
        <w:t xml:space="preserve"> </w:t>
      </w:r>
      <w:bookmarkStart w:id="367" w:name="_GingerSentBM_284_0"/>
      <w:r w:rsidRPr="00313D1E">
        <w:rPr>
          <w:rFonts w:ascii="TimesNewRoman" w:hAnsi="TimesNewRoman" w:cs="TimesNewRoman"/>
          <w:sz w:val="28"/>
          <w:szCs w:val="28"/>
          <w:lang w:val="en-US" w:eastAsia="en-US"/>
        </w:rPr>
        <w:t xml:space="preserve">This study found that if successors were not satisfied with the </w:t>
      </w:r>
      <w:r w:rsidR="000319C6" w:rsidRPr="00313D1E">
        <w:rPr>
          <w:rFonts w:ascii="TimesNewRoman" w:hAnsi="TimesNewRoman" w:cs="TimesNewRoman"/>
          <w:sz w:val="28"/>
          <w:szCs w:val="28"/>
          <w:lang w:val="en-US" w:eastAsia="en-US"/>
        </w:rPr>
        <w:t>business succession process,</w:t>
      </w:r>
      <w:r w:rsidRPr="00313D1E">
        <w:rPr>
          <w:rFonts w:ascii="TimesNewRoman" w:hAnsi="TimesNewRoman" w:cs="TimesNewRoman"/>
          <w:sz w:val="28"/>
          <w:szCs w:val="28"/>
          <w:lang w:val="en-US" w:eastAsia="en-US"/>
        </w:rPr>
        <w:t xml:space="preserve"> it badly affected their following business performance.</w:t>
      </w:r>
      <w:bookmarkEnd w:id="367"/>
      <w:r w:rsidRPr="00313D1E">
        <w:rPr>
          <w:rFonts w:ascii="TimesNewRoman" w:hAnsi="TimesNewRoman" w:cs="TimesNewRoman"/>
          <w:sz w:val="28"/>
          <w:szCs w:val="28"/>
          <w:lang w:val="en-US" w:eastAsia="en-US"/>
        </w:rPr>
        <w:t xml:space="preserve"> </w:t>
      </w:r>
      <w:bookmarkStart w:id="368" w:name="_GingerSentBM_285_0"/>
      <w:r w:rsidRPr="00313D1E">
        <w:rPr>
          <w:rFonts w:ascii="TimesNewRoman" w:hAnsi="TimesNewRoman" w:cs="TimesNewRoman"/>
          <w:sz w:val="28"/>
          <w:szCs w:val="28"/>
          <w:lang w:val="en-US" w:eastAsia="en-US"/>
        </w:rPr>
        <w:t>All successors lowered business performance efficiency and recorded worse performance than the incumbent.</w:t>
      </w:r>
      <w:bookmarkEnd w:id="368"/>
      <w:r w:rsidRPr="00313D1E">
        <w:rPr>
          <w:rFonts w:ascii="TimesNewRoman" w:hAnsi="TimesNewRoman" w:cs="TimesNewRoman"/>
          <w:sz w:val="28"/>
          <w:szCs w:val="28"/>
          <w:lang w:val="en-US" w:eastAsia="en-US"/>
        </w:rPr>
        <w:t xml:space="preserve"> </w:t>
      </w:r>
      <w:bookmarkStart w:id="369" w:name="_GingerSentBM_286_0"/>
      <w:r w:rsidRPr="00313D1E">
        <w:rPr>
          <w:rFonts w:ascii="TimesNewRoman" w:hAnsi="TimesNewRoman" w:cs="TimesNewRoman"/>
          <w:sz w:val="28"/>
          <w:szCs w:val="28"/>
          <w:lang w:val="en-US" w:eastAsia="en-US"/>
        </w:rPr>
        <w:t xml:space="preserve">However </w:t>
      </w:r>
      <w:r w:rsidR="000319C6" w:rsidRPr="00313D1E">
        <w:rPr>
          <w:rFonts w:ascii="TimesNewRoman" w:hAnsi="TimesNewRoman" w:cs="TimesNewRoman"/>
          <w:sz w:val="28"/>
          <w:szCs w:val="28"/>
          <w:lang w:val="en-US" w:eastAsia="en-US"/>
        </w:rPr>
        <w:t>unrelated manager successor</w:t>
      </w:r>
      <w:r w:rsidRPr="00313D1E">
        <w:rPr>
          <w:rFonts w:ascii="TimesNewRoman" w:hAnsi="TimesNewRoman" w:cs="TimesNewRoman"/>
          <w:sz w:val="28"/>
          <w:szCs w:val="28"/>
          <w:lang w:val="en-US" w:eastAsia="en-US"/>
        </w:rPr>
        <w:t xml:space="preserve">s recorded better results </w:t>
      </w:r>
      <w:r w:rsidR="005F4808" w:rsidRPr="00313D1E">
        <w:rPr>
          <w:rFonts w:ascii="TimesNewRoman" w:hAnsi="TimesNewRoman" w:cs="TimesNewRoman"/>
          <w:sz w:val="28"/>
          <w:szCs w:val="28"/>
          <w:lang w:val="en-US" w:eastAsia="en-US"/>
        </w:rPr>
        <w:t xml:space="preserve">than </w:t>
      </w:r>
      <w:r w:rsidR="003A38A9" w:rsidRPr="00313D1E">
        <w:rPr>
          <w:rFonts w:ascii="TimesNewRoman" w:hAnsi="TimesNewRoman" w:cs="TimesNewRoman"/>
          <w:sz w:val="28"/>
          <w:szCs w:val="28"/>
          <w:lang w:val="en-US" w:eastAsia="en-US"/>
        </w:rPr>
        <w:t>the</w:t>
      </w:r>
      <w:r w:rsidR="003D302B" w:rsidRPr="00313D1E">
        <w:rPr>
          <w:rFonts w:ascii="TimesNewRoman" w:hAnsi="TimesNewRoman" w:cs="TimesNewRoman"/>
          <w:sz w:val="28"/>
          <w:szCs w:val="28"/>
          <w:lang w:val="en-US" w:eastAsia="en-US"/>
        </w:rPr>
        <w:t xml:space="preserve"> family member</w:t>
      </w:r>
      <w:r w:rsidR="000319C6" w:rsidRPr="00313D1E">
        <w:rPr>
          <w:rFonts w:ascii="TimesNewRoman" w:hAnsi="TimesNewRoman" w:cs="TimesNewRoman"/>
          <w:sz w:val="28"/>
          <w:szCs w:val="28"/>
          <w:lang w:val="en-US" w:eastAsia="en-US"/>
        </w:rPr>
        <w:t xml:space="preserve"> successor in</w:t>
      </w:r>
      <w:r w:rsidRPr="00313D1E">
        <w:rPr>
          <w:rFonts w:ascii="TimesNewRoman" w:hAnsi="TimesNewRoman" w:cs="TimesNewRoman"/>
          <w:sz w:val="28"/>
          <w:szCs w:val="28"/>
          <w:lang w:val="en-US" w:eastAsia="en-US"/>
        </w:rPr>
        <w:t xml:space="preserve"> both categories.</w:t>
      </w:r>
      <w:bookmarkEnd w:id="369"/>
      <w:r w:rsidRPr="00313D1E">
        <w:rPr>
          <w:rFonts w:ascii="TimesNewRoman" w:hAnsi="TimesNewRoman" w:cs="TimesNewRoman"/>
          <w:sz w:val="28"/>
          <w:szCs w:val="28"/>
          <w:lang w:val="en-US" w:eastAsia="en-US"/>
        </w:rPr>
        <w:t xml:space="preserve"> </w:t>
      </w:r>
      <w:bookmarkStart w:id="370" w:name="_GingerSentBM_287_0"/>
      <w:r w:rsidRPr="00313D1E">
        <w:rPr>
          <w:rFonts w:ascii="TimesNewRoman" w:hAnsi="TimesNewRoman" w:cs="TimesNewRoman"/>
          <w:sz w:val="28"/>
          <w:szCs w:val="28"/>
          <w:lang w:val="en-US" w:eastAsia="en-US"/>
        </w:rPr>
        <w:t xml:space="preserve">Therefore, if family members are not available or prepared for business succession, </w:t>
      </w:r>
      <w:r w:rsidR="000319C6" w:rsidRPr="00313D1E">
        <w:rPr>
          <w:rFonts w:ascii="TimesNewRoman" w:hAnsi="TimesNewRoman" w:cs="TimesNewRoman"/>
          <w:sz w:val="28"/>
          <w:szCs w:val="28"/>
          <w:lang w:val="en-US" w:eastAsia="en-US"/>
        </w:rPr>
        <w:t xml:space="preserve">unrelated manager </w:t>
      </w:r>
      <w:r w:rsidRPr="00313D1E">
        <w:rPr>
          <w:rFonts w:ascii="TimesNewRoman" w:hAnsi="TimesNewRoman" w:cs="TimesNewRoman"/>
          <w:sz w:val="28"/>
          <w:szCs w:val="28"/>
          <w:lang w:val="en-US" w:eastAsia="en-US"/>
        </w:rPr>
        <w:t>are a good alternative.</w:t>
      </w:r>
      <w:bookmarkEnd w:id="370"/>
      <w:r w:rsidRPr="00313D1E">
        <w:rPr>
          <w:rFonts w:ascii="TimesNewRoman" w:hAnsi="TimesNewRoman" w:cs="TimesNewRoman"/>
          <w:sz w:val="28"/>
          <w:szCs w:val="28"/>
          <w:lang w:val="en-US" w:eastAsia="en-US"/>
        </w:rPr>
        <w:t xml:space="preserve"> </w:t>
      </w:r>
    </w:p>
    <w:p w:rsidR="00FA4224" w:rsidRPr="00313D1E" w:rsidRDefault="00FA4224" w:rsidP="00FA4224">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bookmarkStart w:id="371" w:name="_GingerSentBM_288_0"/>
      <w:r w:rsidRPr="00313D1E">
        <w:rPr>
          <w:rFonts w:ascii="TimesNewRoman" w:hAnsi="TimesNewRoman" w:cs="TimesNewRoman"/>
          <w:sz w:val="28"/>
          <w:szCs w:val="28"/>
          <w:lang w:val="en-US" w:eastAsia="en-US"/>
        </w:rPr>
        <w:t xml:space="preserve">All </w:t>
      </w:r>
      <w:r w:rsidR="008A77A3" w:rsidRPr="00313D1E">
        <w:rPr>
          <w:rFonts w:ascii="TimesNewRoman" w:hAnsi="TimesNewRoman" w:cs="TimesNewRoman"/>
          <w:sz w:val="28"/>
          <w:szCs w:val="28"/>
          <w:lang w:val="en-US" w:eastAsia="en-US"/>
        </w:rPr>
        <w:t>stakeholders’</w:t>
      </w:r>
      <w:r w:rsidR="00C90DF5" w:rsidRPr="00313D1E">
        <w:rPr>
          <w:rFonts w:ascii="TimesNewRoman" w:hAnsi="TimesNewRoman" w:cs="TimesNewRoman"/>
          <w:sz w:val="28"/>
          <w:szCs w:val="28"/>
          <w:lang w:val="en-US" w:eastAsia="en-US"/>
        </w:rPr>
        <w:t xml:space="preserve"> related </w:t>
      </w:r>
      <w:r w:rsidRPr="00313D1E">
        <w:rPr>
          <w:rFonts w:ascii="TimesNewRoman" w:hAnsi="TimesNewRoman" w:cs="TimesNewRoman"/>
          <w:sz w:val="28"/>
          <w:szCs w:val="28"/>
          <w:lang w:val="en-US" w:eastAsia="en-US"/>
        </w:rPr>
        <w:t xml:space="preserve">factors have a positive relationship to </w:t>
      </w:r>
      <w:r w:rsidR="008A77A3" w:rsidRPr="00313D1E">
        <w:rPr>
          <w:rFonts w:ascii="TimesNewRoman" w:hAnsi="TimesNewRoman" w:cs="TimesNewRoman"/>
          <w:sz w:val="28"/>
          <w:szCs w:val="28"/>
          <w:lang w:val="en-US" w:eastAsia="en-US"/>
        </w:rPr>
        <w:t>initial satisfaction with the business succession process</w:t>
      </w:r>
      <w:r w:rsidR="000319C6" w:rsidRPr="00313D1E">
        <w:rPr>
          <w:rFonts w:ascii="TimesNewRoman" w:hAnsi="TimesNewRoman" w:cs="TimesNewRoman"/>
          <w:sz w:val="28"/>
          <w:szCs w:val="28"/>
          <w:lang w:val="en-US" w:eastAsia="en-US"/>
        </w:rPr>
        <w:t>.</w:t>
      </w:r>
      <w:bookmarkEnd w:id="371"/>
      <w:r w:rsidR="000319C6" w:rsidRPr="00313D1E">
        <w:rPr>
          <w:rFonts w:ascii="TimesNewRoman" w:hAnsi="TimesNewRoman" w:cs="TimesNewRoman"/>
          <w:sz w:val="28"/>
          <w:szCs w:val="28"/>
          <w:lang w:val="en-US" w:eastAsia="en-US"/>
        </w:rPr>
        <w:t xml:space="preserve"> </w:t>
      </w:r>
      <w:bookmarkStart w:id="372" w:name="_GingerSentBM_289_0"/>
      <w:r w:rsidRPr="00313D1E">
        <w:rPr>
          <w:rFonts w:ascii="TimesNewRoman" w:hAnsi="TimesNewRoman" w:cs="TimesNewRoman"/>
          <w:sz w:val="28"/>
          <w:szCs w:val="28"/>
          <w:lang w:val="en-US" w:eastAsia="en-US"/>
        </w:rPr>
        <w:t xml:space="preserve">However, the relatively important factors to generate higher levels of </w:t>
      </w:r>
      <w:r w:rsidR="008A77A3" w:rsidRPr="00313D1E">
        <w:rPr>
          <w:rFonts w:ascii="TimesNewRoman" w:hAnsi="TimesNewRoman" w:cs="TimesNewRoman"/>
          <w:sz w:val="28"/>
          <w:szCs w:val="28"/>
          <w:lang w:val="en-US" w:eastAsia="en-US"/>
        </w:rPr>
        <w:t>initial satisfaction with the business succession process</w:t>
      </w:r>
      <w:r w:rsidR="000319C6" w:rsidRPr="00313D1E">
        <w:rPr>
          <w:rFonts w:ascii="TimesNewRoman" w:hAnsi="TimesNewRoman" w:cs="TimesNewRoman"/>
          <w:sz w:val="28"/>
          <w:szCs w:val="28"/>
          <w:lang w:val="en-US" w:eastAsia="en-US"/>
        </w:rPr>
        <w:t xml:space="preserve"> are</w:t>
      </w:r>
      <w:r w:rsidRPr="00313D1E">
        <w:rPr>
          <w:rFonts w:ascii="TimesNewRoman" w:hAnsi="TimesNewRoman" w:cs="TimesNewRoman"/>
          <w:sz w:val="28"/>
          <w:szCs w:val="28"/>
          <w:lang w:val="en-US" w:eastAsia="en-US"/>
        </w:rPr>
        <w:t xml:space="preserve"> </w:t>
      </w:r>
      <w:r w:rsidR="000F625D" w:rsidRPr="00313D1E">
        <w:rPr>
          <w:rFonts w:ascii="TimesNewRoman" w:hAnsi="TimesNewRoman" w:cs="TimesNewRoman"/>
          <w:sz w:val="28"/>
          <w:szCs w:val="28"/>
          <w:lang w:val="en-US" w:eastAsia="en-US"/>
        </w:rPr>
        <w:t xml:space="preserve">successor’s commitment, competence, </w:t>
      </w:r>
      <w:r w:rsidR="0009395B" w:rsidRPr="00313D1E">
        <w:rPr>
          <w:rFonts w:ascii="TimesNewRoman" w:hAnsi="TimesNewRoman" w:cs="TimesNewRoman"/>
          <w:sz w:val="28"/>
          <w:szCs w:val="28"/>
          <w:lang w:val="en-US" w:eastAsia="en-US"/>
        </w:rPr>
        <w:t>pre-</w:t>
      </w:r>
      <w:r w:rsidR="0009395B" w:rsidRPr="00313D1E">
        <w:rPr>
          <w:rFonts w:ascii="TimesNewRoman" w:hAnsi="TimesNewRoman" w:cs="TimesNewRoman"/>
          <w:sz w:val="28"/>
          <w:szCs w:val="28"/>
          <w:lang w:val="en-US" w:eastAsia="en-US"/>
        </w:rPr>
        <w:lastRenderedPageBreak/>
        <w:t xml:space="preserve">training </w:t>
      </w:r>
      <w:r w:rsidR="000F625D" w:rsidRPr="00313D1E">
        <w:rPr>
          <w:rFonts w:ascii="TimesNewRoman" w:hAnsi="TimesNewRoman" w:cs="TimesNewRoman"/>
          <w:sz w:val="28"/>
          <w:szCs w:val="28"/>
          <w:lang w:val="en-US" w:eastAsia="en-US"/>
        </w:rPr>
        <w:t xml:space="preserve">and experience, </w:t>
      </w:r>
      <w:r w:rsidR="008A77A3" w:rsidRPr="00313D1E">
        <w:rPr>
          <w:rFonts w:ascii="TimesNewRoman" w:hAnsi="TimesNewRoman" w:cs="TimesNewRoman"/>
          <w:sz w:val="28"/>
          <w:szCs w:val="28"/>
          <w:lang w:val="en-US" w:eastAsia="en-US"/>
        </w:rPr>
        <w:t xml:space="preserve">the </w:t>
      </w:r>
      <w:r w:rsidR="000F625D" w:rsidRPr="00313D1E">
        <w:rPr>
          <w:rFonts w:ascii="TimesNewRoman" w:hAnsi="TimesNewRoman" w:cs="TimesNewRoman"/>
          <w:sz w:val="28"/>
          <w:szCs w:val="28"/>
          <w:lang w:val="en-US" w:eastAsia="en-US"/>
        </w:rPr>
        <w:t xml:space="preserve">relationship between incumbent and successor, family harmony and </w:t>
      </w:r>
      <w:r w:rsidR="00410122" w:rsidRPr="00313D1E">
        <w:rPr>
          <w:rFonts w:ascii="TimesNewRoman" w:hAnsi="TimesNewRoman" w:cs="TimesNewRoman"/>
          <w:sz w:val="28"/>
          <w:szCs w:val="28"/>
          <w:lang w:val="en-US" w:eastAsia="en-US"/>
        </w:rPr>
        <w:t xml:space="preserve">non-family </w:t>
      </w:r>
      <w:r w:rsidR="009A047A" w:rsidRPr="00313D1E">
        <w:rPr>
          <w:rFonts w:ascii="TimesNewRoman" w:hAnsi="TimesNewRoman" w:cs="TimesNewRoman"/>
          <w:sz w:val="28"/>
          <w:szCs w:val="28"/>
          <w:lang w:val="en-US" w:eastAsia="en-US"/>
        </w:rPr>
        <w:t>manager’s</w:t>
      </w:r>
      <w:r w:rsidR="000F625D" w:rsidRPr="00313D1E">
        <w:rPr>
          <w:rFonts w:ascii="TimesNewRoman" w:hAnsi="TimesNewRoman" w:cs="TimesNewRoman"/>
          <w:sz w:val="28"/>
          <w:szCs w:val="28"/>
          <w:lang w:val="en-US" w:eastAsia="en-US"/>
        </w:rPr>
        <w:t xml:space="preserve"> commitment</w:t>
      </w:r>
      <w:r w:rsidRPr="00313D1E">
        <w:rPr>
          <w:rFonts w:ascii="TimesNewRoman" w:hAnsi="TimesNewRoman" w:cs="TimesNewRoman"/>
          <w:sz w:val="28"/>
          <w:szCs w:val="28"/>
          <w:lang w:val="en-US" w:eastAsia="en-US"/>
        </w:rPr>
        <w:t>.</w:t>
      </w:r>
      <w:bookmarkEnd w:id="372"/>
      <w:r w:rsidRPr="00313D1E">
        <w:rPr>
          <w:rFonts w:ascii="TimesNewRoman" w:hAnsi="TimesNewRoman" w:cs="TimesNewRoman"/>
          <w:sz w:val="28"/>
          <w:szCs w:val="28"/>
          <w:lang w:val="en-US" w:eastAsia="en-US"/>
        </w:rPr>
        <w:t xml:space="preserve"> </w:t>
      </w:r>
      <w:bookmarkStart w:id="373" w:name="_GingerSentBM_290_0"/>
      <w:r w:rsidRPr="00313D1E">
        <w:rPr>
          <w:rFonts w:ascii="TimesNewRoman" w:hAnsi="TimesNewRoman" w:cs="TimesNewRoman"/>
          <w:sz w:val="28"/>
          <w:szCs w:val="28"/>
          <w:lang w:val="en-US" w:eastAsia="en-US"/>
        </w:rPr>
        <w:t>The relative importance of influential factors changes when the succession mode changes.</w:t>
      </w:r>
      <w:bookmarkEnd w:id="373"/>
      <w:r w:rsidRPr="00313D1E">
        <w:rPr>
          <w:rFonts w:ascii="TimesNewRoman" w:hAnsi="TimesNewRoman" w:cs="TimesNewRoman"/>
          <w:sz w:val="28"/>
          <w:szCs w:val="28"/>
          <w:lang w:val="en-US" w:eastAsia="en-US"/>
        </w:rPr>
        <w:t xml:space="preserve"> </w:t>
      </w:r>
      <w:bookmarkStart w:id="374" w:name="_GingerSentBM_291_0"/>
      <w:r w:rsidRPr="00313D1E">
        <w:rPr>
          <w:rFonts w:ascii="TimesNewRoman" w:hAnsi="TimesNewRoman" w:cs="TimesNewRoman"/>
          <w:sz w:val="28"/>
          <w:szCs w:val="28"/>
          <w:lang w:val="en-US" w:eastAsia="en-US"/>
        </w:rPr>
        <w:t xml:space="preserve">When succession is conducted with </w:t>
      </w:r>
      <w:r w:rsidR="0048593A" w:rsidRPr="00313D1E">
        <w:rPr>
          <w:rFonts w:ascii="TimesNewRoman" w:hAnsi="TimesNewRoman" w:cs="TimesNewRoman"/>
          <w:sz w:val="28"/>
          <w:szCs w:val="28"/>
          <w:lang w:val="en-US" w:eastAsia="en-US"/>
        </w:rPr>
        <w:t>a</w:t>
      </w:r>
      <w:r w:rsidRPr="00313D1E">
        <w:rPr>
          <w:rFonts w:ascii="TimesNewRoman" w:hAnsi="TimesNewRoman" w:cs="TimesNewRoman"/>
          <w:sz w:val="28"/>
          <w:szCs w:val="28"/>
          <w:lang w:val="en-US" w:eastAsia="en-US"/>
        </w:rPr>
        <w:t xml:space="preserve"> </w:t>
      </w:r>
      <w:r w:rsidR="000319C6" w:rsidRPr="00313D1E">
        <w:rPr>
          <w:rFonts w:ascii="TimesNewRoman" w:hAnsi="TimesNewRoman" w:cs="TimesNewRoman"/>
          <w:sz w:val="28"/>
          <w:szCs w:val="28"/>
          <w:lang w:val="en-US" w:eastAsia="en-US"/>
        </w:rPr>
        <w:t>family member successor</w:t>
      </w:r>
      <w:r w:rsidRPr="00313D1E">
        <w:rPr>
          <w:rFonts w:ascii="TimesNewRoman" w:hAnsi="TimesNewRoman" w:cs="TimesNewRoman"/>
          <w:sz w:val="28"/>
          <w:szCs w:val="28"/>
          <w:lang w:val="en-US" w:eastAsia="en-US"/>
        </w:rPr>
        <w:t xml:space="preserve">, the most important factors for success are their commitment, competence, </w:t>
      </w:r>
      <w:r w:rsidR="0009395B" w:rsidRPr="00313D1E">
        <w:rPr>
          <w:rFonts w:ascii="TimesNewRoman" w:hAnsi="TimesNewRoman" w:cs="TimesNewRoman"/>
          <w:sz w:val="28"/>
          <w:szCs w:val="28"/>
          <w:lang w:val="en-US" w:eastAsia="en-US"/>
        </w:rPr>
        <w:t xml:space="preserve">pre-training </w:t>
      </w:r>
      <w:r w:rsidRPr="00313D1E">
        <w:rPr>
          <w:rFonts w:ascii="TimesNewRoman" w:hAnsi="TimesNewRoman" w:cs="TimesNewRoman"/>
          <w:sz w:val="28"/>
          <w:szCs w:val="28"/>
          <w:lang w:val="en-US" w:eastAsia="en-US"/>
        </w:rPr>
        <w:t xml:space="preserve">and experience, </w:t>
      </w:r>
      <w:r w:rsidR="009E224F" w:rsidRPr="00313D1E">
        <w:rPr>
          <w:rFonts w:ascii="TimesNewRoman" w:hAnsi="TimesNewRoman" w:cs="TimesNewRoman"/>
          <w:sz w:val="28"/>
          <w:szCs w:val="28"/>
          <w:lang w:val="en-US" w:eastAsia="en-US"/>
        </w:rPr>
        <w:t xml:space="preserve">family </w:t>
      </w:r>
      <w:r w:rsidRPr="00313D1E">
        <w:rPr>
          <w:rFonts w:ascii="TimesNewRoman" w:hAnsi="TimesNewRoman" w:cs="TimesNewRoman"/>
          <w:sz w:val="28"/>
          <w:szCs w:val="28"/>
          <w:lang w:val="en-US" w:eastAsia="en-US"/>
        </w:rPr>
        <w:t xml:space="preserve">harmony and </w:t>
      </w:r>
      <w:r w:rsidR="008A758F" w:rsidRPr="00313D1E">
        <w:rPr>
          <w:rFonts w:ascii="TimesNewRoman" w:hAnsi="TimesNewRoman" w:cs="TimesNewRoman"/>
          <w:sz w:val="28"/>
          <w:szCs w:val="28"/>
          <w:lang w:val="en-US" w:eastAsia="en-US"/>
        </w:rPr>
        <w:t>successor’s</w:t>
      </w:r>
      <w:r w:rsidR="009E224F" w:rsidRPr="00313D1E">
        <w:rPr>
          <w:rFonts w:ascii="TimesNewRoman" w:hAnsi="TimesNewRoman" w:cs="TimesNewRoman"/>
          <w:sz w:val="28"/>
          <w:szCs w:val="28"/>
          <w:lang w:val="en-US" w:eastAsia="en-US"/>
        </w:rPr>
        <w:t xml:space="preserve"> </w:t>
      </w:r>
      <w:r w:rsidRPr="00313D1E">
        <w:rPr>
          <w:rFonts w:ascii="TimesNewRoman" w:hAnsi="TimesNewRoman" w:cs="TimesNewRoman"/>
          <w:sz w:val="28"/>
          <w:szCs w:val="28"/>
          <w:lang w:val="en-US" w:eastAsia="en-US"/>
        </w:rPr>
        <w:t xml:space="preserve">relationship with </w:t>
      </w:r>
      <w:r w:rsidR="00F10A69" w:rsidRPr="00313D1E">
        <w:rPr>
          <w:rFonts w:ascii="TimesNewRoman" w:hAnsi="TimesNewRoman" w:cs="TimesNewRoman"/>
          <w:sz w:val="28"/>
          <w:szCs w:val="28"/>
          <w:lang w:val="en-US" w:eastAsia="en-US"/>
        </w:rPr>
        <w:t xml:space="preserve">the </w:t>
      </w:r>
      <w:r w:rsidRPr="00313D1E">
        <w:rPr>
          <w:rFonts w:ascii="TimesNewRoman" w:hAnsi="TimesNewRoman" w:cs="TimesNewRoman"/>
          <w:sz w:val="28"/>
          <w:szCs w:val="28"/>
          <w:lang w:val="en-US" w:eastAsia="en-US"/>
        </w:rPr>
        <w:t>incumbent.</w:t>
      </w:r>
      <w:bookmarkEnd w:id="374"/>
      <w:r w:rsidRPr="00313D1E">
        <w:rPr>
          <w:rFonts w:ascii="TimesNewRoman" w:hAnsi="TimesNewRoman" w:cs="TimesNewRoman"/>
          <w:sz w:val="28"/>
          <w:szCs w:val="28"/>
          <w:lang w:val="en-US" w:eastAsia="en-US"/>
        </w:rPr>
        <w:t xml:space="preserve"> </w:t>
      </w:r>
      <w:bookmarkStart w:id="375" w:name="_GingerSentBM_292_0"/>
      <w:r w:rsidRPr="00313D1E">
        <w:rPr>
          <w:rFonts w:ascii="TimesNewRoman" w:hAnsi="TimesNewRoman" w:cs="TimesNewRoman"/>
          <w:sz w:val="28"/>
          <w:szCs w:val="28"/>
          <w:lang w:val="en-US" w:eastAsia="en-US"/>
        </w:rPr>
        <w:t xml:space="preserve">However, when succession is done with </w:t>
      </w:r>
      <w:r w:rsidR="009A047A" w:rsidRPr="00313D1E">
        <w:rPr>
          <w:rFonts w:ascii="TimesNewRoman" w:hAnsi="TimesNewRoman" w:cs="TimesNewRoman"/>
          <w:sz w:val="28"/>
          <w:szCs w:val="28"/>
          <w:lang w:val="en-US" w:eastAsia="en-US"/>
        </w:rPr>
        <w:t>an</w:t>
      </w:r>
      <w:r w:rsidRPr="00313D1E">
        <w:rPr>
          <w:rFonts w:ascii="TimesNewRoman" w:hAnsi="TimesNewRoman" w:cs="TimesNewRoman"/>
          <w:sz w:val="28"/>
          <w:szCs w:val="28"/>
          <w:lang w:val="en-US" w:eastAsia="en-US"/>
        </w:rPr>
        <w:t xml:space="preserve"> </w:t>
      </w:r>
      <w:r w:rsidR="000319C6" w:rsidRPr="00313D1E">
        <w:rPr>
          <w:rFonts w:ascii="TimesNewRoman" w:hAnsi="TimesNewRoman" w:cs="TimesNewRoman"/>
          <w:sz w:val="28"/>
          <w:szCs w:val="28"/>
          <w:lang w:val="en-US" w:eastAsia="en-US"/>
        </w:rPr>
        <w:t>unrelated manager successor</w:t>
      </w:r>
      <w:r w:rsidRPr="00313D1E">
        <w:rPr>
          <w:rFonts w:ascii="TimesNewRoman" w:hAnsi="TimesNewRoman" w:cs="TimesNewRoman"/>
          <w:sz w:val="28"/>
          <w:szCs w:val="28"/>
          <w:lang w:val="en-US" w:eastAsia="en-US"/>
        </w:rPr>
        <w:t xml:space="preserve">, their competence and other </w:t>
      </w:r>
      <w:r w:rsidR="00410122" w:rsidRPr="00313D1E">
        <w:rPr>
          <w:rFonts w:ascii="TimesNewRoman" w:hAnsi="TimesNewRoman" w:cs="TimesNewRoman"/>
          <w:sz w:val="28"/>
          <w:szCs w:val="28"/>
          <w:lang w:val="en-US" w:eastAsia="en-US"/>
        </w:rPr>
        <w:t xml:space="preserve">non-family </w:t>
      </w:r>
      <w:r w:rsidRPr="00313D1E">
        <w:rPr>
          <w:rFonts w:ascii="TimesNewRoman" w:hAnsi="TimesNewRoman" w:cs="TimesNewRoman"/>
          <w:sz w:val="28"/>
          <w:szCs w:val="28"/>
          <w:lang w:val="en-US" w:eastAsia="en-US"/>
        </w:rPr>
        <w:t xml:space="preserve">managers’ commitment to the </w:t>
      </w:r>
      <w:r w:rsidR="000319C6" w:rsidRPr="00313D1E">
        <w:rPr>
          <w:rFonts w:ascii="TimesNewRoman" w:hAnsi="TimesNewRoman" w:cs="TimesNewRoman"/>
          <w:sz w:val="28"/>
          <w:szCs w:val="28"/>
          <w:lang w:val="en-US" w:eastAsia="en-US"/>
        </w:rPr>
        <w:t>business succession process</w:t>
      </w:r>
      <w:r w:rsidRPr="00313D1E">
        <w:rPr>
          <w:rFonts w:ascii="TimesNewRoman" w:hAnsi="TimesNewRoman" w:cs="TimesNewRoman"/>
          <w:sz w:val="28"/>
          <w:szCs w:val="28"/>
          <w:lang w:val="en-US" w:eastAsia="en-US"/>
        </w:rPr>
        <w:t xml:space="preserve"> are the most vital factors.</w:t>
      </w:r>
      <w:bookmarkEnd w:id="375"/>
      <w:r w:rsidRPr="00313D1E">
        <w:rPr>
          <w:rFonts w:ascii="TimesNewRoman" w:hAnsi="TimesNewRoman" w:cs="TimesNewRoman"/>
          <w:sz w:val="28"/>
          <w:szCs w:val="28"/>
          <w:lang w:val="en-US" w:eastAsia="en-US"/>
        </w:rPr>
        <w:t xml:space="preserve"> </w:t>
      </w:r>
      <w:bookmarkStart w:id="376" w:name="_GingerSentBM_293_0"/>
      <w:r w:rsidRPr="00313D1E">
        <w:rPr>
          <w:rFonts w:ascii="TimesNewRoman" w:hAnsi="TimesNewRoman" w:cs="TimesNewRoman"/>
          <w:sz w:val="28"/>
          <w:szCs w:val="28"/>
          <w:lang w:val="en-US" w:eastAsia="en-US"/>
        </w:rPr>
        <w:t xml:space="preserve">The factors of relative importance to </w:t>
      </w:r>
      <w:r w:rsidR="008A758F" w:rsidRPr="00313D1E">
        <w:rPr>
          <w:rFonts w:ascii="TimesNewRoman" w:hAnsi="TimesNewRoman" w:cs="TimesNewRoman"/>
          <w:sz w:val="28"/>
          <w:szCs w:val="28"/>
          <w:lang w:val="en-US" w:eastAsia="en-US"/>
        </w:rPr>
        <w:t>maximize</w:t>
      </w:r>
      <w:r w:rsidRPr="00313D1E">
        <w:rPr>
          <w:rFonts w:ascii="TimesNewRoman" w:hAnsi="TimesNewRoman" w:cs="TimesNewRoman"/>
          <w:sz w:val="28"/>
          <w:szCs w:val="28"/>
          <w:lang w:val="en-US" w:eastAsia="en-US"/>
        </w:rPr>
        <w:t xml:space="preserve"> business performance after the </w:t>
      </w:r>
      <w:r w:rsidR="000319C6" w:rsidRPr="00313D1E">
        <w:rPr>
          <w:rFonts w:ascii="TimesNewRoman" w:hAnsi="TimesNewRoman" w:cs="TimesNewRoman"/>
          <w:sz w:val="28"/>
          <w:szCs w:val="28"/>
          <w:lang w:val="en-US" w:eastAsia="en-US"/>
        </w:rPr>
        <w:t xml:space="preserve">business succession process </w:t>
      </w:r>
      <w:r w:rsidRPr="00313D1E">
        <w:rPr>
          <w:rFonts w:ascii="TimesNewRoman" w:hAnsi="TimesNewRoman" w:cs="TimesNewRoman"/>
          <w:sz w:val="28"/>
          <w:szCs w:val="28"/>
          <w:lang w:val="en-US" w:eastAsia="en-US"/>
        </w:rPr>
        <w:t>are: the successor’s level of commitment; the relationship between the incumbent and successor; and also family harmony.</w:t>
      </w:r>
      <w:bookmarkEnd w:id="376"/>
      <w:r w:rsidRPr="00313D1E">
        <w:rPr>
          <w:rFonts w:ascii="TimesNewRoman" w:hAnsi="TimesNewRoman" w:cs="TimesNewRoman"/>
          <w:sz w:val="28"/>
          <w:szCs w:val="28"/>
          <w:lang w:val="en-US" w:eastAsia="en-US"/>
        </w:rPr>
        <w:t xml:space="preserve"> </w:t>
      </w:r>
      <w:bookmarkStart w:id="377" w:name="_GingerSentBM_294_0"/>
      <w:r w:rsidRPr="00313D1E">
        <w:rPr>
          <w:rFonts w:ascii="TimesNewRoman" w:hAnsi="TimesNewRoman" w:cs="TimesNewRoman"/>
          <w:sz w:val="28"/>
          <w:szCs w:val="28"/>
          <w:lang w:val="en-US" w:eastAsia="en-US"/>
        </w:rPr>
        <w:t xml:space="preserve">The majority of existing </w:t>
      </w:r>
      <w:r w:rsidR="0048593A" w:rsidRPr="00313D1E">
        <w:rPr>
          <w:rFonts w:ascii="TimesNewRoman" w:hAnsi="TimesNewRoman" w:cs="TimesNewRoman"/>
          <w:sz w:val="28"/>
          <w:szCs w:val="28"/>
          <w:lang w:val="en-US" w:eastAsia="en-US"/>
        </w:rPr>
        <w:t xml:space="preserve">family owned </w:t>
      </w:r>
      <w:r w:rsidR="000319C6" w:rsidRPr="00313D1E">
        <w:rPr>
          <w:rFonts w:ascii="TimesNewRoman" w:hAnsi="TimesNewRoman" w:cs="TimesNewRoman"/>
          <w:sz w:val="28"/>
          <w:szCs w:val="28"/>
          <w:lang w:val="en-US" w:eastAsia="en-US"/>
        </w:rPr>
        <w:t>businesses</w:t>
      </w:r>
      <w:r w:rsidRPr="00313D1E">
        <w:rPr>
          <w:rFonts w:ascii="TimesNewRoman" w:hAnsi="TimesNewRoman" w:cs="TimesNewRoman"/>
          <w:sz w:val="28"/>
          <w:szCs w:val="28"/>
          <w:lang w:val="en-US" w:eastAsia="en-US"/>
        </w:rPr>
        <w:t xml:space="preserve"> and most successors prefer working according to Clan culture.</w:t>
      </w:r>
      <w:bookmarkEnd w:id="377"/>
      <w:r w:rsidRPr="00313D1E">
        <w:rPr>
          <w:rFonts w:ascii="TimesNewRoman" w:hAnsi="TimesNewRoman" w:cs="TimesNewRoman"/>
          <w:sz w:val="28"/>
          <w:szCs w:val="28"/>
          <w:lang w:val="en-US" w:eastAsia="en-US"/>
        </w:rPr>
        <w:t xml:space="preserve"> </w:t>
      </w:r>
      <w:bookmarkStart w:id="378" w:name="_GingerSentBM_295_0"/>
      <w:r w:rsidRPr="00313D1E">
        <w:rPr>
          <w:rFonts w:ascii="TimesNewRoman" w:hAnsi="TimesNewRoman" w:cs="TimesNewRoman"/>
          <w:sz w:val="28"/>
          <w:szCs w:val="28"/>
          <w:lang w:val="en-US" w:eastAsia="en-US"/>
        </w:rPr>
        <w:t xml:space="preserve">This match can especially be seen between the incumbent and the </w:t>
      </w:r>
      <w:r w:rsidR="000319C6" w:rsidRPr="00313D1E">
        <w:rPr>
          <w:rFonts w:ascii="TimesNewRoman" w:hAnsi="TimesNewRoman" w:cs="TimesNewRoman"/>
          <w:sz w:val="28"/>
          <w:szCs w:val="28"/>
          <w:lang w:val="en-US" w:eastAsia="en-US"/>
        </w:rPr>
        <w:t>unrelated manager successor</w:t>
      </w:r>
      <w:r w:rsidRPr="00313D1E">
        <w:rPr>
          <w:rFonts w:ascii="TimesNewRoman" w:hAnsi="TimesNewRoman" w:cs="TimesNewRoman"/>
          <w:sz w:val="28"/>
          <w:szCs w:val="28"/>
          <w:lang w:val="en-US" w:eastAsia="en-US"/>
        </w:rPr>
        <w:t>.</w:t>
      </w:r>
      <w:bookmarkEnd w:id="378"/>
      <w:r w:rsidRPr="00313D1E">
        <w:rPr>
          <w:rFonts w:ascii="TimesNewRoman" w:hAnsi="TimesNewRoman" w:cs="TimesNewRoman"/>
          <w:sz w:val="28"/>
          <w:szCs w:val="28"/>
          <w:lang w:val="en-US" w:eastAsia="en-US"/>
        </w:rPr>
        <w:t xml:space="preserve"> </w:t>
      </w:r>
      <w:bookmarkStart w:id="379" w:name="_GingerSentBM_296_0"/>
      <w:r w:rsidRPr="00313D1E">
        <w:rPr>
          <w:rFonts w:ascii="TimesNewRoman" w:hAnsi="TimesNewRoman" w:cs="TimesNewRoman"/>
          <w:sz w:val="28"/>
          <w:szCs w:val="28"/>
          <w:lang w:val="en-US" w:eastAsia="en-US"/>
        </w:rPr>
        <w:t xml:space="preserve">Some </w:t>
      </w:r>
      <w:r w:rsidR="000319C6" w:rsidRPr="00313D1E">
        <w:rPr>
          <w:rFonts w:ascii="TimesNewRoman" w:hAnsi="TimesNewRoman" w:cs="TimesNewRoman"/>
          <w:sz w:val="28"/>
          <w:szCs w:val="28"/>
          <w:lang w:val="en-US" w:eastAsia="en-US"/>
        </w:rPr>
        <w:t>family member successor</w:t>
      </w:r>
      <w:r w:rsidRPr="00313D1E">
        <w:rPr>
          <w:rFonts w:ascii="TimesNewRoman" w:hAnsi="TimesNewRoman" w:cs="TimesNewRoman"/>
          <w:sz w:val="28"/>
          <w:szCs w:val="28"/>
          <w:lang w:val="en-US" w:eastAsia="en-US"/>
        </w:rPr>
        <w:t>s prefer to work under different cultural backgrounds such as Marketing and Hieratical.</w:t>
      </w:r>
      <w:bookmarkEnd w:id="379"/>
      <w:r w:rsidRPr="00313D1E">
        <w:rPr>
          <w:rFonts w:ascii="TimesNewRoman" w:hAnsi="TimesNewRoman" w:cs="TimesNewRoman"/>
          <w:sz w:val="28"/>
          <w:szCs w:val="28"/>
          <w:lang w:val="en-US" w:eastAsia="en-US"/>
        </w:rPr>
        <w:t xml:space="preserve"> </w:t>
      </w:r>
    </w:p>
    <w:p w:rsidR="00FA4224" w:rsidRPr="00313D1E" w:rsidRDefault="00FA4224" w:rsidP="00FA4224">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bookmarkStart w:id="380" w:name="_GingerSentBM_297_0"/>
      <w:r w:rsidRPr="00313D1E">
        <w:rPr>
          <w:rFonts w:ascii="TimesNewRoman" w:hAnsi="TimesNewRoman" w:cs="TimesNewRoman"/>
          <w:sz w:val="28"/>
          <w:szCs w:val="28"/>
          <w:lang w:val="en-US" w:eastAsia="en-US"/>
        </w:rPr>
        <w:t xml:space="preserve">There is some dissimilarity </w:t>
      </w:r>
      <w:r w:rsidR="00FB67FE" w:rsidRPr="00313D1E">
        <w:rPr>
          <w:rFonts w:ascii="TimesNewRoman" w:hAnsi="TimesNewRoman" w:cs="TimesNewRoman"/>
          <w:sz w:val="28"/>
          <w:szCs w:val="28"/>
          <w:lang w:val="en-US" w:eastAsia="en-US"/>
        </w:rPr>
        <w:t>between</w:t>
      </w:r>
      <w:r w:rsidRPr="00313D1E">
        <w:rPr>
          <w:rFonts w:ascii="TimesNewRoman" w:hAnsi="TimesNewRoman" w:cs="TimesNewRoman"/>
          <w:sz w:val="28"/>
          <w:szCs w:val="28"/>
          <w:lang w:val="en-US" w:eastAsia="en-US"/>
        </w:rPr>
        <w:t xml:space="preserve"> the </w:t>
      </w:r>
      <w:r w:rsidR="0048593A" w:rsidRPr="00313D1E">
        <w:rPr>
          <w:rFonts w:ascii="TimesNewRoman" w:hAnsi="TimesNewRoman" w:cs="TimesNewRoman"/>
          <w:sz w:val="28"/>
          <w:szCs w:val="28"/>
          <w:lang w:val="en-US" w:eastAsia="en-US"/>
        </w:rPr>
        <w:t xml:space="preserve">family owned </w:t>
      </w:r>
      <w:r w:rsidR="000319C6" w:rsidRPr="00313D1E">
        <w:rPr>
          <w:rFonts w:ascii="TimesNewRoman" w:hAnsi="TimesNewRoman" w:cs="TimesNewRoman"/>
          <w:sz w:val="28"/>
          <w:szCs w:val="28"/>
          <w:lang w:val="en-US" w:eastAsia="en-US"/>
        </w:rPr>
        <w:t>businesses</w:t>
      </w:r>
      <w:r w:rsidRPr="00313D1E">
        <w:rPr>
          <w:rFonts w:ascii="TimesNewRoman" w:hAnsi="TimesNewRoman" w:cs="TimesNewRoman"/>
          <w:sz w:val="28"/>
          <w:szCs w:val="28"/>
          <w:lang w:val="en-US" w:eastAsia="en-US"/>
        </w:rPr>
        <w:t xml:space="preserve"> in Sri Lanka and in the European Union.</w:t>
      </w:r>
      <w:bookmarkEnd w:id="380"/>
      <w:r w:rsidRPr="00313D1E">
        <w:rPr>
          <w:rFonts w:ascii="TimesNewRoman" w:hAnsi="TimesNewRoman" w:cs="TimesNewRoman"/>
          <w:sz w:val="28"/>
          <w:szCs w:val="28"/>
          <w:lang w:val="en-US" w:eastAsia="en-US"/>
        </w:rPr>
        <w:t xml:space="preserve"> </w:t>
      </w:r>
      <w:bookmarkStart w:id="381" w:name="_GingerSentBM_298_0"/>
      <w:r w:rsidRPr="00313D1E">
        <w:rPr>
          <w:rFonts w:ascii="TimesNewRoman" w:hAnsi="TimesNewRoman" w:cs="TimesNewRoman"/>
          <w:sz w:val="28"/>
          <w:szCs w:val="28"/>
          <w:lang w:val="en-US" w:eastAsia="en-US"/>
        </w:rPr>
        <w:t xml:space="preserve">There are however, also similar traits worldwide in </w:t>
      </w:r>
      <w:r w:rsidR="00C90DF5" w:rsidRPr="00313D1E">
        <w:rPr>
          <w:rFonts w:ascii="TimesNewRoman" w:hAnsi="TimesNewRoman" w:cs="TimesNewRoman"/>
          <w:sz w:val="28"/>
          <w:szCs w:val="28"/>
          <w:lang w:val="en-US" w:eastAsia="en-US"/>
        </w:rPr>
        <w:t xml:space="preserve">stakeholder related </w:t>
      </w:r>
      <w:r w:rsidRPr="00313D1E">
        <w:rPr>
          <w:rFonts w:ascii="TimesNewRoman" w:hAnsi="TimesNewRoman" w:cs="TimesNewRoman"/>
          <w:sz w:val="28"/>
          <w:szCs w:val="28"/>
          <w:lang w:val="en-US" w:eastAsia="en-US"/>
        </w:rPr>
        <w:t xml:space="preserve">influential factors on the </w:t>
      </w:r>
      <w:r w:rsidR="000319C6" w:rsidRPr="00313D1E">
        <w:rPr>
          <w:rFonts w:ascii="TimesNewRoman" w:hAnsi="TimesNewRoman" w:cs="TimesNewRoman"/>
          <w:sz w:val="28"/>
          <w:szCs w:val="28"/>
          <w:lang w:val="en-US" w:eastAsia="en-US"/>
        </w:rPr>
        <w:t>business succession process</w:t>
      </w:r>
      <w:r w:rsidRPr="00313D1E">
        <w:rPr>
          <w:rFonts w:ascii="TimesNewRoman" w:hAnsi="TimesNewRoman" w:cs="TimesNewRoman"/>
          <w:sz w:val="28"/>
          <w:szCs w:val="28"/>
          <w:lang w:val="en-US" w:eastAsia="en-US"/>
        </w:rPr>
        <w:t>.</w:t>
      </w:r>
      <w:bookmarkEnd w:id="381"/>
      <w:r w:rsidRPr="00313D1E">
        <w:rPr>
          <w:rFonts w:ascii="TimesNewRoman" w:hAnsi="TimesNewRoman" w:cs="TimesNewRoman"/>
          <w:sz w:val="28"/>
          <w:szCs w:val="28"/>
          <w:lang w:val="en-US" w:eastAsia="en-US"/>
        </w:rPr>
        <w:t xml:space="preserve"> </w:t>
      </w:r>
      <w:bookmarkStart w:id="382" w:name="_GingerSentBM_299_0"/>
      <w:r w:rsidRPr="00313D1E">
        <w:rPr>
          <w:rFonts w:ascii="TimesNewRoman" w:hAnsi="TimesNewRoman" w:cs="TimesNewRoman"/>
          <w:sz w:val="28"/>
          <w:szCs w:val="28"/>
          <w:lang w:val="en-US" w:eastAsia="en-US"/>
        </w:rPr>
        <w:t xml:space="preserve">The relative importance of each factor </w:t>
      </w:r>
      <w:r w:rsidR="009A047A" w:rsidRPr="00313D1E">
        <w:rPr>
          <w:rFonts w:ascii="TimesNewRoman" w:hAnsi="TimesNewRoman" w:cs="TimesNewRoman"/>
          <w:sz w:val="28"/>
          <w:szCs w:val="28"/>
          <w:lang w:val="en-US" w:eastAsia="en-US"/>
        </w:rPr>
        <w:t xml:space="preserve">might </w:t>
      </w:r>
      <w:r w:rsidRPr="00313D1E">
        <w:rPr>
          <w:rFonts w:ascii="TimesNewRoman" w:hAnsi="TimesNewRoman" w:cs="TimesNewRoman"/>
          <w:sz w:val="28"/>
          <w:szCs w:val="28"/>
          <w:lang w:val="en-US" w:eastAsia="en-US"/>
        </w:rPr>
        <w:t>change</w:t>
      </w:r>
      <w:r w:rsidR="009A047A" w:rsidRPr="00313D1E">
        <w:rPr>
          <w:rFonts w:ascii="TimesNewRoman" w:hAnsi="TimesNewRoman" w:cs="TimesNewRoman"/>
          <w:sz w:val="28"/>
          <w:szCs w:val="28"/>
          <w:lang w:val="en-US" w:eastAsia="en-US"/>
        </w:rPr>
        <w:t xml:space="preserve"> </w:t>
      </w:r>
      <w:r w:rsidRPr="00313D1E">
        <w:rPr>
          <w:rFonts w:ascii="TimesNewRoman" w:hAnsi="TimesNewRoman" w:cs="TimesNewRoman"/>
          <w:sz w:val="28"/>
          <w:szCs w:val="28"/>
          <w:lang w:val="en-US" w:eastAsia="en-US"/>
        </w:rPr>
        <w:t>from country to country and region to region.</w:t>
      </w:r>
      <w:bookmarkEnd w:id="382"/>
      <w:r w:rsidRPr="00313D1E">
        <w:rPr>
          <w:rFonts w:ascii="TimesNewRoman" w:hAnsi="TimesNewRoman" w:cs="TimesNewRoman"/>
          <w:sz w:val="28"/>
          <w:szCs w:val="28"/>
          <w:lang w:val="en-US" w:eastAsia="en-US"/>
        </w:rPr>
        <w:t xml:space="preserve"> </w:t>
      </w:r>
    </w:p>
    <w:p w:rsidR="00330A69" w:rsidRPr="00313D1E" w:rsidRDefault="00FA4224" w:rsidP="00FA4224">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bookmarkStart w:id="383" w:name="_GingerSentBM_300_0"/>
      <w:r w:rsidRPr="00313D1E">
        <w:rPr>
          <w:rFonts w:ascii="TimesNewRoman" w:hAnsi="TimesNewRoman" w:cs="TimesNewRoman"/>
          <w:sz w:val="28"/>
          <w:szCs w:val="28"/>
          <w:lang w:val="en-US" w:eastAsia="en-US"/>
        </w:rPr>
        <w:t>This study is theoretically and practically significant.</w:t>
      </w:r>
      <w:bookmarkEnd w:id="383"/>
      <w:r w:rsidRPr="00313D1E">
        <w:rPr>
          <w:rFonts w:ascii="TimesNewRoman" w:hAnsi="TimesNewRoman" w:cs="TimesNewRoman"/>
          <w:sz w:val="28"/>
          <w:szCs w:val="28"/>
          <w:lang w:val="en-US" w:eastAsia="en-US"/>
        </w:rPr>
        <w:t xml:space="preserve"> </w:t>
      </w:r>
      <w:bookmarkStart w:id="384" w:name="_GingerSentBM_301_0"/>
      <w:r w:rsidRPr="00313D1E">
        <w:rPr>
          <w:rFonts w:ascii="TimesNewRoman" w:hAnsi="TimesNewRoman" w:cs="TimesNewRoman"/>
          <w:sz w:val="28"/>
          <w:szCs w:val="28"/>
          <w:lang w:val="en-US" w:eastAsia="en-US"/>
        </w:rPr>
        <w:t>In practice, identifying the</w:t>
      </w:r>
      <w:r w:rsidRPr="00313D1E" w:rsidDel="00E90F52">
        <w:rPr>
          <w:rFonts w:ascii="TimesNewRoman" w:hAnsi="TimesNewRoman" w:cs="TimesNewRoman"/>
          <w:sz w:val="28"/>
          <w:szCs w:val="28"/>
          <w:lang w:val="en-US" w:eastAsia="en-US"/>
        </w:rPr>
        <w:t xml:space="preserve"> </w:t>
      </w:r>
      <w:r w:rsidRPr="00313D1E">
        <w:rPr>
          <w:rFonts w:ascii="TimesNewRoman" w:hAnsi="TimesNewRoman" w:cs="TimesNewRoman"/>
          <w:sz w:val="28"/>
          <w:szCs w:val="28"/>
          <w:lang w:val="en-US" w:eastAsia="en-US"/>
        </w:rPr>
        <w:t xml:space="preserve">relationship between </w:t>
      </w:r>
      <w:r w:rsidR="008A77A3" w:rsidRPr="00313D1E">
        <w:rPr>
          <w:rFonts w:ascii="TimesNewRoman" w:hAnsi="TimesNewRoman" w:cs="TimesNewRoman"/>
          <w:sz w:val="28"/>
          <w:szCs w:val="28"/>
          <w:lang w:val="en-US" w:eastAsia="en-US"/>
        </w:rPr>
        <w:t>initial satisfaction with the business succession process</w:t>
      </w:r>
      <w:r w:rsidR="00330A69" w:rsidRPr="00313D1E">
        <w:rPr>
          <w:rFonts w:ascii="TimesNewRoman" w:hAnsi="TimesNewRoman" w:cs="TimesNewRoman"/>
          <w:sz w:val="28"/>
          <w:szCs w:val="28"/>
          <w:lang w:val="en-US" w:eastAsia="en-US"/>
        </w:rPr>
        <w:t xml:space="preserve"> and</w:t>
      </w:r>
      <w:r w:rsidRPr="00313D1E">
        <w:rPr>
          <w:rFonts w:ascii="TimesNewRoman" w:hAnsi="TimesNewRoman" w:cs="TimesNewRoman"/>
          <w:sz w:val="28"/>
          <w:szCs w:val="28"/>
          <w:lang w:val="en-US" w:eastAsia="en-US"/>
        </w:rPr>
        <w:t xml:space="preserve"> the </w:t>
      </w:r>
      <w:r w:rsidR="000319C6" w:rsidRPr="00313D1E">
        <w:rPr>
          <w:rFonts w:ascii="TimesNewRoman" w:hAnsi="TimesNewRoman" w:cs="TimesNewRoman"/>
          <w:sz w:val="28"/>
          <w:szCs w:val="28"/>
          <w:lang w:val="en-US" w:eastAsia="en-US"/>
        </w:rPr>
        <w:t xml:space="preserve">business succession </w:t>
      </w:r>
      <w:r w:rsidR="00330A69" w:rsidRPr="00313D1E">
        <w:rPr>
          <w:rFonts w:ascii="TimesNewRoman" w:hAnsi="TimesNewRoman" w:cs="TimesNewRoman"/>
          <w:sz w:val="28"/>
          <w:szCs w:val="28"/>
          <w:lang w:val="en-US" w:eastAsia="en-US"/>
        </w:rPr>
        <w:t>process encourages</w:t>
      </w:r>
      <w:r w:rsidRPr="00313D1E">
        <w:rPr>
          <w:rFonts w:ascii="TimesNewRoman" w:hAnsi="TimesNewRoman" w:cs="TimesNewRoman"/>
          <w:sz w:val="28"/>
          <w:szCs w:val="28"/>
          <w:lang w:val="en-US" w:eastAsia="en-US"/>
        </w:rPr>
        <w:t xml:space="preserve"> stakeholders to work for higher levels of satisfaction for the successor.</w:t>
      </w:r>
      <w:bookmarkEnd w:id="384"/>
      <w:r w:rsidRPr="00313D1E">
        <w:rPr>
          <w:rFonts w:ascii="TimesNewRoman" w:hAnsi="TimesNewRoman" w:cs="TimesNewRoman"/>
          <w:sz w:val="28"/>
          <w:szCs w:val="28"/>
          <w:lang w:val="en-US" w:eastAsia="en-US"/>
        </w:rPr>
        <w:t xml:space="preserve"> </w:t>
      </w:r>
      <w:bookmarkStart w:id="385" w:name="_GingerSentBM_302_0"/>
      <w:r w:rsidRPr="00313D1E">
        <w:rPr>
          <w:rFonts w:ascii="TimesNewRoman" w:hAnsi="TimesNewRoman" w:cs="TimesNewRoman"/>
          <w:sz w:val="28"/>
          <w:szCs w:val="28"/>
          <w:lang w:val="en-US" w:eastAsia="en-US"/>
        </w:rPr>
        <w:t xml:space="preserve"> Furthermore, the </w:t>
      </w:r>
      <w:r w:rsidR="00330A69" w:rsidRPr="00313D1E">
        <w:rPr>
          <w:rFonts w:ascii="TimesNewRoman" w:hAnsi="TimesNewRoman" w:cs="TimesNewRoman"/>
          <w:sz w:val="28"/>
          <w:szCs w:val="28"/>
          <w:lang w:val="en-US" w:eastAsia="en-US"/>
        </w:rPr>
        <w:t xml:space="preserve">study recognizes </w:t>
      </w:r>
      <w:r w:rsidR="000319C6" w:rsidRPr="00313D1E">
        <w:rPr>
          <w:rFonts w:ascii="TimesNewRoman" w:hAnsi="TimesNewRoman" w:cs="TimesNewRoman"/>
          <w:sz w:val="28"/>
          <w:szCs w:val="28"/>
          <w:lang w:val="en-US" w:eastAsia="en-US"/>
        </w:rPr>
        <w:t>unrelated manager successor</w:t>
      </w:r>
      <w:r w:rsidRPr="00313D1E">
        <w:rPr>
          <w:rFonts w:ascii="TimesNewRoman" w:hAnsi="TimesNewRoman" w:cs="TimesNewRoman"/>
          <w:sz w:val="28"/>
          <w:szCs w:val="28"/>
          <w:lang w:val="en-US" w:eastAsia="en-US"/>
        </w:rPr>
        <w:t xml:space="preserve">s </w:t>
      </w:r>
      <w:r w:rsidR="00330A69" w:rsidRPr="00313D1E">
        <w:rPr>
          <w:rFonts w:ascii="TimesNewRoman" w:hAnsi="TimesNewRoman" w:cs="TimesNewRoman"/>
          <w:sz w:val="28"/>
          <w:szCs w:val="28"/>
          <w:lang w:val="en-US" w:eastAsia="en-US"/>
        </w:rPr>
        <w:t xml:space="preserve">as a suitable alternative succession mode for </w:t>
      </w:r>
      <w:r w:rsidR="0048593A" w:rsidRPr="00313D1E">
        <w:rPr>
          <w:rFonts w:ascii="TimesNewRoman" w:hAnsi="TimesNewRoman" w:cs="TimesNewRoman"/>
          <w:sz w:val="28"/>
          <w:szCs w:val="28"/>
          <w:lang w:val="en-US" w:eastAsia="en-US"/>
        </w:rPr>
        <w:t xml:space="preserve">family owned </w:t>
      </w:r>
      <w:r w:rsidR="00330A69" w:rsidRPr="00313D1E">
        <w:rPr>
          <w:rFonts w:ascii="TimesNewRoman" w:hAnsi="TimesNewRoman" w:cs="TimesNewRoman"/>
          <w:sz w:val="28"/>
          <w:szCs w:val="28"/>
          <w:lang w:val="en-US" w:eastAsia="en-US"/>
        </w:rPr>
        <w:t>business</w:t>
      </w:r>
      <w:r w:rsidRPr="00313D1E">
        <w:rPr>
          <w:rFonts w:ascii="TimesNewRoman" w:hAnsi="TimesNewRoman" w:cs="TimesNewRoman"/>
          <w:sz w:val="28"/>
          <w:szCs w:val="28"/>
          <w:lang w:val="en-US" w:eastAsia="en-US"/>
        </w:rPr>
        <w:t>.</w:t>
      </w:r>
      <w:bookmarkEnd w:id="385"/>
      <w:r w:rsidRPr="00313D1E">
        <w:rPr>
          <w:rFonts w:ascii="TimesNewRoman" w:hAnsi="TimesNewRoman" w:cs="TimesNewRoman"/>
          <w:sz w:val="28"/>
          <w:szCs w:val="28"/>
          <w:lang w:val="en-US" w:eastAsia="en-US"/>
        </w:rPr>
        <w:t xml:space="preserve"> </w:t>
      </w:r>
      <w:bookmarkStart w:id="386" w:name="_GingerSentBM_303_0"/>
      <w:r w:rsidRPr="00313D1E">
        <w:rPr>
          <w:rFonts w:ascii="TimesNewRoman" w:hAnsi="TimesNewRoman" w:cs="TimesNewRoman"/>
          <w:sz w:val="28"/>
          <w:szCs w:val="28"/>
          <w:lang w:val="en-US" w:eastAsia="en-US"/>
        </w:rPr>
        <w:t xml:space="preserve">The study recognizes factors of relative importance such as </w:t>
      </w:r>
      <w:r w:rsidR="008A77A3" w:rsidRPr="00313D1E">
        <w:rPr>
          <w:rFonts w:ascii="TimesNewRoman" w:hAnsi="TimesNewRoman" w:cs="TimesNewRoman"/>
          <w:sz w:val="28"/>
          <w:szCs w:val="28"/>
          <w:lang w:val="en-US" w:eastAsia="en-US"/>
        </w:rPr>
        <w:t>initial satisfaction with the business succession process</w:t>
      </w:r>
      <w:r w:rsidR="00330A69" w:rsidRPr="00313D1E">
        <w:rPr>
          <w:rFonts w:ascii="TimesNewRoman" w:hAnsi="TimesNewRoman" w:cs="TimesNewRoman"/>
          <w:sz w:val="28"/>
          <w:szCs w:val="28"/>
          <w:lang w:val="en-US" w:eastAsia="en-US"/>
        </w:rPr>
        <w:t xml:space="preserve"> and</w:t>
      </w:r>
      <w:r w:rsidRPr="00313D1E">
        <w:rPr>
          <w:rFonts w:ascii="TimesNewRoman" w:hAnsi="TimesNewRoman" w:cs="TimesNewRoman"/>
          <w:sz w:val="28"/>
          <w:szCs w:val="28"/>
          <w:lang w:val="en-US" w:eastAsia="en-US"/>
        </w:rPr>
        <w:t xml:space="preserve"> </w:t>
      </w:r>
      <w:r w:rsidR="008A758F" w:rsidRPr="00313D1E">
        <w:rPr>
          <w:rFonts w:ascii="TimesNewRoman" w:hAnsi="TimesNewRoman" w:cs="TimesNewRoman"/>
          <w:sz w:val="28"/>
          <w:szCs w:val="28"/>
          <w:lang w:val="en-US" w:eastAsia="en-US"/>
        </w:rPr>
        <w:t>post succession</w:t>
      </w:r>
      <w:r w:rsidR="000319C6" w:rsidRPr="00313D1E">
        <w:rPr>
          <w:rFonts w:ascii="TimesNewRoman" w:hAnsi="TimesNewRoman" w:cs="TimesNewRoman"/>
          <w:sz w:val="28"/>
          <w:szCs w:val="28"/>
          <w:lang w:val="en-US" w:eastAsia="en-US"/>
        </w:rPr>
        <w:t xml:space="preserve"> performance</w:t>
      </w:r>
      <w:r w:rsidRPr="00313D1E">
        <w:rPr>
          <w:rFonts w:ascii="TimesNewRoman" w:hAnsi="TimesNewRoman" w:cs="TimesNewRoman"/>
          <w:sz w:val="28"/>
          <w:szCs w:val="28"/>
          <w:lang w:val="en-US" w:eastAsia="en-US"/>
        </w:rPr>
        <w:t>.</w:t>
      </w:r>
      <w:bookmarkEnd w:id="386"/>
      <w:r w:rsidRPr="00313D1E">
        <w:rPr>
          <w:rFonts w:ascii="TimesNewRoman" w:hAnsi="TimesNewRoman" w:cs="TimesNewRoman"/>
          <w:sz w:val="28"/>
          <w:szCs w:val="28"/>
          <w:lang w:val="en-US" w:eastAsia="en-US"/>
        </w:rPr>
        <w:t xml:space="preserve"> </w:t>
      </w:r>
      <w:bookmarkStart w:id="387" w:name="_GingerSentBM_304_0"/>
      <w:r w:rsidRPr="00313D1E">
        <w:rPr>
          <w:rFonts w:ascii="TimesNewRoman" w:hAnsi="TimesNewRoman" w:cs="TimesNewRoman"/>
          <w:sz w:val="28"/>
          <w:szCs w:val="28"/>
          <w:lang w:val="en-US" w:eastAsia="en-US"/>
        </w:rPr>
        <w:t xml:space="preserve">These help manage </w:t>
      </w:r>
      <w:r w:rsidR="000319C6" w:rsidRPr="00313D1E">
        <w:rPr>
          <w:rFonts w:ascii="TimesNewRoman" w:hAnsi="TimesNewRoman" w:cs="TimesNewRoman"/>
          <w:sz w:val="28"/>
          <w:szCs w:val="28"/>
          <w:lang w:val="en-US" w:eastAsia="en-US"/>
        </w:rPr>
        <w:t>business succession processes</w:t>
      </w:r>
      <w:r w:rsidRPr="00313D1E">
        <w:rPr>
          <w:rFonts w:ascii="TimesNewRoman" w:hAnsi="TimesNewRoman" w:cs="TimesNewRoman"/>
          <w:sz w:val="28"/>
          <w:szCs w:val="28"/>
          <w:lang w:val="en-US" w:eastAsia="en-US"/>
        </w:rPr>
        <w:t xml:space="preserve"> in a successful manner.</w:t>
      </w:r>
      <w:bookmarkEnd w:id="387"/>
      <w:r w:rsidRPr="00313D1E">
        <w:rPr>
          <w:rFonts w:ascii="TimesNewRoman" w:hAnsi="TimesNewRoman" w:cs="TimesNewRoman"/>
          <w:sz w:val="28"/>
          <w:szCs w:val="28"/>
          <w:lang w:val="en-US" w:eastAsia="en-US"/>
        </w:rPr>
        <w:t xml:space="preserve"> </w:t>
      </w:r>
      <w:bookmarkStart w:id="388" w:name="_GingerSentBM_305_0"/>
      <w:r w:rsidRPr="00313D1E">
        <w:rPr>
          <w:rFonts w:ascii="TimesNewRoman" w:hAnsi="TimesNewRoman" w:cs="TimesNewRoman"/>
          <w:sz w:val="28"/>
          <w:szCs w:val="28"/>
          <w:lang w:val="en-US" w:eastAsia="en-US"/>
        </w:rPr>
        <w:t xml:space="preserve">Finally, the study proposes the concepts of ethical climate and culture of </w:t>
      </w:r>
      <w:r w:rsidR="0048593A" w:rsidRPr="00313D1E">
        <w:rPr>
          <w:rFonts w:ascii="TimesNewRoman" w:hAnsi="TimesNewRoman" w:cs="TimesNewRoman"/>
          <w:sz w:val="28"/>
          <w:szCs w:val="28"/>
          <w:lang w:val="en-US" w:eastAsia="en-US"/>
        </w:rPr>
        <w:t xml:space="preserve">family owned </w:t>
      </w:r>
      <w:r w:rsidR="000319C6" w:rsidRPr="00313D1E">
        <w:rPr>
          <w:rFonts w:ascii="TimesNewRoman" w:hAnsi="TimesNewRoman" w:cs="TimesNewRoman"/>
          <w:sz w:val="28"/>
          <w:szCs w:val="28"/>
          <w:lang w:val="en-US" w:eastAsia="en-US"/>
        </w:rPr>
        <w:t>businesses</w:t>
      </w:r>
      <w:r w:rsidRPr="00313D1E">
        <w:rPr>
          <w:rFonts w:ascii="TimesNewRoman" w:hAnsi="TimesNewRoman" w:cs="TimesNewRoman"/>
          <w:sz w:val="28"/>
          <w:szCs w:val="28"/>
          <w:lang w:val="en-US" w:eastAsia="en-US"/>
        </w:rPr>
        <w:t>.</w:t>
      </w:r>
      <w:bookmarkEnd w:id="388"/>
      <w:r w:rsidRPr="00313D1E">
        <w:rPr>
          <w:rFonts w:ascii="TimesNewRoman" w:hAnsi="TimesNewRoman" w:cs="TimesNewRoman"/>
          <w:sz w:val="28"/>
          <w:szCs w:val="28"/>
          <w:lang w:val="en-US" w:eastAsia="en-US"/>
        </w:rPr>
        <w:t xml:space="preserve"> </w:t>
      </w:r>
    </w:p>
    <w:p w:rsidR="00FA4224" w:rsidRPr="00313D1E" w:rsidRDefault="00FA4224" w:rsidP="00FA4224">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bookmarkStart w:id="389" w:name="_GingerSentBM_306_0"/>
      <w:r w:rsidRPr="00313D1E">
        <w:rPr>
          <w:rFonts w:ascii="TimesNewRoman" w:hAnsi="TimesNewRoman" w:cs="TimesNewRoman"/>
          <w:sz w:val="28"/>
          <w:szCs w:val="28"/>
          <w:lang w:val="en-US" w:eastAsia="en-US"/>
        </w:rPr>
        <w:t>This research contributes to the regional and international theoretical knowledge base.</w:t>
      </w:r>
      <w:bookmarkEnd w:id="389"/>
      <w:r w:rsidRPr="00313D1E">
        <w:rPr>
          <w:rFonts w:ascii="TimesNewRoman" w:hAnsi="TimesNewRoman" w:cs="TimesNewRoman"/>
          <w:sz w:val="28"/>
          <w:szCs w:val="28"/>
          <w:lang w:val="en-US" w:eastAsia="en-US"/>
        </w:rPr>
        <w:t xml:space="preserve"> </w:t>
      </w:r>
      <w:bookmarkStart w:id="390" w:name="_GingerSentBM_307_0"/>
      <w:r w:rsidRPr="00313D1E">
        <w:rPr>
          <w:rFonts w:ascii="TimesNewRoman" w:hAnsi="TimesNewRoman" w:cs="TimesNewRoman"/>
          <w:sz w:val="28"/>
          <w:szCs w:val="28"/>
          <w:lang w:val="en-US" w:eastAsia="en-US"/>
        </w:rPr>
        <w:t xml:space="preserve">After reviewing literature, this study found a void of knowledge of </w:t>
      </w:r>
      <w:r w:rsidR="000319C6" w:rsidRPr="00313D1E">
        <w:rPr>
          <w:rFonts w:ascii="TimesNewRoman" w:hAnsi="TimesNewRoman" w:cs="TimesNewRoman"/>
          <w:sz w:val="28"/>
          <w:szCs w:val="28"/>
          <w:lang w:val="en-US" w:eastAsia="en-US"/>
        </w:rPr>
        <w:t>business succession processes</w:t>
      </w:r>
      <w:r w:rsidRPr="00313D1E">
        <w:rPr>
          <w:rFonts w:ascii="TimesNewRoman" w:hAnsi="TimesNewRoman" w:cs="TimesNewRoman"/>
          <w:sz w:val="28"/>
          <w:szCs w:val="28"/>
          <w:lang w:val="en-US" w:eastAsia="en-US"/>
        </w:rPr>
        <w:t xml:space="preserve"> in Sri Lanka and seeks to fulfill that knowledge gap.</w:t>
      </w:r>
      <w:bookmarkEnd w:id="390"/>
      <w:r w:rsidRPr="00313D1E">
        <w:rPr>
          <w:rFonts w:ascii="TimesNewRoman" w:hAnsi="TimesNewRoman" w:cs="TimesNewRoman"/>
          <w:sz w:val="28"/>
          <w:szCs w:val="28"/>
          <w:lang w:val="en-US" w:eastAsia="en-US"/>
        </w:rPr>
        <w:t xml:space="preserve"> </w:t>
      </w:r>
      <w:bookmarkStart w:id="391" w:name="_GingerSentBM_308_0"/>
      <w:r w:rsidRPr="00313D1E">
        <w:rPr>
          <w:rFonts w:ascii="TimesNewRoman" w:hAnsi="TimesNewRoman" w:cs="TimesNewRoman"/>
          <w:sz w:val="28"/>
          <w:szCs w:val="28"/>
          <w:lang w:val="en-US" w:eastAsia="en-US"/>
        </w:rPr>
        <w:t xml:space="preserve">This empirical research contributes to the international knowledge base by analyzing succession alternatives along with their </w:t>
      </w:r>
      <w:r w:rsidR="008A758F" w:rsidRPr="00313D1E">
        <w:rPr>
          <w:rFonts w:ascii="TimesNewRoman" w:hAnsi="TimesNewRoman" w:cs="TimesNewRoman"/>
          <w:sz w:val="28"/>
          <w:szCs w:val="28"/>
          <w:lang w:val="en-US" w:eastAsia="en-US"/>
        </w:rPr>
        <w:t>post succession</w:t>
      </w:r>
      <w:r w:rsidRPr="00313D1E">
        <w:rPr>
          <w:rFonts w:ascii="TimesNewRoman" w:hAnsi="TimesNewRoman" w:cs="TimesNewRoman"/>
          <w:sz w:val="28"/>
          <w:szCs w:val="28"/>
          <w:lang w:val="en-US" w:eastAsia="en-US"/>
        </w:rPr>
        <w:t xml:space="preserve"> performances, and by evaluating and comparing stakeholder group influence through well organized integrated framework.</w:t>
      </w:r>
      <w:bookmarkEnd w:id="391"/>
    </w:p>
    <w:p w:rsidR="005C5272" w:rsidRPr="00313D1E" w:rsidRDefault="005C5272" w:rsidP="00350C16">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p>
    <w:p w:rsidR="004578DA" w:rsidRPr="00313D1E" w:rsidRDefault="004578DA" w:rsidP="00B01419">
      <w:pPr>
        <w:pStyle w:val="Nadpis1"/>
      </w:pPr>
      <w:bookmarkStart w:id="392" w:name="_Toc288587878"/>
      <w:bookmarkStart w:id="393" w:name="_Toc317156882"/>
      <w:bookmarkStart w:id="394" w:name="_Toc317159340"/>
      <w:bookmarkStart w:id="395" w:name="_Toc317159647"/>
      <w:bookmarkStart w:id="396" w:name="_Toc317160055"/>
      <w:bookmarkStart w:id="397" w:name="_Toc317160147"/>
      <w:bookmarkStart w:id="398" w:name="_Toc317160239"/>
      <w:bookmarkStart w:id="399" w:name="_Toc317160331"/>
      <w:bookmarkStart w:id="400" w:name="_Toc317497326"/>
      <w:bookmarkStart w:id="401" w:name="_Toc317515220"/>
      <w:bookmarkStart w:id="402" w:name="_Toc318535044"/>
      <w:bookmarkStart w:id="403" w:name="_GingerSentBM_309_0"/>
      <w:bookmarkStart w:id="404" w:name="_Toc318748135"/>
      <w:bookmarkStart w:id="405" w:name="_Toc321246725"/>
      <w:r w:rsidRPr="00313D1E">
        <w:lastRenderedPageBreak/>
        <w:t>ROZŠÍŘENÝ ABSTRAKT</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rsidR="00CE3F7F" w:rsidRPr="00313D1E" w:rsidRDefault="00CE3F7F" w:rsidP="00CE3F7F">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bookmarkStart w:id="406" w:name="_Toc317156883"/>
      <w:bookmarkStart w:id="407" w:name="_Toc317159341"/>
      <w:bookmarkStart w:id="408" w:name="_Toc317159648"/>
      <w:bookmarkStart w:id="409" w:name="_Toc317160056"/>
      <w:bookmarkStart w:id="410" w:name="_Toc317160148"/>
      <w:bookmarkStart w:id="411" w:name="_Toc317160240"/>
      <w:bookmarkStart w:id="412" w:name="_Toc317160332"/>
      <w:bookmarkStart w:id="413" w:name="_Toc317497327"/>
      <w:bookmarkStart w:id="414" w:name="_Toc317515221"/>
      <w:bookmarkStart w:id="415" w:name="_Toc281833277"/>
      <w:bookmarkStart w:id="416" w:name="_Toc282536495"/>
      <w:bookmarkStart w:id="417" w:name="_Toc282536629"/>
      <w:bookmarkStart w:id="418" w:name="_Toc288587921"/>
      <w:bookmarkStart w:id="419" w:name="OLE_LINK1"/>
      <w:bookmarkStart w:id="420" w:name="OLE_LINK2"/>
      <w:bookmarkEnd w:id="179"/>
      <w:bookmarkEnd w:id="180"/>
      <w:bookmarkEnd w:id="181"/>
      <w:bookmarkEnd w:id="182"/>
      <w:bookmarkEnd w:id="183"/>
      <w:bookmarkEnd w:id="184"/>
      <w:bookmarkEnd w:id="185"/>
      <w:r w:rsidRPr="00313D1E">
        <w:rPr>
          <w:rFonts w:ascii="TimesNewRoman" w:hAnsi="TimesNewRoman" w:cs="TimesNewRoman"/>
          <w:sz w:val="28"/>
          <w:szCs w:val="28"/>
          <w:lang w:val="en-US" w:eastAsia="en-US"/>
        </w:rPr>
        <w:t xml:space="preserve">    Firemní nástupnictví v rodinných podnicích přestalo být efektivní. Literatura uvádí, že hlavní příčina selhání spočívá v mezigeneračním nástupnictví. Z tohoto důvodu hledají rodinné podniky v současné době lukrativní alternativy pro rodinné podnikání. Hlavním cílem této disertační práce bylo především porovnat výkonnost firemního nástupnictví z hlediska rodinných a nerodinných nástupců. Dále tato studie různými způsoby hodnotila úroveň vlivu na firemní nástupnictví přicházející z každé skupiny zainteresovaných stran. V závěru studie měřila ochotu nástupce pracovat v rámci stávajícího etického klimatu a kultury podnikání. </w:t>
      </w:r>
    </w:p>
    <w:p w:rsidR="00CE3F7F" w:rsidRPr="00313D1E" w:rsidRDefault="00CE3F7F" w:rsidP="00CE3F7F">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r w:rsidRPr="00313D1E">
        <w:rPr>
          <w:rFonts w:ascii="TimesNewRoman" w:hAnsi="TimesNewRoman" w:cs="TimesNewRoman"/>
          <w:sz w:val="28"/>
          <w:szCs w:val="28"/>
          <w:lang w:val="en-US" w:eastAsia="en-US"/>
        </w:rPr>
        <w:t xml:space="preserve">    Studie je rozdělena do dvou fází, na výzkumnou studii a formální studii. V rámci výzkumné studie je systematicky zkoumána empirická a teoretická literatura. Poté byl autorem vyvinut koncepční rámec pomocí extrapolace, interpolace a jejich vzájemnými logickými spojeními, jakož i hypotézy pro formální studii. </w:t>
      </w:r>
    </w:p>
    <w:p w:rsidR="00CE3F7F" w:rsidRPr="00313D1E" w:rsidRDefault="00CE3F7F" w:rsidP="00CE3F7F">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r w:rsidRPr="00313D1E">
        <w:rPr>
          <w:rFonts w:ascii="TimesNewRoman" w:hAnsi="TimesNewRoman" w:cs="TimesNewRoman"/>
          <w:sz w:val="28"/>
          <w:szCs w:val="28"/>
          <w:lang w:val="en-US" w:eastAsia="en-US"/>
        </w:rPr>
        <w:t xml:space="preserve">    Cílová skupina dotazovaných byla vybrána z řad nástupců rodinných podniků. Kritéria vybraných dotazovaných obsahovala rodinné podniky s 50 až 149 zaměstnanci, jež byly zapojeny do firemního nástupnictví během posledních 10 let s výjimkou tří let (2007 - 2010). Ukázkové jednotky byly vybrány prostřednictvím příležitostného (jednoduchého náhodného) výběru a zahrnovaly nejméně 128 jednotek. Hlavním způsobem sběru dat byl rozeslaný strukturovaný dotazník a také hloubkové rozhovory s nástupci. Analýza dat byla provedena především za použití SPSS.</w:t>
      </w:r>
    </w:p>
    <w:p w:rsidR="00CE3F7F" w:rsidRPr="00313D1E" w:rsidRDefault="00CE3F7F" w:rsidP="00CE3F7F">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r w:rsidRPr="00313D1E">
        <w:rPr>
          <w:rFonts w:ascii="TimesNewRoman" w:hAnsi="TimesNewRoman" w:cs="TimesNewRoman"/>
          <w:sz w:val="28"/>
          <w:szCs w:val="28"/>
          <w:lang w:val="en-US" w:eastAsia="en-US"/>
        </w:rPr>
        <w:t xml:space="preserve">    Podle zjištěných výsledků neexistuje mezi nástupci jednoznačná spokojenost s procesem firemního nástupnictví. U manažerů bez příbuzenského vztahu je zřejmá vyšší spokojenost než u nástupců z řad rodinných příslušníků, ale ani jedna z těchto skupin nepřevyšuje průměrnou úroveň. U všech nástupců byly zaznamenány horší výsledky než u stávajících manažerů, ale manažeři bez příbuzenského vztahu měli lepší výsledky než nástupci z řad rodinných příslušníků, a to u obou ukazatelů. Pokud tedy nejsou rodinní příslušníci k dispozici nebo nejsou na firemní nástupnictví připraveni, jsou manažeři bez příbuzenského vztahu schůdnou alternativou. </w:t>
      </w:r>
    </w:p>
    <w:p w:rsidR="00CE3F7F" w:rsidRPr="00313D1E" w:rsidRDefault="00CE3F7F" w:rsidP="00CE3F7F">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r w:rsidRPr="00313D1E">
        <w:rPr>
          <w:rFonts w:ascii="TimesNewRoman" w:hAnsi="TimesNewRoman" w:cs="TimesNewRoman"/>
          <w:sz w:val="28"/>
          <w:szCs w:val="28"/>
          <w:lang w:val="en-US" w:eastAsia="en-US"/>
        </w:rPr>
        <w:t xml:space="preserve">     Všechny faktory zainteresovaných stran mají pozitivní vazbu na počáteční spokojenost s procesem firemního nástupnictví. Nicméně, relativně důležité faktory, které vytvářejí vyšší úroveň počáteční spokojenosti s procesem firemního nástupnictví, jsou loajalita nástupce, kompetence, příprava a zkušenosti, vztah mezi stávajícím manažerem a nástupcem, rodinná harmonie a loajalita k řízení nerodinného typu. Je-li nástupnictví vedeno prostřednictvím </w:t>
      </w:r>
      <w:r w:rsidRPr="00313D1E">
        <w:rPr>
          <w:rFonts w:ascii="TimesNewRoman" w:hAnsi="TimesNewRoman" w:cs="TimesNewRoman"/>
          <w:sz w:val="28"/>
          <w:szCs w:val="28"/>
          <w:lang w:val="en-US" w:eastAsia="en-US"/>
        </w:rPr>
        <w:lastRenderedPageBreak/>
        <w:t>rodinného příslušníka, relativně důležitými faktory pro celkový úspěch jsou jeho/její loajalita, kompetence a příprava, zkušenosti, harmonie v rodině a vztah se stávajícím manažerem vykonávajícím danou funkci. Je-li však nástupnictví vedeno prostřednictvím manažerů bez příbuzenského vztahu, jsou klíčovými faktory jejich kompetence a loajalita jiných nerodinných manažerů. Nicméně, relativně důležité faktory, které vytvářejí vyšší úroveň počáteční spokojenosti s procesem firemního nástupnictví, jsou loajalita nástupce, kompetence, příprava a zkušenosti, vztah mezi stávajícím manažerem a nástupcem, rodinná harmonie a loajalita k řízení nerodinného typu.  Úroveň loajality, vztah mezi stávajícím manažerem a nástupcem a rodinná harmonie jsou poměrně důležité faktory nezbytné pro vyšší výkonnost podniku. Většina současných rodinných podniků a nástupců upřednostňuje při práci tzv. klanovou kulturu. Toto porovnání může být viděno zejména mezi stávajícím manažerem a manažerem bez příbuzenského vztahu. Někteří rodinní nástupci dávají přednost práci v rámci různých kulturních prostředí, jako je marketingové a hieratické.</w:t>
      </w:r>
    </w:p>
    <w:p w:rsidR="00CE3F7F" w:rsidRPr="00313D1E" w:rsidRDefault="00CE3F7F" w:rsidP="00CE3F7F">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r w:rsidRPr="00313D1E">
        <w:rPr>
          <w:rFonts w:ascii="TimesNewRoman" w:hAnsi="TimesNewRoman" w:cs="TimesNewRoman"/>
          <w:sz w:val="28"/>
          <w:szCs w:val="28"/>
          <w:lang w:val="en-US" w:eastAsia="en-US"/>
        </w:rPr>
        <w:t xml:space="preserve">     Existuje jistá odlišnost mezi rodinnými podniky na Srí Lance a v Evropské unii. Avšak po celém světě jsou viditelné podobné vlastnosti u faktorů souvisejících se zainteresovanými stranami ovlivňujícími proces firemního nástupnictví. Relativní význam jednotlivých faktorů se mění od státu ke státu a od regionu k regionu.</w:t>
      </w:r>
    </w:p>
    <w:p w:rsidR="00CE3F7F" w:rsidRPr="00313D1E" w:rsidRDefault="00CE3F7F" w:rsidP="00CE3F7F">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r w:rsidRPr="00313D1E">
        <w:rPr>
          <w:rFonts w:ascii="TimesNewRoman" w:hAnsi="TimesNewRoman" w:cs="TimesNewRoman"/>
          <w:sz w:val="28"/>
          <w:szCs w:val="28"/>
          <w:lang w:val="en-US" w:eastAsia="en-US"/>
        </w:rPr>
        <w:t xml:space="preserve">     Studie je významná jak po teoretické tak po praktické stránce. Praktická stránka spočívala v měření výkonnosti firemního nástupnictví formou dvou alternativ nástupnictví a definuje vedení prostřednictvím manažera bez příbuzenského vztahu jako nejúspěšnější způsob nástupnictví. Studie dále uznává faktory relativního významu pro počáteční spokojenost s procesem firemního nástupnictví a výkonnosti. V závěru popisuje změny v etickém klimatu a kultuře rodinných podniků, k nimž došlo v důsledku firemního nástupnictví. </w:t>
      </w:r>
    </w:p>
    <w:p w:rsidR="00387B81" w:rsidRPr="00313D1E" w:rsidRDefault="00CE3F7F" w:rsidP="00CE3F7F">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r w:rsidRPr="00313D1E">
        <w:rPr>
          <w:rFonts w:ascii="TimesNewRoman" w:hAnsi="TimesNewRoman" w:cs="TimesNewRoman"/>
          <w:sz w:val="28"/>
          <w:szCs w:val="28"/>
          <w:lang w:val="en-US" w:eastAsia="en-US"/>
        </w:rPr>
        <w:t xml:space="preserve">     Výsledky výzkumu této disertační práce přispívají do regionální a mezinárodní znalostní databáze. Po prostudování literatury byla prostřednictvím této studie nalezena mezera ve znalosti procesů firemního nástupnictví na Srí Lance a vynaložena snaha tuto znalostní mezeru zaplnit. Výsledky výzkumu přispívají do mezinárodní znalostní databáze prostřednictvím analýzy možností nástupnictví spolu s výkonností firemního nástupnictví a prostřednictvím hodnocení a porovnávání vlivu skupiny zainteresovaných stran formou dobře organizovaného integrovaného systému.</w:t>
      </w:r>
    </w:p>
    <w:p w:rsidR="001D68D5" w:rsidRPr="00313D1E" w:rsidRDefault="001D68D5" w:rsidP="00B01419">
      <w:pPr>
        <w:pStyle w:val="Nadpis1"/>
      </w:pPr>
      <w:bookmarkStart w:id="421" w:name="_Toc318535045"/>
      <w:bookmarkStart w:id="422" w:name="_GingerSentBM_350_0"/>
      <w:bookmarkStart w:id="423" w:name="_Toc318748136"/>
      <w:bookmarkStart w:id="424" w:name="_Toc321246726"/>
      <w:r w:rsidRPr="00313D1E">
        <w:lastRenderedPageBreak/>
        <w:t>CHAPTER ONE</w:t>
      </w:r>
      <w:r w:rsidR="00B424CB" w:rsidRPr="00313D1E">
        <w:t xml:space="preserve"> - </w:t>
      </w:r>
      <w:r w:rsidRPr="00313D1E">
        <w:t xml:space="preserve">PRESENT STATE OF </w:t>
      </w:r>
      <w:r w:rsidR="004E5657" w:rsidRPr="00313D1E">
        <w:t>THE STUDY</w:t>
      </w:r>
      <w:bookmarkEnd w:id="406"/>
      <w:bookmarkEnd w:id="407"/>
      <w:bookmarkEnd w:id="408"/>
      <w:bookmarkEnd w:id="409"/>
      <w:bookmarkEnd w:id="410"/>
      <w:bookmarkEnd w:id="411"/>
      <w:bookmarkEnd w:id="412"/>
      <w:bookmarkEnd w:id="413"/>
      <w:bookmarkEnd w:id="414"/>
      <w:bookmarkEnd w:id="421"/>
      <w:bookmarkEnd w:id="422"/>
      <w:bookmarkEnd w:id="423"/>
      <w:bookmarkEnd w:id="424"/>
    </w:p>
    <w:p w:rsidR="001D68D5" w:rsidRPr="00313D1E" w:rsidRDefault="001D68D5" w:rsidP="001D68D5">
      <w:pPr>
        <w:jc w:val="both"/>
        <w:rPr>
          <w:i/>
          <w:iCs/>
          <w:sz w:val="28"/>
          <w:szCs w:val="28"/>
        </w:rPr>
      </w:pPr>
      <w:bookmarkStart w:id="425" w:name="_GingerSentBM_351_0"/>
      <w:r w:rsidRPr="00313D1E">
        <w:rPr>
          <w:i/>
          <w:iCs/>
          <w:sz w:val="28"/>
          <w:szCs w:val="28"/>
        </w:rPr>
        <w:t>The main objective of this chapter is to present the overall picture about the current state of this study.</w:t>
      </w:r>
      <w:bookmarkEnd w:id="425"/>
      <w:r w:rsidRPr="00313D1E">
        <w:rPr>
          <w:i/>
          <w:iCs/>
          <w:sz w:val="28"/>
          <w:szCs w:val="28"/>
        </w:rPr>
        <w:t xml:space="preserve"> </w:t>
      </w:r>
      <w:bookmarkStart w:id="426" w:name="_GingerSentBM_352_0"/>
      <w:r w:rsidRPr="00313D1E">
        <w:rPr>
          <w:i/>
          <w:iCs/>
          <w:sz w:val="28"/>
          <w:szCs w:val="28"/>
        </w:rPr>
        <w:t xml:space="preserve">It </w:t>
      </w:r>
      <w:r w:rsidR="00094375" w:rsidRPr="00313D1E">
        <w:rPr>
          <w:i/>
          <w:iCs/>
          <w:sz w:val="28"/>
          <w:szCs w:val="28"/>
        </w:rPr>
        <w:t>includes</w:t>
      </w:r>
      <w:r w:rsidRPr="00313D1E">
        <w:rPr>
          <w:i/>
          <w:iCs/>
          <w:sz w:val="28"/>
          <w:szCs w:val="28"/>
        </w:rPr>
        <w:t xml:space="preserve"> the following sub-sections; the background of the study, research problems, research objectives, research questions, significance of the study, and the thesis overview.</w:t>
      </w:r>
      <w:bookmarkEnd w:id="426"/>
    </w:p>
    <w:p w:rsidR="001D68D5" w:rsidRPr="00313D1E" w:rsidRDefault="001D68D5" w:rsidP="001D68D5">
      <w:pPr>
        <w:pStyle w:val="Nadpis2"/>
      </w:pPr>
      <w:bookmarkStart w:id="427" w:name="_Toc317156884"/>
      <w:bookmarkStart w:id="428" w:name="_Toc317159342"/>
      <w:bookmarkStart w:id="429" w:name="_Toc317159649"/>
      <w:bookmarkStart w:id="430" w:name="_Toc317160057"/>
      <w:bookmarkStart w:id="431" w:name="_Toc317160149"/>
      <w:bookmarkStart w:id="432" w:name="_Toc317160241"/>
      <w:bookmarkStart w:id="433" w:name="_Toc317160333"/>
      <w:bookmarkStart w:id="434" w:name="_Toc317497328"/>
      <w:bookmarkStart w:id="435" w:name="_Toc317515222"/>
      <w:bookmarkStart w:id="436" w:name="_Toc318535046"/>
      <w:bookmarkStart w:id="437" w:name="_GingerSentBM_353_0"/>
      <w:bookmarkStart w:id="438" w:name="_Toc318748137"/>
      <w:bookmarkStart w:id="439" w:name="_Toc321246727"/>
      <w:r w:rsidRPr="00313D1E">
        <w:t>1.1 Background of the study</w:t>
      </w:r>
      <w:bookmarkEnd w:id="427"/>
      <w:bookmarkEnd w:id="428"/>
      <w:bookmarkEnd w:id="429"/>
      <w:bookmarkEnd w:id="430"/>
      <w:bookmarkEnd w:id="431"/>
      <w:bookmarkEnd w:id="432"/>
      <w:bookmarkEnd w:id="433"/>
      <w:bookmarkEnd w:id="434"/>
      <w:bookmarkEnd w:id="435"/>
      <w:bookmarkEnd w:id="436"/>
      <w:bookmarkEnd w:id="437"/>
      <w:bookmarkEnd w:id="438"/>
      <w:bookmarkEnd w:id="439"/>
    </w:p>
    <w:p w:rsidR="001D68D5" w:rsidRPr="00313D1E" w:rsidRDefault="006A5939" w:rsidP="001D68D5">
      <w:pPr>
        <w:autoSpaceDE w:val="0"/>
        <w:autoSpaceDN w:val="0"/>
        <w:adjustRightInd w:val="0"/>
        <w:spacing w:before="0" w:after="100" w:afterAutospacing="1"/>
        <w:ind w:right="0" w:firstLine="284"/>
        <w:jc w:val="both"/>
        <w:rPr>
          <w:sz w:val="28"/>
          <w:szCs w:val="28"/>
          <w:lang w:eastAsia="en-US"/>
        </w:rPr>
      </w:pPr>
      <w:bookmarkStart w:id="440" w:name="_GingerSentBM_354_0"/>
      <w:r w:rsidRPr="00313D1E">
        <w:rPr>
          <w:sz w:val="28"/>
          <w:szCs w:val="28"/>
          <w:lang w:eastAsia="en-US"/>
        </w:rPr>
        <w:t>According to O’H</w:t>
      </w:r>
      <w:r w:rsidR="00AD1E45" w:rsidRPr="00313D1E">
        <w:rPr>
          <w:sz w:val="28"/>
          <w:szCs w:val="28"/>
          <w:lang w:eastAsia="en-US"/>
        </w:rPr>
        <w:t>a</w:t>
      </w:r>
      <w:r w:rsidRPr="00313D1E">
        <w:rPr>
          <w:sz w:val="28"/>
          <w:szCs w:val="28"/>
          <w:lang w:eastAsia="en-US"/>
        </w:rPr>
        <w:t xml:space="preserve">re (2003) </w:t>
      </w:r>
      <w:r w:rsidR="005A1CF8" w:rsidRPr="00313D1E">
        <w:rPr>
          <w:sz w:val="28"/>
          <w:szCs w:val="28"/>
          <w:lang w:eastAsia="en-US"/>
        </w:rPr>
        <w:t>“Before multinational corporations, there was family business; before the Industrial Revolution, there was family business; before the enlightenment of Greece and Empire of the Rome, there was family business”.</w:t>
      </w:r>
      <w:bookmarkEnd w:id="440"/>
      <w:r w:rsidR="001D68D5" w:rsidRPr="00313D1E">
        <w:rPr>
          <w:sz w:val="28"/>
          <w:szCs w:val="28"/>
          <w:lang w:eastAsia="en-US"/>
        </w:rPr>
        <w:t xml:space="preserve"> </w:t>
      </w:r>
      <w:bookmarkStart w:id="441" w:name="_GingerSentBM_355_0"/>
      <w:r w:rsidR="001D68D5" w:rsidRPr="00313D1E">
        <w:rPr>
          <w:sz w:val="28"/>
          <w:szCs w:val="28"/>
          <w:lang w:eastAsia="en-US"/>
        </w:rPr>
        <w:t>This statement accurately outlines the history of this exceptional type of worldwide business unit.</w:t>
      </w:r>
      <w:bookmarkEnd w:id="441"/>
      <w:r w:rsidR="001D68D5" w:rsidRPr="00313D1E">
        <w:rPr>
          <w:sz w:val="28"/>
          <w:szCs w:val="28"/>
          <w:lang w:eastAsia="en-US"/>
        </w:rPr>
        <w:t xml:space="preserve"> </w:t>
      </w:r>
      <w:bookmarkStart w:id="442" w:name="_GingerSentBM_356_0"/>
      <w:r w:rsidR="001C7F40" w:rsidRPr="00313D1E">
        <w:rPr>
          <w:sz w:val="28"/>
          <w:szCs w:val="28"/>
          <w:lang w:eastAsia="en-US"/>
        </w:rPr>
        <w:t>Family- Owned Businesses (</w:t>
      </w:r>
      <w:r w:rsidR="001D68D5" w:rsidRPr="00313D1E">
        <w:rPr>
          <w:sz w:val="28"/>
          <w:szCs w:val="28"/>
          <w:lang w:eastAsia="en-US"/>
        </w:rPr>
        <w:t>FOBs</w:t>
      </w:r>
      <w:r w:rsidR="001C7F40" w:rsidRPr="00313D1E">
        <w:rPr>
          <w:sz w:val="28"/>
          <w:szCs w:val="28"/>
          <w:lang w:eastAsia="en-US"/>
        </w:rPr>
        <w:t>)</w:t>
      </w:r>
      <w:r w:rsidR="001D68D5" w:rsidRPr="00313D1E">
        <w:rPr>
          <w:sz w:val="28"/>
          <w:szCs w:val="28"/>
          <w:lang w:eastAsia="en-US"/>
        </w:rPr>
        <w:t xml:space="preserve"> dominate the current world economy in particular eras in the past but also at present (Morck and Yeung, 2004).</w:t>
      </w:r>
      <w:bookmarkEnd w:id="442"/>
      <w:r w:rsidR="001D68D5" w:rsidRPr="00313D1E">
        <w:rPr>
          <w:sz w:val="28"/>
          <w:szCs w:val="28"/>
          <w:lang w:eastAsia="en-US"/>
        </w:rPr>
        <w:t xml:space="preserve"> </w:t>
      </w:r>
      <w:bookmarkStart w:id="443" w:name="_GingerSentBM_357_0"/>
      <w:r w:rsidR="001D68D5" w:rsidRPr="00313D1E">
        <w:rPr>
          <w:sz w:val="28"/>
          <w:szCs w:val="28"/>
          <w:lang w:eastAsia="en-US"/>
        </w:rPr>
        <w:t>The current degree of business performance, though, is somewhat different.</w:t>
      </w:r>
      <w:bookmarkEnd w:id="443"/>
      <w:r w:rsidR="001D68D5" w:rsidRPr="00313D1E">
        <w:rPr>
          <w:sz w:val="28"/>
          <w:szCs w:val="28"/>
          <w:lang w:eastAsia="en-US"/>
        </w:rPr>
        <w:t xml:space="preserve"> </w:t>
      </w:r>
      <w:bookmarkStart w:id="444" w:name="_GingerSentBM_358_0"/>
      <w:r w:rsidR="001D68D5" w:rsidRPr="00313D1E">
        <w:rPr>
          <w:sz w:val="28"/>
          <w:szCs w:val="28"/>
          <w:lang w:eastAsia="en-US"/>
        </w:rPr>
        <w:t>Current FOBs have problems sustaining their business.</w:t>
      </w:r>
      <w:bookmarkEnd w:id="444"/>
      <w:r w:rsidR="001D68D5" w:rsidRPr="00313D1E">
        <w:rPr>
          <w:sz w:val="28"/>
          <w:szCs w:val="28"/>
          <w:lang w:eastAsia="en-US"/>
        </w:rPr>
        <w:t xml:space="preserve"> </w:t>
      </w:r>
      <w:bookmarkStart w:id="445" w:name="_GingerSentBM_359_0"/>
      <w:r w:rsidR="001D68D5" w:rsidRPr="00313D1E">
        <w:rPr>
          <w:sz w:val="28"/>
          <w:szCs w:val="28"/>
          <w:lang w:eastAsia="en-US"/>
        </w:rPr>
        <w:t>The reality is of course that FOBs are currently struggling in the worldwide crisis, with their problem of inheriting their business.</w:t>
      </w:r>
      <w:bookmarkEnd w:id="445"/>
      <w:r w:rsidR="001D68D5" w:rsidRPr="00313D1E">
        <w:rPr>
          <w:sz w:val="28"/>
          <w:szCs w:val="28"/>
          <w:lang w:eastAsia="en-US"/>
        </w:rPr>
        <w:t xml:space="preserve"> </w:t>
      </w:r>
      <w:bookmarkStart w:id="446" w:name="_GingerSentBM_360_0"/>
      <w:r w:rsidR="001D68D5" w:rsidRPr="00313D1E">
        <w:rPr>
          <w:sz w:val="28"/>
          <w:szCs w:val="28"/>
          <w:lang w:eastAsia="en-US"/>
        </w:rPr>
        <w:t xml:space="preserve">In other words, </w:t>
      </w:r>
      <w:r w:rsidR="001D68D5" w:rsidRPr="00313D1E">
        <w:rPr>
          <w:i/>
          <w:iCs/>
          <w:sz w:val="28"/>
          <w:szCs w:val="28"/>
          <w:lang w:eastAsia="en-US"/>
        </w:rPr>
        <w:t>they are struggling for long-term survival after a new Chief Executive Officer (CEO) succeeded the business</w:t>
      </w:r>
      <w:r w:rsidR="001D68D5" w:rsidRPr="00313D1E">
        <w:rPr>
          <w:sz w:val="28"/>
          <w:szCs w:val="28"/>
          <w:lang w:eastAsia="en-US"/>
        </w:rPr>
        <w:t xml:space="preserve"> (Chung and Liu, 2007).</w:t>
      </w:r>
      <w:bookmarkEnd w:id="446"/>
      <w:r w:rsidR="001D68D5" w:rsidRPr="00313D1E">
        <w:rPr>
          <w:sz w:val="28"/>
          <w:szCs w:val="28"/>
          <w:lang w:eastAsia="en-US"/>
        </w:rPr>
        <w:t xml:space="preserve"> </w:t>
      </w:r>
      <w:bookmarkStart w:id="447" w:name="_GingerSentBM_361_0"/>
      <w:r w:rsidR="001D68D5" w:rsidRPr="00313D1E">
        <w:rPr>
          <w:sz w:val="28"/>
          <w:szCs w:val="28"/>
          <w:lang w:eastAsia="en-US"/>
        </w:rPr>
        <w:t xml:space="preserve"> </w:t>
      </w:r>
      <w:bookmarkEnd w:id="447"/>
    </w:p>
    <w:p w:rsidR="001D68D5" w:rsidRPr="00313D1E" w:rsidRDefault="001D68D5" w:rsidP="001D68D5">
      <w:pPr>
        <w:autoSpaceDE w:val="0"/>
        <w:autoSpaceDN w:val="0"/>
        <w:adjustRightInd w:val="0"/>
        <w:spacing w:before="0" w:after="100" w:afterAutospacing="1"/>
        <w:ind w:right="0" w:firstLine="284"/>
        <w:jc w:val="both"/>
        <w:rPr>
          <w:sz w:val="28"/>
          <w:szCs w:val="28"/>
          <w:lang w:eastAsia="en-US"/>
        </w:rPr>
      </w:pPr>
      <w:bookmarkStart w:id="448" w:name="_GingerSentBM_362_0"/>
      <w:r w:rsidRPr="00313D1E">
        <w:rPr>
          <w:sz w:val="28"/>
          <w:szCs w:val="28"/>
          <w:lang w:eastAsia="en-US"/>
        </w:rPr>
        <w:t>There is no universally accepted definition for FOBs (Chrisman</w:t>
      </w:r>
      <w:r w:rsidR="006A189A" w:rsidRPr="00313D1E">
        <w:rPr>
          <w:sz w:val="28"/>
          <w:szCs w:val="28"/>
          <w:lang w:eastAsia="en-US"/>
        </w:rPr>
        <w:t xml:space="preserve"> et al., </w:t>
      </w:r>
      <w:r w:rsidRPr="00313D1E">
        <w:rPr>
          <w:sz w:val="28"/>
          <w:szCs w:val="28"/>
          <w:lang w:eastAsia="en-US"/>
        </w:rPr>
        <w:t>2005; Kim and DeVaney, 2003).</w:t>
      </w:r>
      <w:bookmarkEnd w:id="448"/>
      <w:r w:rsidRPr="00313D1E">
        <w:rPr>
          <w:sz w:val="28"/>
          <w:szCs w:val="28"/>
          <w:lang w:eastAsia="en-US"/>
        </w:rPr>
        <w:t xml:space="preserve"> </w:t>
      </w:r>
      <w:bookmarkStart w:id="449" w:name="_GingerSentBM_363_0"/>
      <w:r w:rsidRPr="00313D1E">
        <w:rPr>
          <w:sz w:val="28"/>
          <w:szCs w:val="28"/>
          <w:lang w:eastAsia="en-US"/>
        </w:rPr>
        <w:t>According to Handler (1989a) “</w:t>
      </w:r>
      <w:r w:rsidR="006C3BC9" w:rsidRPr="00313D1E">
        <w:rPr>
          <w:sz w:val="28"/>
          <w:szCs w:val="28"/>
          <w:lang w:eastAsia="en-US"/>
        </w:rPr>
        <w:t>d</w:t>
      </w:r>
      <w:r w:rsidRPr="00313D1E">
        <w:rPr>
          <w:sz w:val="28"/>
          <w:szCs w:val="28"/>
          <w:lang w:eastAsia="en-US"/>
        </w:rPr>
        <w:t>efining the FOB is the most obvious challenge facing FOB researchers” because various researchers define FOBs based on their research and consider various characteristics of this unit.</w:t>
      </w:r>
      <w:bookmarkEnd w:id="449"/>
      <w:r w:rsidRPr="00313D1E">
        <w:rPr>
          <w:sz w:val="28"/>
          <w:szCs w:val="28"/>
          <w:lang w:eastAsia="en-US"/>
        </w:rPr>
        <w:t xml:space="preserve"> </w:t>
      </w:r>
      <w:bookmarkStart w:id="450" w:name="_GingerSentBM_364_0"/>
      <w:r w:rsidRPr="00313D1E">
        <w:rPr>
          <w:sz w:val="28"/>
          <w:szCs w:val="28"/>
          <w:lang w:eastAsia="en-US"/>
        </w:rPr>
        <w:t xml:space="preserve">Carsrud (1994) defined FOBs as </w:t>
      </w:r>
      <w:r w:rsidR="006C3BC9" w:rsidRPr="00313D1E">
        <w:rPr>
          <w:sz w:val="28"/>
          <w:szCs w:val="28"/>
          <w:lang w:eastAsia="en-US"/>
        </w:rPr>
        <w:t>“businesses</w:t>
      </w:r>
      <w:r w:rsidRPr="00313D1E">
        <w:rPr>
          <w:sz w:val="28"/>
          <w:szCs w:val="28"/>
          <w:lang w:eastAsia="en-US"/>
        </w:rPr>
        <w:t xml:space="preserve"> in which ownership and/or policymaking are dominated by members of an emotional kinship group.” Chua </w:t>
      </w:r>
      <w:bookmarkEnd w:id="450"/>
      <w:r w:rsidR="00F27F29" w:rsidRPr="00313D1E">
        <w:rPr>
          <w:sz w:val="28"/>
          <w:szCs w:val="28"/>
          <w:lang w:eastAsia="en-US"/>
        </w:rPr>
        <w:t>and Chrisman</w:t>
      </w:r>
      <w:r w:rsidRPr="00313D1E">
        <w:rPr>
          <w:sz w:val="28"/>
          <w:szCs w:val="28"/>
          <w:lang w:eastAsia="en-US"/>
        </w:rPr>
        <w:t xml:space="preserve"> </w:t>
      </w:r>
      <w:bookmarkStart w:id="451" w:name="_GingerSentBM_365_0"/>
      <w:r w:rsidRPr="00313D1E">
        <w:rPr>
          <w:sz w:val="28"/>
          <w:szCs w:val="28"/>
          <w:lang w:eastAsia="en-US"/>
        </w:rPr>
        <w:t xml:space="preserve">(1999) defined it as “a business governed and/or managed with the intention to shape and pursue the vision of the business held by a dominant coalition, controlled by members of the same family or a small number of families in a manner that is potentially sustainable across generations of the family or families.” Neubauer and Lank (1998) </w:t>
      </w:r>
      <w:r w:rsidR="0013787A" w:rsidRPr="00313D1E">
        <w:rPr>
          <w:sz w:val="28"/>
          <w:szCs w:val="28"/>
          <w:lang w:eastAsia="en-US"/>
        </w:rPr>
        <w:t>(</w:t>
      </w:r>
      <w:r w:rsidR="00F10A69" w:rsidRPr="00313D1E">
        <w:rPr>
          <w:sz w:val="28"/>
          <w:szCs w:val="28"/>
          <w:lang w:eastAsia="en-US"/>
        </w:rPr>
        <w:t>cited</w:t>
      </w:r>
      <w:r w:rsidR="0013787A" w:rsidRPr="00313D1E">
        <w:rPr>
          <w:sz w:val="28"/>
          <w:szCs w:val="28"/>
          <w:lang w:eastAsia="en-US"/>
        </w:rPr>
        <w:t xml:space="preserve"> in Mustakallio, 2002) </w:t>
      </w:r>
      <w:r w:rsidRPr="00313D1E">
        <w:rPr>
          <w:sz w:val="28"/>
          <w:szCs w:val="28"/>
          <w:lang w:eastAsia="en-US"/>
        </w:rPr>
        <w:t xml:space="preserve">expressed it as a “proprietorship, partnership, corporation or any form of business association where the voting control is in the hands of a given family.” </w:t>
      </w:r>
      <w:bookmarkEnd w:id="451"/>
    </w:p>
    <w:p w:rsidR="001D68D5" w:rsidRPr="00313D1E" w:rsidRDefault="001D68D5" w:rsidP="001D68D5">
      <w:pPr>
        <w:autoSpaceDE w:val="0"/>
        <w:autoSpaceDN w:val="0"/>
        <w:adjustRightInd w:val="0"/>
        <w:spacing w:before="0" w:after="100" w:afterAutospacing="1"/>
        <w:ind w:right="0" w:firstLine="284"/>
        <w:jc w:val="both"/>
        <w:rPr>
          <w:sz w:val="28"/>
          <w:szCs w:val="28"/>
          <w:lang w:eastAsia="en-US"/>
        </w:rPr>
      </w:pPr>
      <w:bookmarkStart w:id="452" w:name="_GingerSentBM_366_0"/>
      <w:r w:rsidRPr="00313D1E">
        <w:rPr>
          <w:sz w:val="28"/>
          <w:szCs w:val="28"/>
          <w:lang w:eastAsia="en-US"/>
        </w:rPr>
        <w:t>In recent history, FOBs have increasingly been considered concerning policy decisions (Mandl, 2008), because they greatly contribute to economic and social development (Mandl, 2008).</w:t>
      </w:r>
      <w:bookmarkEnd w:id="452"/>
      <w:r w:rsidRPr="00313D1E">
        <w:rPr>
          <w:sz w:val="28"/>
          <w:szCs w:val="28"/>
          <w:lang w:eastAsia="en-US"/>
        </w:rPr>
        <w:t xml:space="preserve"> </w:t>
      </w:r>
      <w:bookmarkStart w:id="453" w:name="_GingerSentBM_367_0"/>
      <w:r w:rsidRPr="00313D1E">
        <w:rPr>
          <w:sz w:val="28"/>
          <w:szCs w:val="28"/>
          <w:lang w:eastAsia="en-US"/>
        </w:rPr>
        <w:t>FOBs are actually the predominant form of business organization, and play a vital role in today's Capitalistic economy and social well-being.</w:t>
      </w:r>
      <w:bookmarkEnd w:id="453"/>
      <w:r w:rsidRPr="00313D1E">
        <w:rPr>
          <w:sz w:val="28"/>
          <w:szCs w:val="28"/>
          <w:lang w:eastAsia="en-US"/>
        </w:rPr>
        <w:t xml:space="preserve"> </w:t>
      </w:r>
      <w:bookmarkStart w:id="454" w:name="_GingerSentBM_368_0"/>
      <w:r w:rsidRPr="00313D1E">
        <w:rPr>
          <w:sz w:val="28"/>
          <w:szCs w:val="28"/>
          <w:lang w:eastAsia="en-US"/>
        </w:rPr>
        <w:t xml:space="preserve">Beckhard and Dyer (1983) estimated the number of FOBs worldwide, and confirm that about 65% to 90% of all businesses in various </w:t>
      </w:r>
      <w:r w:rsidRPr="00313D1E">
        <w:rPr>
          <w:sz w:val="28"/>
          <w:szCs w:val="28"/>
          <w:lang w:eastAsia="en-US"/>
        </w:rPr>
        <w:lastRenderedPageBreak/>
        <w:t>nations continue to develop this sector.</w:t>
      </w:r>
      <w:bookmarkEnd w:id="454"/>
      <w:r w:rsidRPr="00313D1E">
        <w:rPr>
          <w:sz w:val="28"/>
          <w:szCs w:val="28"/>
          <w:lang w:eastAsia="en-US"/>
        </w:rPr>
        <w:t xml:space="preserve"> </w:t>
      </w:r>
      <w:bookmarkStart w:id="455" w:name="_GingerSentBM_369_0"/>
      <w:r w:rsidRPr="00313D1E">
        <w:rPr>
          <w:sz w:val="28"/>
          <w:szCs w:val="28"/>
          <w:lang w:eastAsia="en-US"/>
        </w:rPr>
        <w:t>According to Malhotra (2010), 80% of all businesses worldwide are family businesses.</w:t>
      </w:r>
      <w:bookmarkEnd w:id="455"/>
      <w:r w:rsidRPr="00313D1E">
        <w:rPr>
          <w:sz w:val="28"/>
          <w:szCs w:val="28"/>
          <w:lang w:eastAsia="en-US"/>
        </w:rPr>
        <w:t xml:space="preserve"> </w:t>
      </w:r>
      <w:bookmarkStart w:id="456" w:name="_GingerSentBM_370_0"/>
      <w:r w:rsidRPr="00313D1E">
        <w:rPr>
          <w:sz w:val="28"/>
          <w:szCs w:val="28"/>
          <w:lang w:eastAsia="en-US"/>
        </w:rPr>
        <w:t>In Europe, more than 75% of all businesses are family owned.</w:t>
      </w:r>
      <w:bookmarkEnd w:id="456"/>
      <w:r w:rsidRPr="00313D1E">
        <w:rPr>
          <w:sz w:val="28"/>
          <w:szCs w:val="28"/>
          <w:lang w:eastAsia="en-US"/>
        </w:rPr>
        <w:t xml:space="preserve"> </w:t>
      </w:r>
      <w:bookmarkStart w:id="457" w:name="_GingerSentBM_371_0"/>
      <w:r w:rsidRPr="00313D1E">
        <w:rPr>
          <w:sz w:val="28"/>
          <w:szCs w:val="28"/>
          <w:lang w:eastAsia="en-US"/>
        </w:rPr>
        <w:t>They contribute greatly to Gross National Production (GDP) in most nations and are quite proudly the main employment provider.</w:t>
      </w:r>
      <w:bookmarkEnd w:id="457"/>
    </w:p>
    <w:p w:rsidR="001D68D5" w:rsidRPr="00313D1E" w:rsidRDefault="001D68D5" w:rsidP="001D68D5">
      <w:pPr>
        <w:autoSpaceDE w:val="0"/>
        <w:autoSpaceDN w:val="0"/>
        <w:adjustRightInd w:val="0"/>
        <w:spacing w:before="0" w:after="100" w:afterAutospacing="1"/>
        <w:ind w:right="0" w:firstLine="284"/>
        <w:jc w:val="both"/>
        <w:rPr>
          <w:sz w:val="28"/>
          <w:szCs w:val="28"/>
          <w:lang w:eastAsia="en-US"/>
        </w:rPr>
      </w:pPr>
      <w:bookmarkStart w:id="458" w:name="_GingerSentBM_372_0"/>
      <w:r w:rsidRPr="00313D1E">
        <w:rPr>
          <w:sz w:val="28"/>
          <w:szCs w:val="28"/>
          <w:lang w:eastAsia="en-US"/>
        </w:rPr>
        <w:t>Because of these conditions, FOBs have become the dominant sector in the Capitalistic economy.</w:t>
      </w:r>
      <w:bookmarkEnd w:id="458"/>
      <w:r w:rsidRPr="00313D1E">
        <w:rPr>
          <w:sz w:val="28"/>
          <w:szCs w:val="28"/>
          <w:lang w:eastAsia="en-US"/>
        </w:rPr>
        <w:t xml:space="preserve"> </w:t>
      </w:r>
      <w:bookmarkStart w:id="459" w:name="_GingerSentBM_373_0"/>
      <w:r w:rsidRPr="00313D1E">
        <w:rPr>
          <w:sz w:val="28"/>
          <w:szCs w:val="28"/>
          <w:lang w:eastAsia="en-US"/>
        </w:rPr>
        <w:t xml:space="preserve">In other words, if </w:t>
      </w:r>
      <w:r w:rsidRPr="00313D1E">
        <w:rPr>
          <w:i/>
          <w:iCs/>
          <w:sz w:val="28"/>
          <w:szCs w:val="28"/>
          <w:lang w:eastAsia="en-US"/>
        </w:rPr>
        <w:t>FOBs perform well, they stimulate the economy, increase GDP and decrease the level of unemployment</w:t>
      </w:r>
      <w:r w:rsidRPr="00313D1E">
        <w:rPr>
          <w:sz w:val="28"/>
          <w:szCs w:val="28"/>
          <w:lang w:eastAsia="en-US"/>
        </w:rPr>
        <w:t xml:space="preserve"> (Sharma, 1997; Venter, Boshoof and Mass, 200</w:t>
      </w:r>
      <w:r w:rsidR="00F72407" w:rsidRPr="00313D1E">
        <w:rPr>
          <w:sz w:val="28"/>
          <w:szCs w:val="28"/>
          <w:lang w:eastAsia="en-US"/>
        </w:rPr>
        <w:t>5</w:t>
      </w:r>
      <w:r w:rsidRPr="00313D1E">
        <w:rPr>
          <w:sz w:val="28"/>
          <w:szCs w:val="28"/>
          <w:lang w:eastAsia="en-US"/>
        </w:rPr>
        <w:t>).</w:t>
      </w:r>
      <w:bookmarkEnd w:id="459"/>
      <w:r w:rsidRPr="00313D1E">
        <w:rPr>
          <w:sz w:val="28"/>
          <w:szCs w:val="28"/>
          <w:lang w:eastAsia="en-US"/>
        </w:rPr>
        <w:t xml:space="preserve"> </w:t>
      </w:r>
      <w:bookmarkStart w:id="460" w:name="_GingerSentBM_374_0"/>
      <w:r w:rsidRPr="00313D1E">
        <w:rPr>
          <w:sz w:val="28"/>
          <w:szCs w:val="28"/>
          <w:lang w:eastAsia="en-US"/>
        </w:rPr>
        <w:t>Likewise, if FOBs perform poorly, they badly affect the national economy, decrease GDP and increase the level of unemployment.</w:t>
      </w:r>
      <w:bookmarkEnd w:id="460"/>
      <w:r w:rsidRPr="00313D1E">
        <w:rPr>
          <w:sz w:val="28"/>
          <w:szCs w:val="28"/>
          <w:lang w:eastAsia="en-US"/>
        </w:rPr>
        <w:t xml:space="preserve"> </w:t>
      </w:r>
      <w:bookmarkStart w:id="461" w:name="_GingerSentBM_375_0"/>
      <w:r w:rsidRPr="00313D1E">
        <w:rPr>
          <w:sz w:val="28"/>
          <w:szCs w:val="28"/>
          <w:lang w:eastAsia="en-US"/>
        </w:rPr>
        <w:t xml:space="preserve">The social cost of this possible failure would contribute negatively to social and economic growth in any </w:t>
      </w:r>
      <w:r w:rsidR="008A77A3" w:rsidRPr="00313D1E">
        <w:rPr>
          <w:sz w:val="28"/>
          <w:szCs w:val="28"/>
          <w:lang w:eastAsia="en-US"/>
        </w:rPr>
        <w:t>capitalist</w:t>
      </w:r>
      <w:r w:rsidRPr="00313D1E">
        <w:rPr>
          <w:sz w:val="28"/>
          <w:szCs w:val="28"/>
          <w:lang w:eastAsia="en-US"/>
        </w:rPr>
        <w:t xml:space="preserve"> economy (Commission, 2006).</w:t>
      </w:r>
      <w:bookmarkEnd w:id="461"/>
    </w:p>
    <w:p w:rsidR="001D68D5" w:rsidRPr="00313D1E" w:rsidRDefault="001D68D5" w:rsidP="001D68D5">
      <w:pPr>
        <w:autoSpaceDE w:val="0"/>
        <w:autoSpaceDN w:val="0"/>
        <w:adjustRightInd w:val="0"/>
        <w:spacing w:before="0" w:after="100" w:afterAutospacing="1"/>
        <w:ind w:right="0" w:firstLine="284"/>
        <w:jc w:val="both"/>
        <w:rPr>
          <w:sz w:val="28"/>
          <w:szCs w:val="28"/>
          <w:lang w:eastAsia="en-US"/>
        </w:rPr>
      </w:pPr>
      <w:bookmarkStart w:id="462" w:name="_GingerSentBM_376_0"/>
      <w:r w:rsidRPr="00313D1E">
        <w:rPr>
          <w:sz w:val="28"/>
          <w:szCs w:val="28"/>
          <w:lang w:eastAsia="en-US"/>
        </w:rPr>
        <w:t xml:space="preserve">According to research findings, FOBs give </w:t>
      </w:r>
      <w:r w:rsidRPr="00313D1E">
        <w:rPr>
          <w:i/>
          <w:iCs/>
          <w:sz w:val="28"/>
          <w:szCs w:val="28"/>
          <w:lang w:eastAsia="en-US"/>
        </w:rPr>
        <w:t>foremost preference to hand over the business to family members because their ambition is to preserve family company ownership</w:t>
      </w:r>
      <w:r w:rsidRPr="00313D1E">
        <w:rPr>
          <w:sz w:val="28"/>
          <w:szCs w:val="28"/>
          <w:lang w:eastAsia="en-US"/>
        </w:rPr>
        <w:t>.</w:t>
      </w:r>
      <w:bookmarkEnd w:id="462"/>
      <w:r w:rsidRPr="00313D1E">
        <w:rPr>
          <w:sz w:val="28"/>
          <w:szCs w:val="28"/>
          <w:lang w:eastAsia="en-US"/>
        </w:rPr>
        <w:t xml:space="preserve"> </w:t>
      </w:r>
      <w:bookmarkStart w:id="463" w:name="_GingerSentBM_377_0"/>
      <w:r w:rsidRPr="00313D1E">
        <w:rPr>
          <w:sz w:val="28"/>
          <w:szCs w:val="28"/>
          <w:lang w:eastAsia="en-US"/>
        </w:rPr>
        <w:t>To achieve this, they transfer management and control to the next generation (Morris, Williams, Allen and Avila., 1997; Lansberg, 1999), without considering the level of competence of the successor.</w:t>
      </w:r>
      <w:bookmarkEnd w:id="463"/>
      <w:r w:rsidRPr="00313D1E">
        <w:rPr>
          <w:sz w:val="28"/>
          <w:szCs w:val="28"/>
          <w:lang w:eastAsia="en-US"/>
        </w:rPr>
        <w:t xml:space="preserve"> </w:t>
      </w:r>
      <w:bookmarkStart w:id="464" w:name="_GingerSentBM_378_0"/>
      <w:r w:rsidRPr="00313D1E">
        <w:rPr>
          <w:sz w:val="28"/>
          <w:szCs w:val="28"/>
          <w:lang w:eastAsia="en-US"/>
        </w:rPr>
        <w:t>The leading argument for this generational succession is the belief that family members can gather social capital, resources and specific knowledge on running the firm in a more efficient and profitable manner (Bjuggren and Sund, 2001).</w:t>
      </w:r>
      <w:bookmarkEnd w:id="464"/>
      <w:r w:rsidRPr="00313D1E">
        <w:rPr>
          <w:sz w:val="28"/>
          <w:szCs w:val="28"/>
          <w:lang w:eastAsia="en-US"/>
        </w:rPr>
        <w:t xml:space="preserve"> </w:t>
      </w:r>
      <w:bookmarkStart w:id="465" w:name="_GingerSentBM_379_0"/>
      <w:r w:rsidRPr="00313D1E">
        <w:rPr>
          <w:sz w:val="28"/>
          <w:szCs w:val="28"/>
          <w:lang w:eastAsia="en-US"/>
        </w:rPr>
        <w:t>According to Davis, Schoorman and Donaldson (1997) “</w:t>
      </w:r>
      <w:r w:rsidRPr="00313D1E">
        <w:rPr>
          <w:i/>
          <w:iCs/>
          <w:sz w:val="28"/>
          <w:szCs w:val="28"/>
          <w:lang w:eastAsia="en-US"/>
        </w:rPr>
        <w:t>the family successor could perform better than other managers because they are exposed to higher non-monetary rewards associated with the firms’ success that other successors do not share.</w:t>
      </w:r>
      <w:r w:rsidRPr="00313D1E">
        <w:rPr>
          <w:sz w:val="28"/>
          <w:szCs w:val="28"/>
          <w:lang w:eastAsia="en-US"/>
        </w:rPr>
        <w:t>” They further argue “</w:t>
      </w:r>
      <w:r w:rsidRPr="00313D1E">
        <w:rPr>
          <w:i/>
          <w:iCs/>
          <w:sz w:val="28"/>
          <w:szCs w:val="28"/>
          <w:lang w:eastAsia="en-US"/>
        </w:rPr>
        <w:t>to get solid, specific knowledge and high levels of trust from key stakeholders is very difficult to outsiders</w:t>
      </w:r>
      <w:r w:rsidRPr="00313D1E">
        <w:rPr>
          <w:sz w:val="28"/>
          <w:szCs w:val="28"/>
          <w:lang w:eastAsia="en-US"/>
        </w:rPr>
        <w:t xml:space="preserve">.” </w:t>
      </w:r>
      <w:bookmarkEnd w:id="465"/>
    </w:p>
    <w:p w:rsidR="001D68D5" w:rsidRPr="00313D1E" w:rsidRDefault="001D68D5" w:rsidP="001D68D5">
      <w:pPr>
        <w:autoSpaceDE w:val="0"/>
        <w:autoSpaceDN w:val="0"/>
        <w:adjustRightInd w:val="0"/>
        <w:spacing w:before="0" w:after="100" w:afterAutospacing="1"/>
        <w:ind w:right="0" w:firstLine="284"/>
        <w:jc w:val="both"/>
        <w:rPr>
          <w:sz w:val="28"/>
          <w:szCs w:val="28"/>
          <w:lang w:eastAsia="en-US"/>
        </w:rPr>
      </w:pPr>
      <w:bookmarkStart w:id="466" w:name="_GingerSentBM_380_0"/>
      <w:r w:rsidRPr="00313D1E">
        <w:rPr>
          <w:sz w:val="28"/>
          <w:szCs w:val="28"/>
          <w:lang w:eastAsia="en-US"/>
        </w:rPr>
        <w:t>However, FOBs face one extremely vital issue with their generational business succession.</w:t>
      </w:r>
      <w:bookmarkEnd w:id="466"/>
      <w:r w:rsidRPr="00313D1E">
        <w:rPr>
          <w:sz w:val="28"/>
          <w:szCs w:val="28"/>
          <w:lang w:eastAsia="en-US"/>
        </w:rPr>
        <w:t xml:space="preserve"> </w:t>
      </w:r>
      <w:bookmarkStart w:id="467" w:name="_GingerSentBM_381_0"/>
      <w:r w:rsidRPr="00313D1E">
        <w:rPr>
          <w:sz w:val="28"/>
          <w:szCs w:val="28"/>
          <w:lang w:eastAsia="en-US"/>
        </w:rPr>
        <w:t>According to Ward (1987)</w:t>
      </w:r>
      <w:r w:rsidR="00AC237E" w:rsidRPr="00313D1E">
        <w:rPr>
          <w:sz w:val="28"/>
          <w:szCs w:val="28"/>
          <w:lang w:eastAsia="en-US"/>
        </w:rPr>
        <w:t>;</w:t>
      </w:r>
      <w:r w:rsidR="00117BBF" w:rsidRPr="00313D1E">
        <w:rPr>
          <w:sz w:val="28"/>
          <w:szCs w:val="28"/>
        </w:rPr>
        <w:t xml:space="preserve"> Davis and Harveston (1998)</w:t>
      </w:r>
      <w:r w:rsidR="001727D7" w:rsidRPr="00313D1E">
        <w:rPr>
          <w:sz w:val="28"/>
          <w:szCs w:val="28"/>
        </w:rPr>
        <w:t>;</w:t>
      </w:r>
      <w:r w:rsidRPr="00313D1E">
        <w:rPr>
          <w:sz w:val="28"/>
          <w:szCs w:val="28"/>
          <w:lang w:eastAsia="en-US"/>
        </w:rPr>
        <w:t xml:space="preserve"> and Kets de Vries (1993) “only 30% of FOBs survive into the second generation, and 15% survive into the third generation.” Miller, Steier and Breton-Miner (2003) explain that poor Business Succession Process (BSP) is the central reason for this.</w:t>
      </w:r>
      <w:bookmarkEnd w:id="467"/>
      <w:r w:rsidRPr="00313D1E">
        <w:rPr>
          <w:sz w:val="28"/>
          <w:szCs w:val="28"/>
          <w:lang w:eastAsia="en-US"/>
        </w:rPr>
        <w:t xml:space="preserve"> </w:t>
      </w:r>
      <w:bookmarkStart w:id="468" w:name="_GingerSentBM_382_0"/>
      <w:r w:rsidRPr="00313D1E">
        <w:rPr>
          <w:sz w:val="28"/>
          <w:szCs w:val="28"/>
          <w:lang w:eastAsia="en-US"/>
        </w:rPr>
        <w:t>This scenario has not only affected particular organizations, but has also directly affected the national economy due to lack of contribution.</w:t>
      </w:r>
      <w:bookmarkEnd w:id="468"/>
      <w:r w:rsidRPr="00313D1E">
        <w:rPr>
          <w:sz w:val="28"/>
          <w:szCs w:val="28"/>
          <w:lang w:eastAsia="en-US"/>
        </w:rPr>
        <w:t xml:space="preserve"> </w:t>
      </w:r>
      <w:bookmarkStart w:id="469" w:name="_GingerSentBM_383_0"/>
      <w:r w:rsidRPr="00313D1E">
        <w:rPr>
          <w:sz w:val="28"/>
          <w:szCs w:val="28"/>
          <w:lang w:eastAsia="en-US"/>
        </w:rPr>
        <w:t xml:space="preserve"> </w:t>
      </w:r>
      <w:bookmarkEnd w:id="469"/>
    </w:p>
    <w:p w:rsidR="001D68D5" w:rsidRPr="00313D1E" w:rsidRDefault="001D68D5" w:rsidP="001D68D5">
      <w:pPr>
        <w:autoSpaceDE w:val="0"/>
        <w:autoSpaceDN w:val="0"/>
        <w:adjustRightInd w:val="0"/>
        <w:spacing w:before="0" w:after="100" w:afterAutospacing="1"/>
        <w:ind w:right="0" w:firstLine="284"/>
        <w:jc w:val="both"/>
        <w:rPr>
          <w:sz w:val="28"/>
          <w:szCs w:val="28"/>
          <w:lang w:eastAsia="en-US"/>
        </w:rPr>
      </w:pPr>
      <w:bookmarkStart w:id="470" w:name="_GingerSentBM_384_0"/>
      <w:r w:rsidRPr="00313D1E">
        <w:rPr>
          <w:sz w:val="28"/>
          <w:szCs w:val="28"/>
          <w:lang w:eastAsia="en-US"/>
        </w:rPr>
        <w:t xml:space="preserve">Regarding the American Family Business Survey (1997) </w:t>
      </w:r>
      <w:r w:rsidR="00C653F2" w:rsidRPr="00313D1E">
        <w:rPr>
          <w:sz w:val="28"/>
          <w:szCs w:val="28"/>
          <w:lang w:eastAsia="en-US"/>
        </w:rPr>
        <w:t xml:space="preserve">(citied in </w:t>
      </w:r>
      <w:r w:rsidR="00F865DF" w:rsidRPr="00313D1E">
        <w:rPr>
          <w:sz w:val="28"/>
          <w:szCs w:val="28"/>
        </w:rPr>
        <w:t xml:space="preserve">Sharma, </w:t>
      </w:r>
      <w:r w:rsidR="006A189A" w:rsidRPr="00313D1E">
        <w:rPr>
          <w:sz w:val="28"/>
          <w:szCs w:val="28"/>
        </w:rPr>
        <w:t>et al.</w:t>
      </w:r>
      <w:r w:rsidR="00C653F2" w:rsidRPr="00313D1E">
        <w:rPr>
          <w:sz w:val="28"/>
          <w:szCs w:val="28"/>
        </w:rPr>
        <w:t>,</w:t>
      </w:r>
      <w:r w:rsidR="00F865DF" w:rsidRPr="00313D1E">
        <w:rPr>
          <w:sz w:val="28"/>
          <w:szCs w:val="28"/>
          <w:lang w:eastAsia="en-US"/>
        </w:rPr>
        <w:t xml:space="preserve"> </w:t>
      </w:r>
      <w:r w:rsidRPr="00313D1E">
        <w:rPr>
          <w:sz w:val="28"/>
          <w:szCs w:val="28"/>
          <w:lang w:eastAsia="en-US"/>
        </w:rPr>
        <w:t>2003a) BSPs define as “</w:t>
      </w:r>
      <w:r w:rsidRPr="00313D1E">
        <w:rPr>
          <w:i/>
          <w:iCs/>
          <w:sz w:val="28"/>
          <w:szCs w:val="28"/>
          <w:lang w:eastAsia="en-US"/>
        </w:rPr>
        <w:t xml:space="preserve">the transfer of leadership, ownership or control from one family member to another - a goal shared by a majority of family firms” </w:t>
      </w:r>
      <w:bookmarkStart w:id="471" w:name="OLE_LINK263"/>
      <w:bookmarkStart w:id="472" w:name="OLE_LINK264"/>
      <w:r w:rsidRPr="00313D1E">
        <w:rPr>
          <w:sz w:val="28"/>
          <w:szCs w:val="28"/>
          <w:lang w:eastAsia="en-US"/>
        </w:rPr>
        <w:t>and as</w:t>
      </w:r>
      <w:r w:rsidRPr="00313D1E">
        <w:rPr>
          <w:i/>
          <w:iCs/>
          <w:sz w:val="28"/>
          <w:szCs w:val="28"/>
          <w:lang w:eastAsia="en-US"/>
        </w:rPr>
        <w:t xml:space="preserve"> "a transfer the leadership one family member to another</w:t>
      </w:r>
      <w:r w:rsidRPr="00313D1E">
        <w:rPr>
          <w:sz w:val="28"/>
          <w:szCs w:val="28"/>
          <w:lang w:eastAsia="en-US"/>
        </w:rPr>
        <w:t xml:space="preserve">.” </w:t>
      </w:r>
      <w:bookmarkEnd w:id="470"/>
    </w:p>
    <w:p w:rsidR="001D68D5" w:rsidRPr="00313D1E" w:rsidRDefault="001D68D5" w:rsidP="001D68D5">
      <w:pPr>
        <w:autoSpaceDE w:val="0"/>
        <w:autoSpaceDN w:val="0"/>
        <w:adjustRightInd w:val="0"/>
        <w:spacing w:before="0" w:after="100" w:afterAutospacing="1"/>
        <w:ind w:right="0" w:firstLine="284"/>
        <w:jc w:val="both"/>
        <w:rPr>
          <w:sz w:val="28"/>
          <w:szCs w:val="28"/>
          <w:lang w:eastAsia="en-US"/>
        </w:rPr>
      </w:pPr>
      <w:bookmarkStart w:id="473" w:name="_GingerSentBM_385_0"/>
      <w:r w:rsidRPr="00313D1E">
        <w:rPr>
          <w:sz w:val="28"/>
          <w:szCs w:val="28"/>
          <w:lang w:eastAsia="en-US"/>
        </w:rPr>
        <w:lastRenderedPageBreak/>
        <w:t xml:space="preserve">Conducting the business as </w:t>
      </w:r>
      <w:r w:rsidR="000B6FF6" w:rsidRPr="00313D1E">
        <w:rPr>
          <w:sz w:val="28"/>
          <w:szCs w:val="28"/>
          <w:lang w:eastAsia="en-US"/>
        </w:rPr>
        <w:t xml:space="preserve">a FOB </w:t>
      </w:r>
      <w:r w:rsidRPr="00313D1E">
        <w:rPr>
          <w:sz w:val="28"/>
          <w:szCs w:val="28"/>
          <w:lang w:eastAsia="en-US"/>
        </w:rPr>
        <w:t>, “each generation takes over the business from the previous generation, and this is the vital managerial challenge for the incumbent, owners, successors and family members” (Miller et al., 2003), but they have failed to do this in a successful manner.</w:t>
      </w:r>
      <w:bookmarkEnd w:id="473"/>
      <w:r w:rsidRPr="00313D1E">
        <w:rPr>
          <w:sz w:val="28"/>
          <w:szCs w:val="28"/>
          <w:lang w:eastAsia="en-US"/>
        </w:rPr>
        <w:t xml:space="preserve"> </w:t>
      </w:r>
      <w:bookmarkStart w:id="474" w:name="_GingerSentBM_386_0"/>
      <w:r w:rsidRPr="00313D1E">
        <w:rPr>
          <w:i/>
          <w:iCs/>
          <w:sz w:val="28"/>
          <w:szCs w:val="28"/>
          <w:lang w:eastAsia="en-US"/>
        </w:rPr>
        <w:t xml:space="preserve">BSPs have gone beyond that stage by considering alternative succession modes, not for family control but for the survival of the organization as </w:t>
      </w:r>
      <w:r w:rsidR="000B6FF6" w:rsidRPr="00313D1E">
        <w:rPr>
          <w:i/>
          <w:iCs/>
          <w:sz w:val="28"/>
          <w:szCs w:val="28"/>
          <w:lang w:eastAsia="en-US"/>
        </w:rPr>
        <w:t xml:space="preserve">a </w:t>
      </w:r>
      <w:bookmarkStart w:id="475" w:name="_GingerSentBM_387_0"/>
      <w:bookmarkEnd w:id="474"/>
      <w:r w:rsidR="00347568" w:rsidRPr="00313D1E">
        <w:rPr>
          <w:i/>
          <w:iCs/>
          <w:sz w:val="28"/>
          <w:szCs w:val="28"/>
          <w:lang w:eastAsia="en-US"/>
        </w:rPr>
        <w:t>FOB</w:t>
      </w:r>
      <w:r w:rsidR="00347568" w:rsidRPr="00313D1E">
        <w:rPr>
          <w:sz w:val="28"/>
          <w:szCs w:val="28"/>
          <w:lang w:eastAsia="en-US"/>
        </w:rPr>
        <w:t xml:space="preserve">. </w:t>
      </w:r>
      <w:r w:rsidR="00160618" w:rsidRPr="00313D1E">
        <w:rPr>
          <w:sz w:val="28"/>
          <w:szCs w:val="28"/>
          <w:lang w:eastAsia="en-US"/>
        </w:rPr>
        <w:t>Nelton (1997)</w:t>
      </w:r>
      <w:r w:rsidRPr="00313D1E">
        <w:rPr>
          <w:sz w:val="28"/>
          <w:szCs w:val="28"/>
          <w:lang w:eastAsia="en-US"/>
        </w:rPr>
        <w:t xml:space="preserve"> expressed that "</w:t>
      </w:r>
      <w:r w:rsidRPr="00313D1E">
        <w:rPr>
          <w:i/>
          <w:iCs/>
          <w:sz w:val="28"/>
          <w:szCs w:val="28"/>
          <w:lang w:eastAsia="en-US"/>
        </w:rPr>
        <w:t>families are now starting to recognize that it</w:t>
      </w:r>
      <w:r w:rsidR="009E4F9F" w:rsidRPr="00313D1E">
        <w:rPr>
          <w:i/>
          <w:iCs/>
          <w:sz w:val="28"/>
          <w:szCs w:val="28"/>
          <w:lang w:eastAsia="en-US"/>
        </w:rPr>
        <w:t xml:space="preserve"> i</w:t>
      </w:r>
      <w:r w:rsidRPr="00313D1E">
        <w:rPr>
          <w:i/>
          <w:iCs/>
          <w:sz w:val="28"/>
          <w:szCs w:val="28"/>
          <w:lang w:eastAsia="en-US"/>
        </w:rPr>
        <w:t xml:space="preserve">s not the end of the family enterprise if you bring in a </w:t>
      </w:r>
      <w:r w:rsidR="00410122" w:rsidRPr="00313D1E">
        <w:rPr>
          <w:i/>
          <w:iCs/>
          <w:sz w:val="28"/>
          <w:szCs w:val="28"/>
          <w:lang w:eastAsia="en-US"/>
        </w:rPr>
        <w:t xml:space="preserve">non-family </w:t>
      </w:r>
      <w:r w:rsidRPr="00313D1E">
        <w:rPr>
          <w:i/>
          <w:iCs/>
          <w:sz w:val="28"/>
          <w:szCs w:val="28"/>
          <w:lang w:eastAsia="en-US"/>
        </w:rPr>
        <w:t>executive to lead the firm</w:t>
      </w:r>
      <w:r w:rsidRPr="00313D1E">
        <w:rPr>
          <w:sz w:val="28"/>
          <w:szCs w:val="28"/>
          <w:lang w:eastAsia="en-US"/>
        </w:rPr>
        <w:t>".</w:t>
      </w:r>
      <w:bookmarkEnd w:id="475"/>
      <w:r w:rsidRPr="00313D1E">
        <w:rPr>
          <w:sz w:val="28"/>
          <w:szCs w:val="28"/>
          <w:lang w:eastAsia="en-US"/>
        </w:rPr>
        <w:t xml:space="preserve"> </w:t>
      </w:r>
      <w:bookmarkStart w:id="476" w:name="_GingerSentBM_388_0"/>
      <w:r w:rsidRPr="00313D1E">
        <w:rPr>
          <w:sz w:val="28"/>
          <w:szCs w:val="28"/>
          <w:lang w:eastAsia="en-US"/>
        </w:rPr>
        <w:t xml:space="preserve">In other words, at present there is a trend to be </w:t>
      </w:r>
      <w:r w:rsidR="000B6FF6" w:rsidRPr="00313D1E">
        <w:rPr>
          <w:sz w:val="28"/>
          <w:szCs w:val="28"/>
          <w:lang w:eastAsia="en-US"/>
        </w:rPr>
        <w:t xml:space="preserve">a </w:t>
      </w:r>
      <w:r w:rsidR="00347568" w:rsidRPr="00313D1E">
        <w:rPr>
          <w:sz w:val="28"/>
          <w:szCs w:val="28"/>
          <w:lang w:eastAsia="en-US"/>
        </w:rPr>
        <w:t>FOB as</w:t>
      </w:r>
      <w:r w:rsidRPr="00313D1E">
        <w:rPr>
          <w:sz w:val="28"/>
          <w:szCs w:val="28"/>
          <w:lang w:eastAsia="en-US"/>
        </w:rPr>
        <w:t xml:space="preserve"> a “</w:t>
      </w:r>
      <w:r w:rsidRPr="00313D1E">
        <w:rPr>
          <w:i/>
          <w:iCs/>
          <w:sz w:val="28"/>
          <w:szCs w:val="28"/>
          <w:lang w:eastAsia="en-US"/>
        </w:rPr>
        <w:t xml:space="preserve">family owned - </w:t>
      </w:r>
      <w:r w:rsidR="00410122" w:rsidRPr="00313D1E">
        <w:rPr>
          <w:i/>
          <w:iCs/>
          <w:sz w:val="28"/>
          <w:szCs w:val="28"/>
          <w:lang w:eastAsia="en-US"/>
        </w:rPr>
        <w:t xml:space="preserve">non-family </w:t>
      </w:r>
      <w:r w:rsidRPr="00313D1E">
        <w:rPr>
          <w:i/>
          <w:iCs/>
          <w:sz w:val="28"/>
          <w:szCs w:val="28"/>
          <w:lang w:eastAsia="en-US"/>
        </w:rPr>
        <w:t>managed</w:t>
      </w:r>
      <w:r w:rsidRPr="00313D1E">
        <w:rPr>
          <w:sz w:val="28"/>
          <w:szCs w:val="28"/>
          <w:lang w:eastAsia="en-US"/>
        </w:rPr>
        <w:t>” model, not as a “</w:t>
      </w:r>
      <w:r w:rsidRPr="00313D1E">
        <w:rPr>
          <w:i/>
          <w:iCs/>
          <w:sz w:val="28"/>
          <w:szCs w:val="28"/>
          <w:lang w:eastAsia="en-US"/>
        </w:rPr>
        <w:t>family owned -family managed</w:t>
      </w:r>
      <w:r w:rsidRPr="00313D1E">
        <w:rPr>
          <w:sz w:val="28"/>
          <w:szCs w:val="28"/>
          <w:lang w:eastAsia="en-US"/>
        </w:rPr>
        <w:t>" model.</w:t>
      </w:r>
      <w:bookmarkEnd w:id="476"/>
      <w:r w:rsidRPr="00313D1E">
        <w:rPr>
          <w:sz w:val="28"/>
          <w:szCs w:val="28"/>
          <w:lang w:eastAsia="en-US"/>
        </w:rPr>
        <w:t xml:space="preserve"> </w:t>
      </w:r>
      <w:bookmarkStart w:id="477" w:name="_GingerSentBM_389_0"/>
      <w:r w:rsidRPr="00313D1E">
        <w:rPr>
          <w:sz w:val="28"/>
          <w:szCs w:val="28"/>
          <w:lang w:eastAsia="en-US"/>
        </w:rPr>
        <w:t xml:space="preserve">Therefore, the business succession process of FOBs is better defined as </w:t>
      </w:r>
      <w:r w:rsidRPr="00313D1E">
        <w:rPr>
          <w:i/>
          <w:iCs/>
          <w:sz w:val="28"/>
          <w:szCs w:val="28"/>
          <w:lang w:eastAsia="en-US"/>
        </w:rPr>
        <w:t xml:space="preserve">“the passing of the leadership baton from the founder/owner or incumbent owner to a competent successor, who will be either a family member successor or a </w:t>
      </w:r>
      <w:r w:rsidR="00410122" w:rsidRPr="00313D1E">
        <w:rPr>
          <w:i/>
          <w:iCs/>
          <w:sz w:val="28"/>
          <w:szCs w:val="28"/>
          <w:lang w:eastAsia="en-US"/>
        </w:rPr>
        <w:t xml:space="preserve">non-family </w:t>
      </w:r>
      <w:r w:rsidRPr="00313D1E">
        <w:rPr>
          <w:i/>
          <w:iCs/>
          <w:sz w:val="28"/>
          <w:szCs w:val="28"/>
          <w:lang w:eastAsia="en-US"/>
        </w:rPr>
        <w:t>unrelated manager successor</w:t>
      </w:r>
      <w:r w:rsidR="00AD6E4F">
        <w:rPr>
          <w:i/>
          <w:iCs/>
          <w:sz w:val="28"/>
          <w:szCs w:val="28"/>
          <w:lang w:eastAsia="en-US"/>
        </w:rPr>
        <w:t xml:space="preserve"> (De Alwis, 2011)</w:t>
      </w:r>
      <w:r w:rsidRPr="00313D1E">
        <w:rPr>
          <w:i/>
          <w:iCs/>
          <w:sz w:val="28"/>
          <w:szCs w:val="28"/>
          <w:lang w:eastAsia="en-US"/>
        </w:rPr>
        <w:t>.”</w:t>
      </w:r>
      <w:bookmarkEnd w:id="477"/>
    </w:p>
    <w:p w:rsidR="001D68D5" w:rsidRPr="00313D1E" w:rsidRDefault="001D68D5" w:rsidP="001D68D5">
      <w:pPr>
        <w:autoSpaceDE w:val="0"/>
        <w:autoSpaceDN w:val="0"/>
        <w:adjustRightInd w:val="0"/>
        <w:spacing w:before="0" w:after="100" w:afterAutospacing="1"/>
        <w:ind w:right="0" w:firstLine="284"/>
        <w:jc w:val="both"/>
        <w:rPr>
          <w:sz w:val="28"/>
          <w:szCs w:val="28"/>
          <w:lang w:eastAsia="en-US"/>
        </w:rPr>
      </w:pPr>
      <w:bookmarkStart w:id="478" w:name="_GingerSentBM_390_0"/>
      <w:bookmarkStart w:id="479" w:name="_Toc271270745"/>
      <w:bookmarkStart w:id="480" w:name="_Toc271271868"/>
      <w:bookmarkStart w:id="481" w:name="_Toc271273375"/>
      <w:bookmarkStart w:id="482" w:name="_Toc271273855"/>
      <w:bookmarkStart w:id="483" w:name="_Toc271558808"/>
      <w:bookmarkStart w:id="484" w:name="_Toc281833273"/>
      <w:bookmarkStart w:id="485" w:name="_Toc282536469"/>
      <w:bookmarkStart w:id="486" w:name="_Toc288587881"/>
      <w:bookmarkEnd w:id="471"/>
      <w:bookmarkEnd w:id="472"/>
      <w:r w:rsidRPr="00313D1E">
        <w:rPr>
          <w:sz w:val="28"/>
          <w:szCs w:val="28"/>
          <w:lang w:eastAsia="en-US"/>
        </w:rPr>
        <w:t xml:space="preserve">Further, Lauterbach, Vu  and Weisberg (1999), and also </w:t>
      </w:r>
      <w:r w:rsidR="007D60C1" w:rsidRPr="00313D1E">
        <w:rPr>
          <w:sz w:val="28"/>
          <w:szCs w:val="28"/>
          <w:lang w:eastAsia="en-US"/>
        </w:rPr>
        <w:t xml:space="preserve">Smith and </w:t>
      </w:r>
      <w:r w:rsidRPr="00313D1E">
        <w:rPr>
          <w:sz w:val="28"/>
          <w:szCs w:val="28"/>
          <w:lang w:eastAsia="en-US"/>
        </w:rPr>
        <w:t xml:space="preserve">Amoako-Adu (1999), and Lin and Hu (2007), all conducted research in comparing the financial performances of family member successors  and </w:t>
      </w:r>
      <w:r w:rsidR="00410122" w:rsidRPr="00313D1E">
        <w:rPr>
          <w:sz w:val="28"/>
          <w:szCs w:val="28"/>
          <w:lang w:eastAsia="en-US"/>
        </w:rPr>
        <w:t xml:space="preserve">non-family </w:t>
      </w:r>
      <w:r w:rsidRPr="00313D1E">
        <w:rPr>
          <w:sz w:val="28"/>
          <w:szCs w:val="28"/>
          <w:lang w:eastAsia="en-US"/>
        </w:rPr>
        <w:t>unrelated manager successors in public companies to identify the most appropriate successor.</w:t>
      </w:r>
      <w:bookmarkEnd w:id="478"/>
      <w:r w:rsidR="00AC237E" w:rsidRPr="00313D1E">
        <w:rPr>
          <w:sz w:val="28"/>
          <w:szCs w:val="28"/>
          <w:lang w:eastAsia="en-US"/>
        </w:rPr>
        <w:t xml:space="preserve"> </w:t>
      </w:r>
      <w:bookmarkStart w:id="487" w:name="_GingerSentBM_391_0"/>
      <w:r w:rsidRPr="00313D1E">
        <w:rPr>
          <w:sz w:val="28"/>
          <w:szCs w:val="28"/>
          <w:lang w:eastAsia="en-US"/>
        </w:rPr>
        <w:t>Chittoor and Das (2007) discussed making management more professional with three Indian companies using case study methods.</w:t>
      </w:r>
      <w:bookmarkEnd w:id="487"/>
      <w:r w:rsidRPr="00313D1E">
        <w:rPr>
          <w:sz w:val="28"/>
          <w:szCs w:val="28"/>
          <w:lang w:eastAsia="en-US"/>
        </w:rPr>
        <w:t xml:space="preserve"> </w:t>
      </w:r>
      <w:bookmarkStart w:id="488" w:name="_GingerSentBM_392_0"/>
      <w:r w:rsidRPr="00313D1E">
        <w:rPr>
          <w:sz w:val="28"/>
          <w:szCs w:val="28"/>
          <w:lang w:eastAsia="en-US"/>
        </w:rPr>
        <w:t>Boeker and Goodstein (1993) discussed the impact of organizational performances and the composition of the board of directors for the selection of a future successor.</w:t>
      </w:r>
      <w:bookmarkEnd w:id="488"/>
      <w:r w:rsidRPr="00313D1E">
        <w:rPr>
          <w:sz w:val="28"/>
          <w:szCs w:val="28"/>
          <w:lang w:eastAsia="en-US"/>
        </w:rPr>
        <w:t xml:space="preserve"> </w:t>
      </w:r>
      <w:bookmarkStart w:id="489" w:name="_GingerSentBM_393_0"/>
      <w:r w:rsidRPr="00313D1E">
        <w:rPr>
          <w:i/>
          <w:iCs/>
          <w:sz w:val="28"/>
          <w:szCs w:val="28"/>
          <w:lang w:eastAsia="en-US"/>
        </w:rPr>
        <w:t>Those studies have contributed to the knowledge base of the field, but there is still an enormous knowledge gap to fill</w:t>
      </w:r>
      <w:r w:rsidRPr="00313D1E">
        <w:rPr>
          <w:sz w:val="28"/>
          <w:szCs w:val="28"/>
          <w:lang w:eastAsia="en-US"/>
        </w:rPr>
        <w:t>.</w:t>
      </w:r>
      <w:bookmarkEnd w:id="489"/>
      <w:r w:rsidRPr="00313D1E">
        <w:rPr>
          <w:sz w:val="28"/>
          <w:szCs w:val="28"/>
          <w:lang w:eastAsia="en-US"/>
        </w:rPr>
        <w:t xml:space="preserve"> </w:t>
      </w:r>
      <w:bookmarkStart w:id="490" w:name="_GingerSentBM_394_0"/>
      <w:r w:rsidRPr="00313D1E">
        <w:rPr>
          <w:i/>
          <w:iCs/>
          <w:sz w:val="28"/>
          <w:szCs w:val="28"/>
          <w:lang w:eastAsia="en-US"/>
        </w:rPr>
        <w:t xml:space="preserve">No empirical research has been done on </w:t>
      </w:r>
      <w:r w:rsidR="008A758F" w:rsidRPr="00313D1E">
        <w:rPr>
          <w:i/>
          <w:iCs/>
          <w:sz w:val="28"/>
          <w:szCs w:val="28"/>
          <w:lang w:eastAsia="en-US"/>
        </w:rPr>
        <w:t>post succession</w:t>
      </w:r>
      <w:r w:rsidRPr="00313D1E">
        <w:rPr>
          <w:i/>
          <w:iCs/>
          <w:sz w:val="28"/>
          <w:szCs w:val="28"/>
          <w:lang w:eastAsia="en-US"/>
        </w:rPr>
        <w:t xml:space="preserve"> performances of medium-size FOBs by comparing family member successors and unrelated manager successors</w:t>
      </w:r>
      <w:r w:rsidRPr="00313D1E">
        <w:rPr>
          <w:sz w:val="28"/>
          <w:szCs w:val="28"/>
          <w:lang w:eastAsia="en-US"/>
        </w:rPr>
        <w:t>.</w:t>
      </w:r>
      <w:bookmarkEnd w:id="490"/>
      <w:r w:rsidRPr="00313D1E">
        <w:rPr>
          <w:sz w:val="28"/>
          <w:szCs w:val="28"/>
          <w:lang w:eastAsia="en-US"/>
        </w:rPr>
        <w:t xml:space="preserve"> </w:t>
      </w:r>
      <w:bookmarkStart w:id="491" w:name="_GingerSentBM_395_0"/>
      <w:r w:rsidRPr="00313D1E">
        <w:rPr>
          <w:sz w:val="28"/>
          <w:szCs w:val="28"/>
          <w:lang w:eastAsia="en-US"/>
        </w:rPr>
        <w:t xml:space="preserve">One major objective of this research </w:t>
      </w:r>
      <w:r w:rsidR="00123A12" w:rsidRPr="00313D1E">
        <w:rPr>
          <w:sz w:val="28"/>
          <w:szCs w:val="28"/>
          <w:lang w:eastAsia="en-US"/>
        </w:rPr>
        <w:t>was</w:t>
      </w:r>
      <w:r w:rsidRPr="00313D1E">
        <w:rPr>
          <w:sz w:val="28"/>
          <w:szCs w:val="28"/>
          <w:lang w:eastAsia="en-US"/>
        </w:rPr>
        <w:t xml:space="preserve"> to compare </w:t>
      </w:r>
      <w:r w:rsidR="008A758F" w:rsidRPr="00313D1E">
        <w:rPr>
          <w:sz w:val="28"/>
          <w:szCs w:val="28"/>
          <w:lang w:eastAsia="en-US"/>
        </w:rPr>
        <w:t>post succession</w:t>
      </w:r>
      <w:r w:rsidRPr="00313D1E">
        <w:rPr>
          <w:sz w:val="28"/>
          <w:szCs w:val="28"/>
          <w:lang w:eastAsia="en-US"/>
        </w:rPr>
        <w:t xml:space="preserve"> performances of </w:t>
      </w:r>
      <w:r w:rsidR="00123A12" w:rsidRPr="00313D1E">
        <w:rPr>
          <w:sz w:val="28"/>
          <w:szCs w:val="28"/>
          <w:lang w:eastAsia="en-US"/>
        </w:rPr>
        <w:t>a</w:t>
      </w:r>
      <w:r w:rsidRPr="00313D1E">
        <w:rPr>
          <w:sz w:val="28"/>
          <w:szCs w:val="28"/>
          <w:lang w:eastAsia="en-US"/>
        </w:rPr>
        <w:t xml:space="preserve"> family member successor with that of</w:t>
      </w:r>
      <w:r w:rsidR="000B6FF6" w:rsidRPr="00313D1E">
        <w:rPr>
          <w:sz w:val="28"/>
          <w:szCs w:val="28"/>
          <w:lang w:eastAsia="en-US"/>
        </w:rPr>
        <w:t xml:space="preserve"> an unrelated </w:t>
      </w:r>
      <w:r w:rsidRPr="00313D1E">
        <w:rPr>
          <w:sz w:val="28"/>
          <w:szCs w:val="28"/>
          <w:lang w:eastAsia="en-US"/>
        </w:rPr>
        <w:t>manager successor in medium-sized FOBs through an empirically developed research base.</w:t>
      </w:r>
      <w:bookmarkEnd w:id="491"/>
    </w:p>
    <w:p w:rsidR="001D68D5" w:rsidRPr="00313D1E" w:rsidRDefault="001D68D5" w:rsidP="001D68D5">
      <w:pPr>
        <w:autoSpaceDE w:val="0"/>
        <w:autoSpaceDN w:val="0"/>
        <w:adjustRightInd w:val="0"/>
        <w:spacing w:before="0" w:after="100" w:afterAutospacing="1"/>
        <w:ind w:right="0" w:firstLine="284"/>
        <w:jc w:val="both"/>
        <w:rPr>
          <w:sz w:val="28"/>
          <w:szCs w:val="28"/>
          <w:lang w:eastAsia="en-US"/>
        </w:rPr>
      </w:pPr>
      <w:bookmarkStart w:id="492" w:name="_GingerSentBM_396_0"/>
      <w:r w:rsidRPr="00313D1E">
        <w:rPr>
          <w:sz w:val="28"/>
          <w:szCs w:val="28"/>
          <w:lang w:eastAsia="en-US"/>
        </w:rPr>
        <w:t>FOB stakeholders influence the succession process in various ways.</w:t>
      </w:r>
      <w:bookmarkEnd w:id="492"/>
      <w:r w:rsidRPr="00313D1E">
        <w:rPr>
          <w:sz w:val="28"/>
          <w:szCs w:val="28"/>
          <w:lang w:eastAsia="en-US"/>
        </w:rPr>
        <w:t xml:space="preserve"> </w:t>
      </w:r>
      <w:bookmarkStart w:id="493" w:name="_GingerSentBM_397_0"/>
      <w:r w:rsidRPr="00313D1E">
        <w:rPr>
          <w:sz w:val="28"/>
          <w:szCs w:val="28"/>
          <w:lang w:eastAsia="en-US"/>
        </w:rPr>
        <w:t>The incumbent successor and family are the main stakeholders of the business succession process (Handler, 1989b).</w:t>
      </w:r>
      <w:bookmarkEnd w:id="493"/>
      <w:r w:rsidRPr="00313D1E">
        <w:rPr>
          <w:sz w:val="28"/>
          <w:szCs w:val="28"/>
          <w:lang w:eastAsia="en-US"/>
        </w:rPr>
        <w:t xml:space="preserve"> </w:t>
      </w:r>
      <w:bookmarkStart w:id="494" w:name="_GingerSentBM_398_0"/>
      <w:r w:rsidRPr="00313D1E">
        <w:rPr>
          <w:sz w:val="28"/>
          <w:szCs w:val="28"/>
          <w:lang w:eastAsia="en-US"/>
        </w:rPr>
        <w:t>In the BSP, the incumbent leaves their position and gives their business handling authority to someone else.</w:t>
      </w:r>
      <w:bookmarkEnd w:id="494"/>
      <w:r w:rsidRPr="00313D1E">
        <w:rPr>
          <w:sz w:val="28"/>
          <w:szCs w:val="28"/>
          <w:lang w:eastAsia="en-US"/>
        </w:rPr>
        <w:t xml:space="preserve"> </w:t>
      </w:r>
      <w:bookmarkStart w:id="495" w:name="_GingerSentBM_399_0"/>
      <w:r w:rsidRPr="00313D1E">
        <w:rPr>
          <w:sz w:val="28"/>
          <w:szCs w:val="28"/>
          <w:lang w:eastAsia="en-US"/>
        </w:rPr>
        <w:t>Sometimes, this will affect their recognition, and some are not happy to give up their position.</w:t>
      </w:r>
      <w:bookmarkEnd w:id="495"/>
      <w:r w:rsidRPr="00313D1E">
        <w:rPr>
          <w:sz w:val="28"/>
          <w:szCs w:val="28"/>
          <w:lang w:eastAsia="en-US"/>
        </w:rPr>
        <w:t xml:space="preserve"> </w:t>
      </w:r>
      <w:bookmarkStart w:id="496" w:name="_GingerSentBM_400_0"/>
      <w:r w:rsidRPr="00313D1E">
        <w:rPr>
          <w:sz w:val="28"/>
          <w:szCs w:val="28"/>
          <w:lang w:eastAsia="en-US"/>
        </w:rPr>
        <w:t>Sometimes, they may think handing over power will cause future business problems.</w:t>
      </w:r>
      <w:bookmarkEnd w:id="496"/>
      <w:r w:rsidRPr="00313D1E">
        <w:rPr>
          <w:sz w:val="28"/>
          <w:szCs w:val="28"/>
          <w:lang w:eastAsia="en-US"/>
        </w:rPr>
        <w:t xml:space="preserve"> </w:t>
      </w:r>
      <w:bookmarkStart w:id="497" w:name="_GingerSentBM_401_0"/>
      <w:r w:rsidRPr="00313D1E">
        <w:rPr>
          <w:sz w:val="28"/>
          <w:szCs w:val="28"/>
          <w:lang w:eastAsia="en-US"/>
        </w:rPr>
        <w:t>Under these circumstances, the incumbent refuses to withdraw from the business.</w:t>
      </w:r>
      <w:bookmarkEnd w:id="497"/>
      <w:r w:rsidRPr="00313D1E">
        <w:rPr>
          <w:sz w:val="28"/>
          <w:szCs w:val="28"/>
          <w:lang w:eastAsia="en-US"/>
        </w:rPr>
        <w:t xml:space="preserve"> </w:t>
      </w:r>
      <w:bookmarkStart w:id="498" w:name="_GingerSentBM_402_0"/>
      <w:r w:rsidRPr="00313D1E">
        <w:rPr>
          <w:sz w:val="28"/>
          <w:szCs w:val="28"/>
          <w:lang w:eastAsia="en-US"/>
        </w:rPr>
        <w:t>If they have built the business themselves, it makes it more difficult to leave the position.</w:t>
      </w:r>
      <w:bookmarkEnd w:id="498"/>
      <w:r w:rsidRPr="00313D1E">
        <w:rPr>
          <w:sz w:val="28"/>
          <w:szCs w:val="28"/>
          <w:lang w:eastAsia="en-US"/>
        </w:rPr>
        <w:t xml:space="preserve"> </w:t>
      </w:r>
      <w:bookmarkStart w:id="499" w:name="_GingerSentBM_403_0"/>
      <w:r w:rsidRPr="00313D1E">
        <w:rPr>
          <w:sz w:val="28"/>
          <w:szCs w:val="28"/>
          <w:lang w:eastAsia="en-US"/>
        </w:rPr>
        <w:t xml:space="preserve">Even after employing a successor who is a </w:t>
      </w:r>
      <w:r w:rsidR="00410122" w:rsidRPr="00313D1E">
        <w:rPr>
          <w:sz w:val="28"/>
          <w:szCs w:val="28"/>
          <w:lang w:eastAsia="en-US"/>
        </w:rPr>
        <w:t xml:space="preserve">non-family </w:t>
      </w:r>
      <w:r w:rsidR="001C7F40" w:rsidRPr="00313D1E">
        <w:rPr>
          <w:sz w:val="28"/>
          <w:szCs w:val="28"/>
          <w:lang w:eastAsia="en-US"/>
        </w:rPr>
        <w:t>manager</w:t>
      </w:r>
      <w:r w:rsidRPr="00313D1E">
        <w:rPr>
          <w:sz w:val="28"/>
          <w:szCs w:val="28"/>
          <w:lang w:eastAsia="en-US"/>
        </w:rPr>
        <w:t>, the owner may tend to influence the decision making phase.</w:t>
      </w:r>
      <w:bookmarkEnd w:id="499"/>
      <w:r w:rsidRPr="00313D1E">
        <w:rPr>
          <w:sz w:val="28"/>
          <w:szCs w:val="28"/>
          <w:lang w:eastAsia="en-US"/>
        </w:rPr>
        <w:t xml:space="preserve"> </w:t>
      </w:r>
      <w:bookmarkStart w:id="500" w:name="_GingerSentBM_404_0"/>
      <w:r w:rsidRPr="00313D1E">
        <w:rPr>
          <w:sz w:val="28"/>
          <w:szCs w:val="28"/>
          <w:lang w:eastAsia="en-US"/>
        </w:rPr>
        <w:t>The successor is the one taking responsibility to lead the organization into a successful future.</w:t>
      </w:r>
      <w:bookmarkEnd w:id="500"/>
      <w:r w:rsidRPr="00313D1E">
        <w:rPr>
          <w:sz w:val="28"/>
          <w:szCs w:val="28"/>
          <w:lang w:eastAsia="en-US"/>
        </w:rPr>
        <w:t xml:space="preserve"> </w:t>
      </w:r>
      <w:bookmarkStart w:id="501" w:name="_GingerSentBM_405_0"/>
      <w:r w:rsidRPr="00313D1E">
        <w:rPr>
          <w:sz w:val="28"/>
          <w:szCs w:val="28"/>
          <w:lang w:eastAsia="en-US"/>
        </w:rPr>
        <w:t xml:space="preserve">Now everyone’s eyes are focused toward them, as they </w:t>
      </w:r>
      <w:r w:rsidRPr="00313D1E">
        <w:rPr>
          <w:sz w:val="28"/>
          <w:szCs w:val="28"/>
          <w:lang w:eastAsia="en-US"/>
        </w:rPr>
        <w:lastRenderedPageBreak/>
        <w:t>run the business and try fulfilling stakeholders’ expectations.</w:t>
      </w:r>
      <w:bookmarkEnd w:id="501"/>
      <w:r w:rsidR="001C7F40" w:rsidRPr="00313D1E">
        <w:rPr>
          <w:sz w:val="28"/>
          <w:szCs w:val="28"/>
          <w:lang w:eastAsia="en-US"/>
        </w:rPr>
        <w:t xml:space="preserve"> </w:t>
      </w:r>
      <w:bookmarkStart w:id="502" w:name="_GingerSentBM_406_0"/>
      <w:r w:rsidRPr="00313D1E">
        <w:rPr>
          <w:sz w:val="28"/>
          <w:szCs w:val="28"/>
          <w:lang w:eastAsia="en-US"/>
        </w:rPr>
        <w:t>The challenges running the business for the successor are somewhat complex, especially when family members have different expectations for what they must do for the FOB.</w:t>
      </w:r>
      <w:bookmarkEnd w:id="502"/>
      <w:r w:rsidRPr="00313D1E">
        <w:rPr>
          <w:sz w:val="28"/>
          <w:szCs w:val="28"/>
          <w:lang w:eastAsia="en-US"/>
        </w:rPr>
        <w:t xml:space="preserve"> </w:t>
      </w:r>
      <w:bookmarkStart w:id="503" w:name="_GingerSentBM_407_0"/>
      <w:r w:rsidRPr="00313D1E">
        <w:rPr>
          <w:sz w:val="28"/>
          <w:szCs w:val="28"/>
          <w:lang w:eastAsia="en-US"/>
        </w:rPr>
        <w:t>For instance, some family members may be directly involved with the FOB, and some not.</w:t>
      </w:r>
      <w:bookmarkEnd w:id="503"/>
      <w:r w:rsidRPr="00313D1E">
        <w:rPr>
          <w:sz w:val="28"/>
          <w:szCs w:val="28"/>
          <w:lang w:eastAsia="en-US"/>
        </w:rPr>
        <w:t xml:space="preserve"> </w:t>
      </w:r>
      <w:bookmarkStart w:id="504" w:name="_GingerSentBM_408_0"/>
      <w:r w:rsidRPr="00313D1E">
        <w:rPr>
          <w:sz w:val="28"/>
          <w:szCs w:val="28"/>
          <w:lang w:eastAsia="en-US"/>
        </w:rPr>
        <w:t>However, all of them may have hidden or open expectations of goals for the FOB.</w:t>
      </w:r>
      <w:bookmarkEnd w:id="504"/>
      <w:r w:rsidRPr="00313D1E">
        <w:rPr>
          <w:sz w:val="28"/>
          <w:szCs w:val="28"/>
          <w:lang w:eastAsia="en-US"/>
        </w:rPr>
        <w:t xml:space="preserve"> </w:t>
      </w:r>
      <w:bookmarkStart w:id="505" w:name="_GingerSentBM_409_0"/>
      <w:r w:rsidRPr="00313D1E">
        <w:rPr>
          <w:sz w:val="28"/>
          <w:szCs w:val="28"/>
          <w:lang w:eastAsia="en-US"/>
        </w:rPr>
        <w:t>The worst situation happens when the successor cannot accomplish those expectations from other family members, and then family members will go against the BSP as well as the successor.</w:t>
      </w:r>
      <w:bookmarkEnd w:id="505"/>
      <w:r w:rsidRPr="00313D1E">
        <w:rPr>
          <w:sz w:val="28"/>
          <w:szCs w:val="28"/>
          <w:lang w:eastAsia="en-US"/>
        </w:rPr>
        <w:t xml:space="preserve"> </w:t>
      </w:r>
      <w:bookmarkStart w:id="506" w:name="_GingerSentBM_410_0"/>
      <w:r w:rsidRPr="00313D1E">
        <w:rPr>
          <w:sz w:val="28"/>
          <w:szCs w:val="28"/>
          <w:lang w:eastAsia="en-US"/>
        </w:rPr>
        <w:t>This most probably is experienced by successors who are outsiders.</w:t>
      </w:r>
      <w:bookmarkEnd w:id="506"/>
      <w:r w:rsidRPr="00313D1E">
        <w:rPr>
          <w:sz w:val="28"/>
          <w:szCs w:val="28"/>
          <w:lang w:eastAsia="en-US"/>
        </w:rPr>
        <w:t xml:space="preserve"> </w:t>
      </w:r>
      <w:bookmarkStart w:id="507" w:name="_GingerSentBM_411_0"/>
      <w:r w:rsidRPr="00313D1E">
        <w:rPr>
          <w:sz w:val="28"/>
          <w:szCs w:val="28"/>
          <w:lang w:eastAsia="en-US"/>
        </w:rPr>
        <w:t>Therefore, the rapport of both parties of their commitment, trust and agreement to work is very important for a successful BSP.</w:t>
      </w:r>
      <w:bookmarkEnd w:id="507"/>
      <w:r w:rsidRPr="00313D1E">
        <w:rPr>
          <w:sz w:val="28"/>
          <w:szCs w:val="28"/>
          <w:lang w:eastAsia="en-US"/>
        </w:rPr>
        <w:t xml:space="preserve"> </w:t>
      </w:r>
    </w:p>
    <w:p w:rsidR="001D68D5" w:rsidRPr="00313D1E" w:rsidRDefault="001D68D5" w:rsidP="001D68D5">
      <w:pPr>
        <w:autoSpaceDE w:val="0"/>
        <w:autoSpaceDN w:val="0"/>
        <w:adjustRightInd w:val="0"/>
        <w:spacing w:before="0" w:after="100" w:afterAutospacing="1"/>
        <w:ind w:right="0" w:firstLine="284"/>
        <w:jc w:val="both"/>
        <w:rPr>
          <w:sz w:val="28"/>
          <w:szCs w:val="28"/>
          <w:lang w:eastAsia="en-US"/>
        </w:rPr>
      </w:pPr>
      <w:bookmarkStart w:id="508" w:name="_GingerSentBM_412_0"/>
      <w:r w:rsidRPr="00313D1E">
        <w:rPr>
          <w:sz w:val="28"/>
          <w:szCs w:val="28"/>
          <w:lang w:eastAsia="en-US"/>
        </w:rPr>
        <w:t>An individual investor in the FOB who does not belong to the owner family is a further party to be considered.</w:t>
      </w:r>
      <w:bookmarkEnd w:id="508"/>
      <w:r w:rsidRPr="00313D1E">
        <w:rPr>
          <w:sz w:val="28"/>
          <w:szCs w:val="28"/>
          <w:lang w:eastAsia="en-US"/>
        </w:rPr>
        <w:t xml:space="preserve"> </w:t>
      </w:r>
      <w:bookmarkStart w:id="509" w:name="_GingerSentBM_413_0"/>
      <w:r w:rsidRPr="00313D1E">
        <w:rPr>
          <w:sz w:val="28"/>
          <w:szCs w:val="28"/>
          <w:lang w:eastAsia="en-US"/>
        </w:rPr>
        <w:t>If they do not have confidence in the BSP, they may point fingers at it as a source of problems.</w:t>
      </w:r>
      <w:bookmarkEnd w:id="509"/>
      <w:r w:rsidRPr="00313D1E">
        <w:rPr>
          <w:sz w:val="28"/>
          <w:szCs w:val="28"/>
          <w:lang w:eastAsia="en-US"/>
        </w:rPr>
        <w:t xml:space="preserve"> </w:t>
      </w:r>
      <w:bookmarkStart w:id="510" w:name="_GingerSentBM_414_0"/>
      <w:r w:rsidRPr="00313D1E">
        <w:rPr>
          <w:sz w:val="28"/>
          <w:szCs w:val="28"/>
          <w:lang w:eastAsia="en-US"/>
        </w:rPr>
        <w:t xml:space="preserve"> Managers who are not family members can be identified as another party that influences the BSP due to them resisting change.</w:t>
      </w:r>
      <w:bookmarkEnd w:id="510"/>
      <w:r w:rsidRPr="00313D1E">
        <w:rPr>
          <w:sz w:val="28"/>
          <w:szCs w:val="28"/>
          <w:lang w:eastAsia="en-US"/>
        </w:rPr>
        <w:t xml:space="preserve"> </w:t>
      </w:r>
      <w:bookmarkStart w:id="511" w:name="_GingerSentBM_415_0"/>
      <w:r w:rsidRPr="00313D1E">
        <w:rPr>
          <w:sz w:val="28"/>
          <w:szCs w:val="28"/>
          <w:lang w:eastAsia="en-US"/>
        </w:rPr>
        <w:t>Those managers have worked for a longer period with the incumbent and the company, but after succession they must work with a new manager.</w:t>
      </w:r>
      <w:bookmarkEnd w:id="511"/>
      <w:r w:rsidRPr="00313D1E">
        <w:rPr>
          <w:sz w:val="28"/>
          <w:szCs w:val="28"/>
          <w:lang w:eastAsia="en-US"/>
        </w:rPr>
        <w:t xml:space="preserve"> </w:t>
      </w:r>
      <w:bookmarkStart w:id="512" w:name="_GingerSentBM_416_0"/>
      <w:r w:rsidRPr="00313D1E">
        <w:rPr>
          <w:i/>
          <w:iCs/>
          <w:sz w:val="28"/>
          <w:szCs w:val="28"/>
          <w:lang w:eastAsia="en-US"/>
        </w:rPr>
        <w:t>This type of influence comes from different stakeholder groups of the FOB.</w:t>
      </w:r>
      <w:bookmarkEnd w:id="512"/>
      <w:r w:rsidRPr="00313D1E">
        <w:rPr>
          <w:i/>
          <w:iCs/>
          <w:sz w:val="28"/>
          <w:szCs w:val="28"/>
          <w:lang w:eastAsia="en-US"/>
        </w:rPr>
        <w:t xml:space="preserve"> </w:t>
      </w:r>
      <w:bookmarkStart w:id="513" w:name="_GingerSentBM_417_0"/>
      <w:r w:rsidRPr="00313D1E">
        <w:rPr>
          <w:i/>
          <w:iCs/>
          <w:sz w:val="28"/>
          <w:szCs w:val="28"/>
          <w:lang w:eastAsia="en-US"/>
        </w:rPr>
        <w:t xml:space="preserve">However, no one has evaluated the impact of stakeholders on the BSP in a one </w:t>
      </w:r>
      <w:r w:rsidR="00C8487F" w:rsidRPr="00313D1E">
        <w:rPr>
          <w:i/>
          <w:iCs/>
          <w:sz w:val="28"/>
          <w:szCs w:val="28"/>
          <w:lang w:eastAsia="en-US"/>
        </w:rPr>
        <w:t>interrelated</w:t>
      </w:r>
      <w:r w:rsidRPr="00313D1E">
        <w:rPr>
          <w:i/>
          <w:iCs/>
          <w:sz w:val="28"/>
          <w:szCs w:val="28"/>
          <w:lang w:eastAsia="en-US"/>
        </w:rPr>
        <w:t xml:space="preserve"> framework.</w:t>
      </w:r>
      <w:bookmarkEnd w:id="513"/>
      <w:r w:rsidRPr="00313D1E">
        <w:rPr>
          <w:sz w:val="28"/>
          <w:szCs w:val="28"/>
          <w:lang w:eastAsia="en-US"/>
        </w:rPr>
        <w:t xml:space="preserve"> </w:t>
      </w:r>
      <w:bookmarkStart w:id="514" w:name="_GingerSentBM_418_0"/>
      <w:r w:rsidRPr="00313D1E">
        <w:rPr>
          <w:sz w:val="28"/>
          <w:szCs w:val="28"/>
          <w:lang w:eastAsia="en-US"/>
        </w:rPr>
        <w:t>This research attempt</w:t>
      </w:r>
      <w:r w:rsidR="00123A12" w:rsidRPr="00313D1E">
        <w:rPr>
          <w:sz w:val="28"/>
          <w:szCs w:val="28"/>
          <w:lang w:eastAsia="en-US"/>
        </w:rPr>
        <w:t>ed</w:t>
      </w:r>
      <w:r w:rsidRPr="00313D1E">
        <w:rPr>
          <w:sz w:val="28"/>
          <w:szCs w:val="28"/>
          <w:lang w:eastAsia="en-US"/>
        </w:rPr>
        <w:t xml:space="preserve"> to </w:t>
      </w:r>
      <w:r w:rsidR="00C8487F" w:rsidRPr="00313D1E">
        <w:rPr>
          <w:sz w:val="28"/>
          <w:szCs w:val="28"/>
          <w:lang w:eastAsia="en-US"/>
        </w:rPr>
        <w:t>fulfil</w:t>
      </w:r>
      <w:r w:rsidRPr="00313D1E">
        <w:rPr>
          <w:sz w:val="28"/>
          <w:szCs w:val="28"/>
          <w:lang w:eastAsia="en-US"/>
        </w:rPr>
        <w:t xml:space="preserve"> this need, and this is its second goal.</w:t>
      </w:r>
      <w:bookmarkEnd w:id="514"/>
      <w:r w:rsidRPr="00313D1E">
        <w:rPr>
          <w:sz w:val="28"/>
          <w:szCs w:val="28"/>
          <w:lang w:eastAsia="en-US"/>
        </w:rPr>
        <w:t xml:space="preserve"> </w:t>
      </w:r>
      <w:bookmarkStart w:id="515" w:name="_GingerSentBM_419_0"/>
      <w:r w:rsidRPr="00313D1E">
        <w:rPr>
          <w:sz w:val="28"/>
          <w:szCs w:val="28"/>
          <w:lang w:eastAsia="en-US"/>
        </w:rPr>
        <w:t>It evaluate</w:t>
      </w:r>
      <w:r w:rsidR="001C7F40" w:rsidRPr="00313D1E">
        <w:rPr>
          <w:sz w:val="28"/>
          <w:szCs w:val="28"/>
          <w:lang w:eastAsia="en-US"/>
        </w:rPr>
        <w:t>d</w:t>
      </w:r>
      <w:r w:rsidRPr="00313D1E">
        <w:rPr>
          <w:sz w:val="28"/>
          <w:szCs w:val="28"/>
          <w:lang w:eastAsia="en-US"/>
        </w:rPr>
        <w:t xml:space="preserve"> the level of influence from stakeholders of FOBs on successful business succession processes comparing family member successors with unrelated manager successors under the same conditions.</w:t>
      </w:r>
      <w:bookmarkEnd w:id="515"/>
      <w:r w:rsidRPr="00313D1E">
        <w:rPr>
          <w:sz w:val="28"/>
          <w:szCs w:val="28"/>
          <w:lang w:eastAsia="en-US"/>
        </w:rPr>
        <w:t xml:space="preserve"> </w:t>
      </w:r>
    </w:p>
    <w:p w:rsidR="0099321B" w:rsidRPr="00313D1E" w:rsidRDefault="0099321B" w:rsidP="0099321B">
      <w:pPr>
        <w:autoSpaceDE w:val="0"/>
        <w:autoSpaceDN w:val="0"/>
        <w:adjustRightInd w:val="0"/>
        <w:spacing w:before="0" w:after="0"/>
        <w:ind w:right="0"/>
        <w:jc w:val="both"/>
        <w:rPr>
          <w:sz w:val="28"/>
          <w:szCs w:val="28"/>
          <w:lang w:eastAsia="en-US"/>
        </w:rPr>
      </w:pPr>
      <w:bookmarkStart w:id="516" w:name="_GingerSentBM_420_0"/>
      <w:r w:rsidRPr="00313D1E">
        <w:rPr>
          <w:sz w:val="28"/>
          <w:szCs w:val="28"/>
          <w:lang w:eastAsia="en-US"/>
        </w:rPr>
        <w:t>As per the Schein (1985) (cit</w:t>
      </w:r>
      <w:r w:rsidR="00F10A69" w:rsidRPr="00313D1E">
        <w:rPr>
          <w:sz w:val="28"/>
          <w:szCs w:val="28"/>
          <w:lang w:eastAsia="en-US"/>
        </w:rPr>
        <w:t>ed</w:t>
      </w:r>
      <w:bookmarkEnd w:id="516"/>
      <w:r w:rsidRPr="00313D1E">
        <w:rPr>
          <w:sz w:val="28"/>
          <w:szCs w:val="28"/>
          <w:lang w:eastAsia="en-US"/>
        </w:rPr>
        <w:t xml:space="preserve"> </w:t>
      </w:r>
      <w:bookmarkStart w:id="517" w:name="_GingerSentBM_421_0"/>
      <w:r w:rsidRPr="00313D1E">
        <w:rPr>
          <w:sz w:val="28"/>
          <w:szCs w:val="28"/>
          <w:lang w:eastAsia="en-US"/>
        </w:rPr>
        <w:t>in Erakovich,</w:t>
      </w:r>
      <w:r w:rsidRPr="00313D1E">
        <w:rPr>
          <w:rFonts w:eastAsia="Calibri"/>
          <w:sz w:val="28"/>
          <w:szCs w:val="28"/>
          <w:lang w:val="en-US" w:eastAsia="en-GB" w:bidi="si-LK"/>
        </w:rPr>
        <w:t xml:space="preserve"> Bruce and Wyman, 2002) </w:t>
      </w:r>
      <w:r w:rsidRPr="00313D1E">
        <w:rPr>
          <w:sz w:val="28"/>
          <w:szCs w:val="28"/>
          <w:lang w:eastAsia="en-US"/>
        </w:rPr>
        <w:t>organizational culture is the “basic assumptions and beliefs that are shared by members of the organization” and organizational ethical climate is the “collection of shared perceptions on what ethically correct behaviour is and how ethical issues should be handled” (Victor and Cullen, 1987, cit</w:t>
      </w:r>
      <w:r w:rsidR="00F10A69" w:rsidRPr="00313D1E">
        <w:rPr>
          <w:sz w:val="28"/>
          <w:szCs w:val="28"/>
          <w:lang w:eastAsia="en-US"/>
        </w:rPr>
        <w:t>ed</w:t>
      </w:r>
      <w:r w:rsidRPr="00313D1E">
        <w:rPr>
          <w:sz w:val="28"/>
          <w:szCs w:val="28"/>
          <w:lang w:eastAsia="en-US"/>
        </w:rPr>
        <w:t xml:space="preserve"> in Erakovich et al., 2002).</w:t>
      </w:r>
      <w:bookmarkEnd w:id="517"/>
      <w:r w:rsidRPr="00313D1E">
        <w:rPr>
          <w:sz w:val="28"/>
          <w:szCs w:val="28"/>
          <w:lang w:eastAsia="en-US"/>
        </w:rPr>
        <w:t xml:space="preserve"> </w:t>
      </w:r>
      <w:bookmarkStart w:id="518" w:name="_GingerSentBM_422_0"/>
      <w:r w:rsidRPr="00313D1E">
        <w:rPr>
          <w:sz w:val="28"/>
          <w:szCs w:val="28"/>
          <w:lang w:eastAsia="en-US"/>
        </w:rPr>
        <w:t>If the organization is driven by ethical climate, it directly influence to the organizational efficiency (Dytrt and Striteska, 2010).</w:t>
      </w:r>
      <w:bookmarkEnd w:id="518"/>
      <w:r w:rsidRPr="00313D1E">
        <w:rPr>
          <w:sz w:val="28"/>
          <w:szCs w:val="28"/>
          <w:lang w:eastAsia="en-US"/>
        </w:rPr>
        <w:t xml:space="preserve"> </w:t>
      </w:r>
      <w:bookmarkStart w:id="519" w:name="_GingerSentBM_423_0"/>
      <w:r w:rsidRPr="00313D1E">
        <w:rPr>
          <w:sz w:val="28"/>
          <w:szCs w:val="28"/>
          <w:lang w:eastAsia="en-US"/>
        </w:rPr>
        <w:t>Now FOB is going to change the leadership of the organization.</w:t>
      </w:r>
      <w:bookmarkEnd w:id="519"/>
      <w:r w:rsidRPr="00313D1E">
        <w:rPr>
          <w:sz w:val="28"/>
          <w:szCs w:val="28"/>
          <w:lang w:eastAsia="en-US"/>
        </w:rPr>
        <w:t xml:space="preserve"> </w:t>
      </w:r>
      <w:bookmarkStart w:id="520" w:name="_GingerSentBM_424_0"/>
      <w:r w:rsidRPr="00313D1E">
        <w:rPr>
          <w:i/>
          <w:iCs/>
          <w:sz w:val="28"/>
          <w:szCs w:val="28"/>
          <w:lang w:eastAsia="en-US"/>
        </w:rPr>
        <w:t>If his perception do</w:t>
      </w:r>
      <w:r w:rsidR="00F8712B" w:rsidRPr="00313D1E">
        <w:rPr>
          <w:i/>
          <w:iCs/>
          <w:sz w:val="28"/>
          <w:szCs w:val="28"/>
          <w:lang w:eastAsia="en-US"/>
        </w:rPr>
        <w:t>es</w:t>
      </w:r>
      <w:r w:rsidRPr="00313D1E">
        <w:rPr>
          <w:i/>
          <w:iCs/>
          <w:sz w:val="28"/>
          <w:szCs w:val="28"/>
          <w:lang w:eastAsia="en-US"/>
        </w:rPr>
        <w:t xml:space="preserve"> not match with organizational ethical climate and culture, it badly effect to his personal satisfaction and the efficiency of the organization</w:t>
      </w:r>
      <w:r w:rsidRPr="00313D1E">
        <w:rPr>
          <w:sz w:val="28"/>
          <w:szCs w:val="28"/>
          <w:lang w:eastAsia="en-US"/>
        </w:rPr>
        <w:t>.</w:t>
      </w:r>
      <w:bookmarkEnd w:id="520"/>
      <w:r w:rsidRPr="00313D1E">
        <w:rPr>
          <w:sz w:val="28"/>
          <w:szCs w:val="28"/>
          <w:lang w:eastAsia="en-US"/>
        </w:rPr>
        <w:t xml:space="preserve"> </w:t>
      </w:r>
      <w:bookmarkStart w:id="521" w:name="_GingerSentBM_425_0"/>
      <w:r w:rsidRPr="00313D1E">
        <w:rPr>
          <w:sz w:val="28"/>
          <w:szCs w:val="28"/>
          <w:lang w:eastAsia="en-US"/>
        </w:rPr>
        <w:t xml:space="preserve"> </w:t>
      </w:r>
      <w:bookmarkEnd w:id="521"/>
    </w:p>
    <w:p w:rsidR="00B17449" w:rsidRPr="00313D1E" w:rsidRDefault="00B17449" w:rsidP="00B17449">
      <w:pPr>
        <w:autoSpaceDE w:val="0"/>
        <w:autoSpaceDN w:val="0"/>
        <w:adjustRightInd w:val="0"/>
        <w:spacing w:before="0" w:after="100" w:afterAutospacing="1"/>
        <w:ind w:right="0" w:firstLine="284"/>
        <w:jc w:val="both"/>
        <w:rPr>
          <w:rFonts w:ascii="TimesNewRoman" w:hAnsi="TimesNewRoman" w:cs="TimesNewRoman"/>
          <w:sz w:val="28"/>
          <w:szCs w:val="28"/>
          <w:lang w:val="en-US" w:eastAsia="en-US"/>
        </w:rPr>
      </w:pPr>
      <w:bookmarkStart w:id="522" w:name="_GingerSentBM_426_0"/>
      <w:r w:rsidRPr="00313D1E">
        <w:rPr>
          <w:rFonts w:ascii="TimesNewRoman" w:hAnsi="TimesNewRoman" w:cs="TimesNewRoman"/>
          <w:sz w:val="28"/>
          <w:szCs w:val="28"/>
          <w:lang w:val="en-US" w:eastAsia="en-US"/>
        </w:rPr>
        <w:t>As the situation exists after passing on management into the hands of the successor, the successor can influence the ethical climate and culture of the FOB.</w:t>
      </w:r>
      <w:bookmarkEnd w:id="522"/>
      <w:r w:rsidRPr="00313D1E">
        <w:rPr>
          <w:rFonts w:ascii="TimesNewRoman" w:hAnsi="TimesNewRoman" w:cs="TimesNewRoman"/>
          <w:sz w:val="28"/>
          <w:szCs w:val="28"/>
          <w:lang w:val="en-US" w:eastAsia="en-US"/>
        </w:rPr>
        <w:t xml:space="preserve"> </w:t>
      </w:r>
      <w:bookmarkStart w:id="523" w:name="_GingerSentBM_427_0"/>
      <w:r w:rsidRPr="00313D1E">
        <w:rPr>
          <w:rFonts w:ascii="TimesNewRoman" w:hAnsi="TimesNewRoman" w:cs="TimesNewRoman"/>
          <w:sz w:val="28"/>
          <w:szCs w:val="28"/>
          <w:lang w:val="en-US" w:eastAsia="en-US"/>
        </w:rPr>
        <w:t xml:space="preserve">It can be </w:t>
      </w:r>
      <w:r w:rsidR="008A77A3" w:rsidRPr="00313D1E">
        <w:rPr>
          <w:rFonts w:ascii="TimesNewRoman" w:hAnsi="TimesNewRoman" w:cs="TimesNewRoman"/>
          <w:sz w:val="28"/>
          <w:szCs w:val="28"/>
          <w:lang w:val="en-US" w:eastAsia="en-US"/>
        </w:rPr>
        <w:t>influenced</w:t>
      </w:r>
      <w:r w:rsidRPr="00313D1E">
        <w:rPr>
          <w:rFonts w:ascii="TimesNewRoman" w:hAnsi="TimesNewRoman" w:cs="TimesNewRoman"/>
          <w:sz w:val="28"/>
          <w:szCs w:val="28"/>
          <w:lang w:val="en-US" w:eastAsia="en-US"/>
        </w:rPr>
        <w:t xml:space="preserve"> to the </w:t>
      </w:r>
      <w:r w:rsidR="008A758F" w:rsidRPr="00313D1E">
        <w:rPr>
          <w:rFonts w:ascii="TimesNewRoman" w:hAnsi="TimesNewRoman" w:cs="TimesNewRoman"/>
          <w:sz w:val="28"/>
          <w:szCs w:val="28"/>
          <w:lang w:val="en-US" w:eastAsia="en-US"/>
        </w:rPr>
        <w:t>post succession</w:t>
      </w:r>
      <w:r w:rsidRPr="00313D1E">
        <w:rPr>
          <w:rFonts w:ascii="TimesNewRoman" w:hAnsi="TimesNewRoman" w:cs="TimesNewRoman"/>
          <w:sz w:val="28"/>
          <w:szCs w:val="28"/>
          <w:lang w:val="en-US" w:eastAsia="en-US"/>
        </w:rPr>
        <w:t xml:space="preserve"> performance.</w:t>
      </w:r>
      <w:bookmarkEnd w:id="523"/>
      <w:r w:rsidRPr="00313D1E">
        <w:rPr>
          <w:rFonts w:ascii="TimesNewRoman" w:hAnsi="TimesNewRoman" w:cs="TimesNewRoman"/>
          <w:sz w:val="28"/>
          <w:szCs w:val="28"/>
          <w:lang w:val="en-US" w:eastAsia="en-US"/>
        </w:rPr>
        <w:t xml:space="preserve"> </w:t>
      </w:r>
      <w:bookmarkStart w:id="524" w:name="_GingerSentBM_428_0"/>
      <w:r w:rsidRPr="00313D1E">
        <w:rPr>
          <w:rFonts w:ascii="TimesNewRoman" w:hAnsi="TimesNewRoman" w:cs="TimesNewRoman"/>
          <w:sz w:val="28"/>
          <w:szCs w:val="28"/>
          <w:lang w:val="en-US" w:eastAsia="en-US"/>
        </w:rPr>
        <w:t xml:space="preserve">Therefore, there is </w:t>
      </w:r>
      <w:r w:rsidR="008A77A3" w:rsidRPr="00313D1E">
        <w:rPr>
          <w:rFonts w:ascii="TimesNewRoman" w:hAnsi="TimesNewRoman" w:cs="TimesNewRoman"/>
          <w:sz w:val="28"/>
          <w:szCs w:val="28"/>
          <w:lang w:val="en-US" w:eastAsia="en-US"/>
        </w:rPr>
        <w:t xml:space="preserve">a </w:t>
      </w:r>
      <w:r w:rsidRPr="00313D1E">
        <w:rPr>
          <w:rFonts w:ascii="TimesNewRoman" w:hAnsi="TimesNewRoman" w:cs="TimesNewRoman"/>
          <w:sz w:val="28"/>
          <w:szCs w:val="28"/>
          <w:lang w:val="en-US" w:eastAsia="en-US"/>
        </w:rPr>
        <w:t>dilemma of whether the new successor continues within the existing ethical climate and culture or damages it.</w:t>
      </w:r>
      <w:bookmarkEnd w:id="524"/>
      <w:r w:rsidRPr="00313D1E">
        <w:rPr>
          <w:rFonts w:ascii="TimesNewRoman" w:hAnsi="TimesNewRoman" w:cs="TimesNewRoman"/>
          <w:sz w:val="28"/>
          <w:szCs w:val="28"/>
          <w:lang w:val="en-US" w:eastAsia="en-US"/>
        </w:rPr>
        <w:t xml:space="preserve"> </w:t>
      </w:r>
      <w:bookmarkStart w:id="525" w:name="_GingerSentBM_429_0"/>
      <w:r w:rsidR="00123A12" w:rsidRPr="00313D1E">
        <w:rPr>
          <w:rFonts w:ascii="TimesNewRoman" w:hAnsi="TimesNewRoman" w:cs="TimesNewRoman"/>
          <w:sz w:val="28"/>
          <w:szCs w:val="28"/>
          <w:lang w:val="en-US" w:eastAsia="en-US"/>
        </w:rPr>
        <w:t>Therefore finally, t</w:t>
      </w:r>
      <w:r w:rsidRPr="00313D1E">
        <w:rPr>
          <w:rFonts w:ascii="TimesNewRoman" w:hAnsi="TimesNewRoman" w:cs="TimesNewRoman"/>
          <w:sz w:val="28"/>
          <w:szCs w:val="28"/>
          <w:lang w:val="en-US" w:eastAsia="en-US"/>
        </w:rPr>
        <w:t>his research expect</w:t>
      </w:r>
      <w:r w:rsidR="00123A12" w:rsidRPr="00313D1E">
        <w:rPr>
          <w:rFonts w:ascii="TimesNewRoman" w:hAnsi="TimesNewRoman" w:cs="TimesNewRoman"/>
          <w:sz w:val="28"/>
          <w:szCs w:val="28"/>
          <w:lang w:val="en-US" w:eastAsia="en-US"/>
        </w:rPr>
        <w:t>ed</w:t>
      </w:r>
      <w:r w:rsidRPr="00313D1E">
        <w:rPr>
          <w:rFonts w:ascii="TimesNewRoman" w:hAnsi="TimesNewRoman" w:cs="TimesNewRoman"/>
          <w:sz w:val="28"/>
          <w:szCs w:val="28"/>
          <w:lang w:val="en-US" w:eastAsia="en-US"/>
        </w:rPr>
        <w:t xml:space="preserve"> to evaluate the successor’s level of willingness to continue within that existing ethical climate and culture.</w:t>
      </w:r>
      <w:bookmarkEnd w:id="525"/>
    </w:p>
    <w:p w:rsidR="001D68D5" w:rsidRPr="00313D1E" w:rsidRDefault="001D68D5" w:rsidP="001D68D5">
      <w:pPr>
        <w:pStyle w:val="Nadpis2"/>
      </w:pPr>
      <w:bookmarkStart w:id="526" w:name="_Toc317156885"/>
      <w:bookmarkStart w:id="527" w:name="_Toc317159343"/>
      <w:bookmarkStart w:id="528" w:name="_Toc317159650"/>
      <w:bookmarkStart w:id="529" w:name="_Toc317160058"/>
      <w:bookmarkStart w:id="530" w:name="_Toc317160150"/>
      <w:bookmarkStart w:id="531" w:name="_Toc317160242"/>
      <w:bookmarkStart w:id="532" w:name="_Toc317160334"/>
      <w:bookmarkStart w:id="533" w:name="_Toc317497329"/>
      <w:bookmarkStart w:id="534" w:name="_Toc317515223"/>
      <w:bookmarkStart w:id="535" w:name="_Toc318535047"/>
      <w:bookmarkStart w:id="536" w:name="_GingerSentBM_430_0"/>
      <w:bookmarkStart w:id="537" w:name="_Toc318748138"/>
      <w:bookmarkStart w:id="538" w:name="_Toc321246728"/>
      <w:r w:rsidRPr="00313D1E">
        <w:lastRenderedPageBreak/>
        <w:t>1.2 Problem</w:t>
      </w:r>
      <w:bookmarkEnd w:id="479"/>
      <w:bookmarkEnd w:id="480"/>
      <w:bookmarkEnd w:id="481"/>
      <w:bookmarkEnd w:id="482"/>
      <w:bookmarkEnd w:id="483"/>
      <w:bookmarkEnd w:id="484"/>
      <w:bookmarkEnd w:id="485"/>
      <w:bookmarkEnd w:id="486"/>
      <w:r w:rsidRPr="00313D1E">
        <w:t>s of the study</w:t>
      </w:r>
      <w:bookmarkEnd w:id="526"/>
      <w:bookmarkEnd w:id="527"/>
      <w:bookmarkEnd w:id="528"/>
      <w:bookmarkEnd w:id="529"/>
      <w:bookmarkEnd w:id="530"/>
      <w:bookmarkEnd w:id="531"/>
      <w:bookmarkEnd w:id="532"/>
      <w:bookmarkEnd w:id="533"/>
      <w:bookmarkEnd w:id="534"/>
      <w:bookmarkEnd w:id="535"/>
      <w:bookmarkEnd w:id="536"/>
      <w:bookmarkEnd w:id="537"/>
      <w:bookmarkEnd w:id="538"/>
    </w:p>
    <w:p w:rsidR="001D68D5" w:rsidRPr="00313D1E" w:rsidRDefault="001D68D5" w:rsidP="00F71CBC">
      <w:pPr>
        <w:spacing w:after="0"/>
        <w:ind w:right="0" w:firstLine="289"/>
        <w:jc w:val="both"/>
        <w:rPr>
          <w:sz w:val="28"/>
          <w:szCs w:val="28"/>
          <w:lang w:eastAsia="en-US"/>
        </w:rPr>
      </w:pPr>
      <w:bookmarkStart w:id="539" w:name="_GingerSentBM_431_0"/>
      <w:bookmarkStart w:id="540" w:name="_Toc271270746"/>
      <w:bookmarkStart w:id="541" w:name="_Toc271271869"/>
      <w:bookmarkStart w:id="542" w:name="_Toc271273376"/>
      <w:bookmarkStart w:id="543" w:name="_Toc271273856"/>
      <w:bookmarkStart w:id="544" w:name="_Toc271558809"/>
      <w:r w:rsidRPr="00313D1E">
        <w:rPr>
          <w:sz w:val="28"/>
          <w:szCs w:val="28"/>
          <w:lang w:eastAsia="en-US"/>
        </w:rPr>
        <w:t>As explained previously, BSPs of FOBs have become a serious issue for the longevity of this business entity.</w:t>
      </w:r>
      <w:bookmarkEnd w:id="539"/>
      <w:r w:rsidRPr="00313D1E">
        <w:rPr>
          <w:sz w:val="28"/>
          <w:szCs w:val="28"/>
          <w:lang w:eastAsia="en-US"/>
        </w:rPr>
        <w:t xml:space="preserve"> </w:t>
      </w:r>
      <w:bookmarkStart w:id="545" w:name="_GingerSentBM_432_0"/>
      <w:r w:rsidRPr="00313D1E">
        <w:rPr>
          <w:sz w:val="28"/>
          <w:szCs w:val="28"/>
          <w:lang w:eastAsia="en-US"/>
        </w:rPr>
        <w:t>Therefore, there is a high tendency among researchers and practitioners to find feasible solutions to this succession issue, however in FOB literature, there are very few studies comparing different succession alternatives to BSPs (Chittoor and Das</w:t>
      </w:r>
      <w:r w:rsidR="00CB3E1E" w:rsidRPr="00313D1E">
        <w:rPr>
          <w:sz w:val="28"/>
          <w:szCs w:val="28"/>
          <w:lang w:eastAsia="en-US"/>
        </w:rPr>
        <w:t>,</w:t>
      </w:r>
      <w:r w:rsidRPr="00313D1E">
        <w:rPr>
          <w:sz w:val="28"/>
          <w:szCs w:val="28"/>
          <w:lang w:eastAsia="en-US"/>
        </w:rPr>
        <w:t xml:space="preserve"> 2007</w:t>
      </w:r>
      <w:r w:rsidR="008047BB" w:rsidRPr="00313D1E">
        <w:rPr>
          <w:sz w:val="28"/>
          <w:szCs w:val="28"/>
          <w:lang w:eastAsia="en-US"/>
        </w:rPr>
        <w:t>;</w:t>
      </w:r>
      <w:r w:rsidRPr="00313D1E">
        <w:rPr>
          <w:sz w:val="28"/>
          <w:szCs w:val="28"/>
          <w:lang w:eastAsia="en-US"/>
        </w:rPr>
        <w:t xml:space="preserve"> Lin and Hu, 2007) and no one has researched stakeholder influences under the same conditions with different succession alternatives.</w:t>
      </w:r>
      <w:bookmarkEnd w:id="545"/>
      <w:r w:rsidRPr="00313D1E">
        <w:rPr>
          <w:sz w:val="28"/>
          <w:szCs w:val="28"/>
          <w:lang w:eastAsia="en-US"/>
        </w:rPr>
        <w:t xml:space="preserve"> </w:t>
      </w:r>
      <w:bookmarkStart w:id="546" w:name="_GingerSentBM_433_0"/>
      <w:r w:rsidRPr="00313D1E">
        <w:rPr>
          <w:sz w:val="28"/>
          <w:szCs w:val="28"/>
          <w:lang w:eastAsia="en-US"/>
        </w:rPr>
        <w:t>This research aims to develop an understanding of this phenomenon, identified in the previous section.</w:t>
      </w:r>
      <w:bookmarkEnd w:id="546"/>
      <w:r w:rsidRPr="00313D1E">
        <w:rPr>
          <w:sz w:val="28"/>
          <w:szCs w:val="28"/>
          <w:lang w:eastAsia="en-US"/>
        </w:rPr>
        <w:t xml:space="preserve"> </w:t>
      </w:r>
      <w:bookmarkStart w:id="547" w:name="_GingerSentBM_434_0"/>
      <w:r w:rsidRPr="00313D1E">
        <w:rPr>
          <w:sz w:val="28"/>
          <w:szCs w:val="28"/>
          <w:lang w:eastAsia="en-US"/>
        </w:rPr>
        <w:t>Hence, the problem statements can be stated as follows:</w:t>
      </w:r>
      <w:bookmarkEnd w:id="547"/>
    </w:p>
    <w:p w:rsidR="001D68D5" w:rsidRPr="00313D1E" w:rsidRDefault="001C7F40" w:rsidP="006B54CE">
      <w:pPr>
        <w:spacing w:after="0"/>
        <w:ind w:firstLine="289"/>
        <w:jc w:val="both"/>
        <w:rPr>
          <w:i/>
          <w:iCs/>
          <w:sz w:val="28"/>
          <w:szCs w:val="28"/>
          <w:lang w:eastAsia="en-US"/>
        </w:rPr>
      </w:pPr>
      <w:bookmarkStart w:id="548" w:name="_GingerSentBM_435_0"/>
      <w:r w:rsidRPr="00313D1E">
        <w:rPr>
          <w:i/>
          <w:iCs/>
          <w:sz w:val="28"/>
          <w:szCs w:val="28"/>
          <w:lang w:eastAsia="en-US"/>
        </w:rPr>
        <w:t>“</w:t>
      </w:r>
      <w:r w:rsidR="001D68D5" w:rsidRPr="00313D1E">
        <w:rPr>
          <w:i/>
          <w:iCs/>
          <w:sz w:val="28"/>
          <w:szCs w:val="28"/>
          <w:lang w:eastAsia="en-US"/>
        </w:rPr>
        <w:t xml:space="preserve">Who is the best performer from </w:t>
      </w:r>
      <w:r w:rsidR="00CB3E1E" w:rsidRPr="00313D1E">
        <w:rPr>
          <w:i/>
          <w:iCs/>
          <w:sz w:val="28"/>
          <w:szCs w:val="28"/>
          <w:lang w:eastAsia="en-US"/>
        </w:rPr>
        <w:t xml:space="preserve">the </w:t>
      </w:r>
      <w:r w:rsidR="001D68D5" w:rsidRPr="00313D1E">
        <w:rPr>
          <w:i/>
          <w:iCs/>
          <w:sz w:val="28"/>
          <w:szCs w:val="28"/>
          <w:lang w:eastAsia="en-US"/>
        </w:rPr>
        <w:t>family member and</w:t>
      </w:r>
      <w:r w:rsidR="00CB3E1E" w:rsidRPr="00313D1E">
        <w:rPr>
          <w:i/>
          <w:iCs/>
          <w:sz w:val="28"/>
          <w:szCs w:val="28"/>
          <w:lang w:eastAsia="en-US"/>
        </w:rPr>
        <w:t xml:space="preserve"> the </w:t>
      </w:r>
      <w:r w:rsidR="001D68D5" w:rsidRPr="00313D1E">
        <w:rPr>
          <w:i/>
          <w:iCs/>
          <w:sz w:val="28"/>
          <w:szCs w:val="28"/>
          <w:lang w:eastAsia="en-US"/>
        </w:rPr>
        <w:t xml:space="preserve">unrelated </w:t>
      </w:r>
      <w:r w:rsidR="0074529E" w:rsidRPr="00313D1E">
        <w:rPr>
          <w:i/>
          <w:iCs/>
          <w:sz w:val="28"/>
          <w:szCs w:val="28"/>
          <w:lang w:eastAsia="en-US"/>
        </w:rPr>
        <w:t>managers to</w:t>
      </w:r>
      <w:r w:rsidR="001D68D5" w:rsidRPr="00313D1E">
        <w:rPr>
          <w:i/>
          <w:iCs/>
          <w:sz w:val="28"/>
          <w:szCs w:val="28"/>
          <w:lang w:eastAsia="en-US"/>
        </w:rPr>
        <w:t xml:space="preserve"> take over the</w:t>
      </w:r>
      <w:r w:rsidRPr="00313D1E">
        <w:rPr>
          <w:i/>
          <w:iCs/>
          <w:sz w:val="28"/>
          <w:szCs w:val="28"/>
          <w:lang w:eastAsia="en-US"/>
        </w:rPr>
        <w:t xml:space="preserve"> top management</w:t>
      </w:r>
      <w:r w:rsidR="001D68D5" w:rsidRPr="00313D1E">
        <w:rPr>
          <w:i/>
          <w:iCs/>
          <w:sz w:val="28"/>
          <w:szCs w:val="28"/>
          <w:lang w:eastAsia="en-US"/>
        </w:rPr>
        <w:t xml:space="preserve"> position and successfully continue the business </w:t>
      </w:r>
      <w:r w:rsidRPr="00313D1E">
        <w:rPr>
          <w:i/>
          <w:iCs/>
          <w:sz w:val="28"/>
          <w:szCs w:val="28"/>
          <w:lang w:eastAsia="en-US"/>
        </w:rPr>
        <w:t>under the</w:t>
      </w:r>
      <w:r w:rsidR="001D68D5" w:rsidRPr="00313D1E">
        <w:rPr>
          <w:i/>
          <w:iCs/>
          <w:sz w:val="28"/>
          <w:szCs w:val="28"/>
          <w:lang w:eastAsia="en-US"/>
        </w:rPr>
        <w:t xml:space="preserve"> significant level of family involvement?”  </w:t>
      </w:r>
      <w:bookmarkEnd w:id="548"/>
    </w:p>
    <w:p w:rsidR="001D68D5" w:rsidRPr="00313D1E" w:rsidRDefault="001D68D5" w:rsidP="006B54CE">
      <w:pPr>
        <w:spacing w:after="0"/>
        <w:ind w:firstLine="289"/>
        <w:jc w:val="both"/>
        <w:rPr>
          <w:i/>
          <w:iCs/>
          <w:sz w:val="28"/>
          <w:szCs w:val="28"/>
          <w:lang w:eastAsia="en-US"/>
        </w:rPr>
      </w:pPr>
      <w:bookmarkStart w:id="549" w:name="_GingerSentBM_436_0"/>
      <w:r w:rsidRPr="00313D1E">
        <w:rPr>
          <w:i/>
          <w:iCs/>
          <w:sz w:val="28"/>
          <w:szCs w:val="28"/>
          <w:lang w:eastAsia="en-US"/>
        </w:rPr>
        <w:t xml:space="preserve">And </w:t>
      </w:r>
      <w:bookmarkEnd w:id="549"/>
    </w:p>
    <w:p w:rsidR="001D68D5" w:rsidRPr="00313D1E" w:rsidRDefault="001D68D5" w:rsidP="006B54CE">
      <w:pPr>
        <w:spacing w:after="0"/>
        <w:ind w:firstLine="289"/>
        <w:jc w:val="both"/>
        <w:rPr>
          <w:i/>
          <w:iCs/>
          <w:sz w:val="28"/>
          <w:szCs w:val="28"/>
          <w:lang w:eastAsia="en-US"/>
        </w:rPr>
      </w:pPr>
      <w:bookmarkStart w:id="550" w:name="_GingerSentBM_437_0"/>
      <w:r w:rsidRPr="00313D1E">
        <w:rPr>
          <w:i/>
          <w:iCs/>
          <w:sz w:val="28"/>
          <w:szCs w:val="28"/>
          <w:lang w:eastAsia="en-US"/>
        </w:rPr>
        <w:t xml:space="preserve">“What are the influences from stakeholder groups on a successful business succession of a </w:t>
      </w:r>
      <w:r w:rsidR="0048593A" w:rsidRPr="00313D1E">
        <w:rPr>
          <w:i/>
          <w:iCs/>
          <w:sz w:val="28"/>
          <w:szCs w:val="28"/>
          <w:lang w:eastAsia="en-US"/>
        </w:rPr>
        <w:t xml:space="preserve">family owned </w:t>
      </w:r>
      <w:r w:rsidRPr="00313D1E">
        <w:rPr>
          <w:i/>
          <w:iCs/>
          <w:sz w:val="28"/>
          <w:szCs w:val="28"/>
          <w:lang w:eastAsia="en-US"/>
        </w:rPr>
        <w:t>business</w:t>
      </w:r>
      <w:r w:rsidR="003C3263" w:rsidRPr="00313D1E">
        <w:rPr>
          <w:i/>
          <w:iCs/>
          <w:sz w:val="28"/>
          <w:szCs w:val="28"/>
          <w:lang w:eastAsia="en-US"/>
        </w:rPr>
        <w:t xml:space="preserve"> in generally and</w:t>
      </w:r>
      <w:r w:rsidRPr="00313D1E">
        <w:rPr>
          <w:i/>
          <w:iCs/>
          <w:sz w:val="28"/>
          <w:szCs w:val="28"/>
          <w:lang w:eastAsia="en-US"/>
        </w:rPr>
        <w:t xml:space="preserve"> under alternative type of succession modes?</w:t>
      </w:r>
      <w:bookmarkEnd w:id="550"/>
      <w:r w:rsidRPr="00313D1E">
        <w:rPr>
          <w:i/>
          <w:iCs/>
          <w:sz w:val="28"/>
          <w:szCs w:val="28"/>
          <w:lang w:eastAsia="en-US"/>
        </w:rPr>
        <w:t xml:space="preserve"> </w:t>
      </w:r>
      <w:bookmarkStart w:id="551" w:name="_GingerSentBM_438_0"/>
      <w:r w:rsidRPr="00313D1E">
        <w:rPr>
          <w:i/>
          <w:iCs/>
          <w:sz w:val="28"/>
          <w:szCs w:val="28"/>
          <w:lang w:eastAsia="en-US"/>
        </w:rPr>
        <w:t>How is the influence different with each type of succession mode?”</w:t>
      </w:r>
      <w:bookmarkEnd w:id="551"/>
    </w:p>
    <w:p w:rsidR="001D68D5" w:rsidRPr="00313D1E" w:rsidRDefault="001D68D5" w:rsidP="001D68D5">
      <w:pPr>
        <w:pStyle w:val="Nadpis2"/>
      </w:pPr>
      <w:bookmarkStart w:id="552" w:name="_Toc281833274"/>
      <w:bookmarkStart w:id="553" w:name="_Toc282536470"/>
      <w:bookmarkStart w:id="554" w:name="_Toc288587882"/>
      <w:bookmarkStart w:id="555" w:name="_Toc317156886"/>
      <w:bookmarkStart w:id="556" w:name="_Toc317159344"/>
      <w:bookmarkStart w:id="557" w:name="_Toc317159651"/>
      <w:bookmarkStart w:id="558" w:name="_Toc317160059"/>
      <w:bookmarkStart w:id="559" w:name="_Toc317160151"/>
      <w:bookmarkStart w:id="560" w:name="_Toc317160243"/>
      <w:bookmarkStart w:id="561" w:name="_Toc317160335"/>
      <w:bookmarkStart w:id="562" w:name="_Toc317497330"/>
      <w:bookmarkStart w:id="563" w:name="_Toc317515224"/>
      <w:bookmarkStart w:id="564" w:name="_Toc318535048"/>
      <w:bookmarkStart w:id="565" w:name="_GingerSentBM_439_0"/>
      <w:bookmarkStart w:id="566" w:name="_Toc318748139"/>
      <w:bookmarkStart w:id="567" w:name="_Toc321246729"/>
      <w:r w:rsidRPr="00313D1E">
        <w:t>1.3 Research objectives</w:t>
      </w:r>
      <w:bookmarkEnd w:id="540"/>
      <w:bookmarkEnd w:id="541"/>
      <w:bookmarkEnd w:id="542"/>
      <w:bookmarkEnd w:id="543"/>
      <w:bookmarkEnd w:id="544"/>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rsidR="001D68D5" w:rsidRPr="00313D1E" w:rsidRDefault="001D68D5" w:rsidP="00F71CBC">
      <w:pPr>
        <w:spacing w:after="100" w:afterAutospacing="1"/>
        <w:ind w:right="57" w:firstLine="289"/>
        <w:jc w:val="both"/>
        <w:rPr>
          <w:sz w:val="28"/>
          <w:szCs w:val="28"/>
          <w:lang w:eastAsia="en-US"/>
        </w:rPr>
      </w:pPr>
      <w:bookmarkStart w:id="568" w:name="_GingerSentBM_440_0"/>
      <w:bookmarkStart w:id="569" w:name="OLE_LINK275"/>
      <w:bookmarkStart w:id="570" w:name="OLE_LINK276"/>
      <w:r w:rsidRPr="00313D1E">
        <w:rPr>
          <w:sz w:val="28"/>
          <w:szCs w:val="28"/>
          <w:lang w:eastAsia="en-US"/>
        </w:rPr>
        <w:t xml:space="preserve">The aim of this research is to identify the most appropriate succession mode without damaging the FOB identity, and to examine the influence of each </w:t>
      </w:r>
      <w:r w:rsidR="008047BB" w:rsidRPr="00313D1E">
        <w:rPr>
          <w:sz w:val="28"/>
          <w:szCs w:val="28"/>
          <w:lang w:eastAsia="en-US"/>
        </w:rPr>
        <w:t>stakeholder</w:t>
      </w:r>
      <w:r w:rsidRPr="00313D1E">
        <w:rPr>
          <w:sz w:val="28"/>
          <w:szCs w:val="28"/>
          <w:lang w:eastAsia="en-US"/>
        </w:rPr>
        <w:t xml:space="preserve"> related factor</w:t>
      </w:r>
      <w:r w:rsidR="008047BB" w:rsidRPr="00313D1E">
        <w:rPr>
          <w:sz w:val="28"/>
          <w:szCs w:val="28"/>
          <w:lang w:eastAsia="en-US"/>
        </w:rPr>
        <w:t>s</w:t>
      </w:r>
      <w:r w:rsidRPr="00313D1E">
        <w:rPr>
          <w:sz w:val="28"/>
          <w:szCs w:val="28"/>
          <w:lang w:eastAsia="en-US"/>
        </w:rPr>
        <w:t xml:space="preserve">  to the success of the BSP under different succession modes.</w:t>
      </w:r>
      <w:bookmarkEnd w:id="568"/>
      <w:r w:rsidRPr="00313D1E">
        <w:rPr>
          <w:sz w:val="28"/>
          <w:szCs w:val="28"/>
          <w:lang w:eastAsia="en-US"/>
        </w:rPr>
        <w:t xml:space="preserve"> </w:t>
      </w:r>
    </w:p>
    <w:p w:rsidR="001D68D5" w:rsidRPr="00313D1E" w:rsidRDefault="001D68D5" w:rsidP="001D68D5">
      <w:pPr>
        <w:spacing w:after="100" w:afterAutospacing="1"/>
        <w:ind w:firstLine="289"/>
        <w:jc w:val="both"/>
        <w:rPr>
          <w:sz w:val="28"/>
          <w:szCs w:val="28"/>
          <w:lang w:eastAsia="en-US"/>
        </w:rPr>
      </w:pPr>
      <w:bookmarkStart w:id="571" w:name="_GingerSentBM_441_0"/>
      <w:r w:rsidRPr="00313D1E">
        <w:rPr>
          <w:sz w:val="28"/>
          <w:szCs w:val="28"/>
          <w:lang w:eastAsia="en-US"/>
        </w:rPr>
        <w:t>Therefore, the objectives are:</w:t>
      </w:r>
      <w:bookmarkEnd w:id="571"/>
    </w:p>
    <w:p w:rsidR="001D68D5" w:rsidRPr="00313D1E" w:rsidRDefault="001D68D5" w:rsidP="00257D9F">
      <w:pPr>
        <w:pStyle w:val="Odstavecseseznamem"/>
        <w:numPr>
          <w:ilvl w:val="0"/>
          <w:numId w:val="12"/>
        </w:numPr>
        <w:spacing w:before="240"/>
        <w:ind w:left="568" w:hanging="284"/>
        <w:rPr>
          <w:rFonts w:cs="Times New Roman"/>
          <w:sz w:val="28"/>
          <w:szCs w:val="28"/>
        </w:rPr>
      </w:pPr>
      <w:bookmarkStart w:id="572" w:name="_GingerSentBM_442_0"/>
      <w:r w:rsidRPr="00313D1E">
        <w:rPr>
          <w:rFonts w:cs="Times New Roman"/>
          <w:sz w:val="28"/>
          <w:szCs w:val="28"/>
        </w:rPr>
        <w:t xml:space="preserve">To compare family member successors with unrelated manager successors based on the successors’ initial satisfaction with the business succession process and also </w:t>
      </w:r>
      <w:r w:rsidR="008A758F" w:rsidRPr="00313D1E">
        <w:rPr>
          <w:rFonts w:cs="Times New Roman"/>
          <w:sz w:val="28"/>
          <w:szCs w:val="28"/>
        </w:rPr>
        <w:t>post succession</w:t>
      </w:r>
      <w:r w:rsidRPr="00313D1E">
        <w:rPr>
          <w:rFonts w:cs="Times New Roman"/>
          <w:sz w:val="28"/>
          <w:szCs w:val="28"/>
        </w:rPr>
        <w:t xml:space="preserve"> business performance.</w:t>
      </w:r>
      <w:bookmarkEnd w:id="572"/>
    </w:p>
    <w:p w:rsidR="001D68D5" w:rsidRPr="00313D1E" w:rsidRDefault="001D68D5" w:rsidP="001D68D5">
      <w:pPr>
        <w:pStyle w:val="Odstavecseseznamem"/>
        <w:spacing w:before="240"/>
        <w:ind w:left="568" w:firstLine="0"/>
        <w:rPr>
          <w:rFonts w:cs="Times New Roman"/>
          <w:sz w:val="28"/>
          <w:szCs w:val="28"/>
        </w:rPr>
      </w:pPr>
    </w:p>
    <w:p w:rsidR="001D68D5" w:rsidRPr="00313D1E" w:rsidRDefault="001D68D5" w:rsidP="00257D9F">
      <w:pPr>
        <w:pStyle w:val="Odstavecseseznamem"/>
        <w:numPr>
          <w:ilvl w:val="0"/>
          <w:numId w:val="12"/>
        </w:numPr>
        <w:spacing w:before="240"/>
        <w:ind w:left="568" w:hanging="284"/>
        <w:rPr>
          <w:rFonts w:cs="Times New Roman"/>
          <w:sz w:val="28"/>
          <w:szCs w:val="28"/>
        </w:rPr>
      </w:pPr>
      <w:bookmarkStart w:id="573" w:name="_GingerSentBM_443_0"/>
      <w:r w:rsidRPr="00313D1E">
        <w:rPr>
          <w:rFonts w:cs="Times New Roman"/>
          <w:sz w:val="28"/>
          <w:szCs w:val="28"/>
        </w:rPr>
        <w:t>To evaluate the level of influence from each stakeholder rel</w:t>
      </w:r>
      <w:r w:rsidR="00CB3E1E" w:rsidRPr="00313D1E">
        <w:rPr>
          <w:rFonts w:cs="Times New Roman"/>
          <w:sz w:val="28"/>
          <w:szCs w:val="28"/>
        </w:rPr>
        <w:t>ated</w:t>
      </w:r>
      <w:r w:rsidRPr="00313D1E">
        <w:rPr>
          <w:rFonts w:cs="Times New Roman"/>
          <w:sz w:val="28"/>
          <w:szCs w:val="28"/>
        </w:rPr>
        <w:t xml:space="preserve"> factors of the business succession process, and also to evaluate this on each succession mode individually.</w:t>
      </w:r>
      <w:bookmarkEnd w:id="573"/>
    </w:p>
    <w:p w:rsidR="001D68D5" w:rsidRPr="00313D1E" w:rsidRDefault="001D68D5" w:rsidP="001D68D5">
      <w:pPr>
        <w:pStyle w:val="Odstavecseseznamem"/>
        <w:spacing w:before="240"/>
        <w:ind w:left="568" w:firstLine="0"/>
        <w:rPr>
          <w:rFonts w:cs="Times New Roman"/>
          <w:sz w:val="28"/>
          <w:szCs w:val="28"/>
        </w:rPr>
      </w:pPr>
    </w:p>
    <w:p w:rsidR="001D68D5" w:rsidRPr="00313D1E" w:rsidRDefault="001D68D5" w:rsidP="00257D9F">
      <w:pPr>
        <w:pStyle w:val="Odstavecseseznamem"/>
        <w:numPr>
          <w:ilvl w:val="0"/>
          <w:numId w:val="12"/>
        </w:numPr>
        <w:spacing w:before="240"/>
        <w:ind w:left="568" w:hanging="284"/>
        <w:rPr>
          <w:rFonts w:cs="Times New Roman"/>
          <w:sz w:val="28"/>
          <w:szCs w:val="28"/>
        </w:rPr>
      </w:pPr>
      <w:bookmarkStart w:id="574" w:name="_GingerSentBM_444_0"/>
      <w:r w:rsidRPr="00313D1E">
        <w:rPr>
          <w:rFonts w:cs="Times New Roman"/>
          <w:sz w:val="28"/>
          <w:szCs w:val="28"/>
        </w:rPr>
        <w:t xml:space="preserve">To </w:t>
      </w:r>
      <w:r w:rsidR="00CB3E1E" w:rsidRPr="00313D1E">
        <w:rPr>
          <w:rFonts w:cs="Times New Roman"/>
          <w:sz w:val="28"/>
          <w:szCs w:val="28"/>
        </w:rPr>
        <w:t>fit the models</w:t>
      </w:r>
      <w:r w:rsidRPr="00313D1E">
        <w:rPr>
          <w:rFonts w:cs="Times New Roman"/>
          <w:sz w:val="28"/>
          <w:szCs w:val="28"/>
        </w:rPr>
        <w:t xml:space="preserve"> for initial satisfaction with the business succession process and with </w:t>
      </w:r>
      <w:r w:rsidR="008A758F" w:rsidRPr="00313D1E">
        <w:rPr>
          <w:rFonts w:cs="Times New Roman"/>
          <w:sz w:val="28"/>
          <w:szCs w:val="28"/>
        </w:rPr>
        <w:t>post succession</w:t>
      </w:r>
      <w:r w:rsidRPr="00313D1E">
        <w:rPr>
          <w:rFonts w:cs="Times New Roman"/>
          <w:sz w:val="28"/>
          <w:szCs w:val="28"/>
        </w:rPr>
        <w:t xml:space="preserve"> </w:t>
      </w:r>
      <w:r w:rsidR="003A6B14" w:rsidRPr="00313D1E">
        <w:rPr>
          <w:rFonts w:cs="Times New Roman"/>
          <w:sz w:val="28"/>
          <w:szCs w:val="28"/>
        </w:rPr>
        <w:t xml:space="preserve">business </w:t>
      </w:r>
      <w:r w:rsidRPr="00313D1E">
        <w:rPr>
          <w:rFonts w:cs="Times New Roman"/>
          <w:sz w:val="28"/>
          <w:szCs w:val="28"/>
        </w:rPr>
        <w:t>performance based on the factors influencing the business succession process.</w:t>
      </w:r>
      <w:bookmarkEnd w:id="574"/>
      <w:r w:rsidRPr="00313D1E">
        <w:rPr>
          <w:rFonts w:cs="Times New Roman"/>
          <w:sz w:val="28"/>
          <w:szCs w:val="28"/>
        </w:rPr>
        <w:t xml:space="preserve"> </w:t>
      </w:r>
    </w:p>
    <w:p w:rsidR="001D68D5" w:rsidRPr="00313D1E" w:rsidRDefault="001D68D5" w:rsidP="001D68D5">
      <w:pPr>
        <w:pStyle w:val="Odstavecseseznamem"/>
        <w:rPr>
          <w:rFonts w:cs="Times New Roman"/>
          <w:sz w:val="28"/>
          <w:szCs w:val="28"/>
        </w:rPr>
      </w:pPr>
    </w:p>
    <w:p w:rsidR="001D68D5" w:rsidRPr="00313D1E" w:rsidRDefault="001D68D5" w:rsidP="00257D9F">
      <w:pPr>
        <w:pStyle w:val="Odstavecseseznamem"/>
        <w:numPr>
          <w:ilvl w:val="0"/>
          <w:numId w:val="12"/>
        </w:numPr>
        <w:spacing w:before="240"/>
        <w:ind w:left="568" w:hanging="284"/>
        <w:rPr>
          <w:rFonts w:cs="Times New Roman"/>
          <w:sz w:val="28"/>
          <w:szCs w:val="28"/>
        </w:rPr>
      </w:pPr>
      <w:bookmarkStart w:id="575" w:name="_GingerSentBM_445_0"/>
      <w:r w:rsidRPr="00313D1E">
        <w:rPr>
          <w:rFonts w:cs="Times New Roman"/>
          <w:sz w:val="28"/>
          <w:szCs w:val="28"/>
        </w:rPr>
        <w:lastRenderedPageBreak/>
        <w:t>To compare influences from each stakeholder relevant factors of the BSP with different successor mode</w:t>
      </w:r>
      <w:r w:rsidR="00020E18" w:rsidRPr="00313D1E">
        <w:rPr>
          <w:rFonts w:cs="Times New Roman"/>
          <w:sz w:val="28"/>
          <w:szCs w:val="28"/>
        </w:rPr>
        <w:t>s</w:t>
      </w:r>
      <w:r w:rsidRPr="00313D1E">
        <w:rPr>
          <w:rFonts w:cs="Times New Roman"/>
          <w:sz w:val="28"/>
          <w:szCs w:val="28"/>
        </w:rPr>
        <w:t xml:space="preserve">: family members and </w:t>
      </w:r>
      <w:r w:rsidR="008A758F" w:rsidRPr="00313D1E">
        <w:rPr>
          <w:rFonts w:cs="Times New Roman"/>
          <w:sz w:val="28"/>
          <w:szCs w:val="28"/>
        </w:rPr>
        <w:t>non</w:t>
      </w:r>
      <w:r w:rsidR="003A6B14" w:rsidRPr="00313D1E">
        <w:rPr>
          <w:rFonts w:cs="Times New Roman"/>
          <w:sz w:val="28"/>
          <w:szCs w:val="28"/>
        </w:rPr>
        <w:t>-</w:t>
      </w:r>
      <w:r w:rsidR="008A758F" w:rsidRPr="00313D1E">
        <w:rPr>
          <w:rFonts w:cs="Times New Roman"/>
          <w:sz w:val="28"/>
          <w:szCs w:val="28"/>
        </w:rPr>
        <w:t>family</w:t>
      </w:r>
      <w:r w:rsidRPr="00313D1E">
        <w:rPr>
          <w:rFonts w:cs="Times New Roman"/>
          <w:sz w:val="28"/>
          <w:szCs w:val="28"/>
        </w:rPr>
        <w:t xml:space="preserve"> unrelated managers.</w:t>
      </w:r>
      <w:bookmarkEnd w:id="575"/>
      <w:r w:rsidRPr="00313D1E">
        <w:rPr>
          <w:rFonts w:cs="Times New Roman"/>
          <w:sz w:val="28"/>
          <w:szCs w:val="28"/>
        </w:rPr>
        <w:t xml:space="preserve"> </w:t>
      </w:r>
    </w:p>
    <w:p w:rsidR="001D68D5" w:rsidRPr="00313D1E" w:rsidRDefault="001D68D5" w:rsidP="001D68D5">
      <w:pPr>
        <w:pStyle w:val="Odstavecseseznamem"/>
        <w:rPr>
          <w:rFonts w:cs="Times New Roman"/>
          <w:sz w:val="28"/>
          <w:szCs w:val="28"/>
        </w:rPr>
      </w:pPr>
    </w:p>
    <w:p w:rsidR="001D68D5" w:rsidRPr="00313D1E" w:rsidRDefault="001D68D5" w:rsidP="00257D9F">
      <w:pPr>
        <w:pStyle w:val="Odstavecseseznamem"/>
        <w:numPr>
          <w:ilvl w:val="0"/>
          <w:numId w:val="12"/>
        </w:numPr>
        <w:spacing w:before="240"/>
        <w:ind w:left="568" w:hanging="284"/>
        <w:rPr>
          <w:rFonts w:cs="Times New Roman"/>
          <w:sz w:val="28"/>
          <w:szCs w:val="28"/>
        </w:rPr>
      </w:pPr>
      <w:bookmarkStart w:id="576" w:name="_GingerSentBM_446_0"/>
      <w:r w:rsidRPr="00313D1E">
        <w:rPr>
          <w:rFonts w:cs="Times New Roman"/>
          <w:sz w:val="28"/>
          <w:szCs w:val="28"/>
        </w:rPr>
        <w:t xml:space="preserve">To evaluate the relationship between initial satisfaction with the business succession processes and </w:t>
      </w:r>
      <w:r w:rsidR="008A758F" w:rsidRPr="00313D1E">
        <w:rPr>
          <w:rFonts w:cs="Times New Roman"/>
          <w:sz w:val="28"/>
          <w:szCs w:val="28"/>
        </w:rPr>
        <w:t>post succession</w:t>
      </w:r>
      <w:r w:rsidRPr="00313D1E">
        <w:rPr>
          <w:rFonts w:cs="Times New Roman"/>
          <w:sz w:val="28"/>
          <w:szCs w:val="28"/>
        </w:rPr>
        <w:t xml:space="preserve"> </w:t>
      </w:r>
      <w:r w:rsidR="00020E18" w:rsidRPr="00313D1E">
        <w:rPr>
          <w:rFonts w:cs="Times New Roman"/>
          <w:sz w:val="28"/>
          <w:szCs w:val="28"/>
        </w:rPr>
        <w:t xml:space="preserve">business </w:t>
      </w:r>
      <w:r w:rsidRPr="00313D1E">
        <w:rPr>
          <w:rFonts w:cs="Times New Roman"/>
          <w:sz w:val="28"/>
          <w:szCs w:val="28"/>
        </w:rPr>
        <w:t>performance.</w:t>
      </w:r>
      <w:bookmarkEnd w:id="576"/>
      <w:r w:rsidRPr="00313D1E">
        <w:rPr>
          <w:rFonts w:cs="Times New Roman"/>
          <w:sz w:val="28"/>
          <w:szCs w:val="28"/>
        </w:rPr>
        <w:t xml:space="preserve"> </w:t>
      </w:r>
    </w:p>
    <w:p w:rsidR="00C33EFE" w:rsidRPr="00313D1E" w:rsidRDefault="00C33EFE" w:rsidP="00C33EFE">
      <w:pPr>
        <w:pStyle w:val="Odstavecseseznamem"/>
        <w:rPr>
          <w:rFonts w:cs="Times New Roman"/>
          <w:sz w:val="28"/>
          <w:szCs w:val="28"/>
        </w:rPr>
      </w:pPr>
    </w:p>
    <w:p w:rsidR="00C33EFE" w:rsidRPr="00313D1E" w:rsidRDefault="00C33EFE" w:rsidP="00257D9F">
      <w:pPr>
        <w:pStyle w:val="Odstavecseseznamem"/>
        <w:numPr>
          <w:ilvl w:val="0"/>
          <w:numId w:val="12"/>
        </w:numPr>
        <w:rPr>
          <w:sz w:val="28"/>
          <w:szCs w:val="28"/>
        </w:rPr>
      </w:pPr>
      <w:bookmarkStart w:id="577" w:name="_GingerSentBM_447_0"/>
      <w:r w:rsidRPr="00313D1E">
        <w:rPr>
          <w:sz w:val="28"/>
          <w:szCs w:val="28"/>
        </w:rPr>
        <w:t>To measure the level of willingness of the successor to act in accordance with the existing ethical behaviour and culture of the FOB.</w:t>
      </w:r>
      <w:bookmarkEnd w:id="577"/>
      <w:r w:rsidRPr="00313D1E">
        <w:rPr>
          <w:sz w:val="28"/>
          <w:szCs w:val="28"/>
        </w:rPr>
        <w:t xml:space="preserve"> </w:t>
      </w:r>
    </w:p>
    <w:p w:rsidR="00C33EFE" w:rsidRPr="00313D1E" w:rsidRDefault="00C33EFE" w:rsidP="00C33EFE">
      <w:pPr>
        <w:pStyle w:val="Odstavecseseznamem"/>
        <w:spacing w:before="240"/>
        <w:ind w:left="568" w:firstLine="0"/>
        <w:rPr>
          <w:rFonts w:cs="Times New Roman"/>
          <w:sz w:val="28"/>
          <w:szCs w:val="28"/>
        </w:rPr>
      </w:pPr>
    </w:p>
    <w:p w:rsidR="001D68D5" w:rsidRPr="00313D1E" w:rsidRDefault="001D68D5" w:rsidP="001D68D5">
      <w:pPr>
        <w:pStyle w:val="Nadpis2"/>
      </w:pPr>
      <w:bookmarkStart w:id="578" w:name="_Toc288587883"/>
      <w:bookmarkStart w:id="579" w:name="_Toc317156887"/>
      <w:bookmarkStart w:id="580" w:name="_Toc317159345"/>
      <w:bookmarkStart w:id="581" w:name="_Toc317159652"/>
      <w:bookmarkStart w:id="582" w:name="_Toc317160060"/>
      <w:bookmarkStart w:id="583" w:name="_Toc317160152"/>
      <w:bookmarkStart w:id="584" w:name="_Toc317160244"/>
      <w:bookmarkStart w:id="585" w:name="_Toc317160336"/>
      <w:bookmarkStart w:id="586" w:name="_Toc317497331"/>
      <w:bookmarkStart w:id="587" w:name="_Toc317515225"/>
      <w:bookmarkStart w:id="588" w:name="_Toc318535049"/>
      <w:bookmarkStart w:id="589" w:name="_Toc318748140"/>
      <w:bookmarkStart w:id="590" w:name="_Toc321246730"/>
      <w:bookmarkStart w:id="591" w:name="_GingerSentBM_448_0"/>
      <w:bookmarkEnd w:id="569"/>
      <w:bookmarkEnd w:id="570"/>
      <w:r w:rsidRPr="00313D1E">
        <w:t xml:space="preserve">1.4 Research </w:t>
      </w:r>
      <w:r w:rsidR="00552BCF" w:rsidRPr="00313D1E">
        <w:t>q</w:t>
      </w:r>
      <w:r w:rsidRPr="00313D1E">
        <w:t>uestions</w:t>
      </w:r>
      <w:bookmarkEnd w:id="578"/>
      <w:bookmarkEnd w:id="579"/>
      <w:bookmarkEnd w:id="580"/>
      <w:bookmarkEnd w:id="581"/>
      <w:bookmarkEnd w:id="582"/>
      <w:bookmarkEnd w:id="583"/>
      <w:bookmarkEnd w:id="584"/>
      <w:bookmarkEnd w:id="585"/>
      <w:bookmarkEnd w:id="586"/>
      <w:bookmarkEnd w:id="587"/>
      <w:bookmarkEnd w:id="588"/>
      <w:bookmarkEnd w:id="589"/>
      <w:bookmarkEnd w:id="590"/>
      <w:r w:rsidRPr="00313D1E">
        <w:t xml:space="preserve"> </w:t>
      </w:r>
      <w:bookmarkEnd w:id="591"/>
    </w:p>
    <w:p w:rsidR="00E36C9B" w:rsidRPr="00313D1E" w:rsidRDefault="00E36C9B" w:rsidP="00E36C9B">
      <w:pPr>
        <w:pStyle w:val="Odstavecseseznamem"/>
        <w:numPr>
          <w:ilvl w:val="0"/>
          <w:numId w:val="30"/>
        </w:numPr>
        <w:rPr>
          <w:sz w:val="28"/>
          <w:szCs w:val="28"/>
        </w:rPr>
      </w:pPr>
      <w:bookmarkStart w:id="592" w:name="_GingerSentBM_449_0"/>
      <w:bookmarkStart w:id="593" w:name="OLE_LINK279"/>
      <w:bookmarkStart w:id="594" w:name="OLE_LINK280"/>
      <w:bookmarkStart w:id="595" w:name="OLE_LINK277"/>
      <w:bookmarkStart w:id="596" w:name="OLE_LINK278"/>
      <w:bookmarkStart w:id="597" w:name="_Toc288587884"/>
      <w:bookmarkStart w:id="598" w:name="_Toc282536471"/>
      <w:r w:rsidRPr="00313D1E">
        <w:rPr>
          <w:sz w:val="28"/>
          <w:szCs w:val="28"/>
        </w:rPr>
        <w:t>Do the successors satisfy with their business succession process?</w:t>
      </w:r>
      <w:bookmarkEnd w:id="592"/>
      <w:r w:rsidRPr="00313D1E">
        <w:rPr>
          <w:sz w:val="28"/>
          <w:szCs w:val="28"/>
        </w:rPr>
        <w:t xml:space="preserve"> </w:t>
      </w:r>
      <w:bookmarkStart w:id="599" w:name="_GingerSentBM_450_0"/>
      <w:r w:rsidRPr="00313D1E">
        <w:rPr>
          <w:sz w:val="28"/>
          <w:szCs w:val="28"/>
        </w:rPr>
        <w:t>Who in the successor mode is highly satisfied with the business succession process from family member successor and unrelated manager successor?</w:t>
      </w:r>
      <w:bookmarkEnd w:id="599"/>
    </w:p>
    <w:p w:rsidR="00E36C9B" w:rsidRPr="00313D1E" w:rsidRDefault="00E36C9B" w:rsidP="00E36C9B">
      <w:pPr>
        <w:pStyle w:val="Odstavecseseznamem"/>
        <w:numPr>
          <w:ilvl w:val="0"/>
          <w:numId w:val="30"/>
        </w:numPr>
        <w:rPr>
          <w:sz w:val="28"/>
          <w:szCs w:val="28"/>
        </w:rPr>
      </w:pPr>
      <w:bookmarkStart w:id="600" w:name="_GingerSentBM_451_0"/>
      <w:r w:rsidRPr="00313D1E">
        <w:rPr>
          <w:sz w:val="28"/>
          <w:szCs w:val="28"/>
        </w:rPr>
        <w:t xml:space="preserve">What type of successor is </w:t>
      </w:r>
      <w:r w:rsidR="00615879" w:rsidRPr="00313D1E">
        <w:rPr>
          <w:sz w:val="28"/>
          <w:szCs w:val="28"/>
        </w:rPr>
        <w:t xml:space="preserve">the </w:t>
      </w:r>
      <w:r w:rsidRPr="00313D1E">
        <w:rPr>
          <w:sz w:val="28"/>
          <w:szCs w:val="28"/>
        </w:rPr>
        <w:t>most successful, that brings prosperity for the FOB?</w:t>
      </w:r>
      <w:bookmarkEnd w:id="600"/>
      <w:r w:rsidRPr="00313D1E">
        <w:rPr>
          <w:sz w:val="28"/>
          <w:szCs w:val="28"/>
        </w:rPr>
        <w:t xml:space="preserve"> </w:t>
      </w:r>
    </w:p>
    <w:p w:rsidR="00E36C9B" w:rsidRPr="00313D1E" w:rsidRDefault="00E36C9B" w:rsidP="00E36C9B">
      <w:pPr>
        <w:pStyle w:val="Odstavecseseznamem"/>
        <w:numPr>
          <w:ilvl w:val="0"/>
          <w:numId w:val="30"/>
        </w:numPr>
        <w:rPr>
          <w:sz w:val="28"/>
          <w:szCs w:val="28"/>
        </w:rPr>
      </w:pPr>
      <w:bookmarkStart w:id="601" w:name="_GingerSentBM_452_0"/>
      <w:bookmarkStart w:id="602" w:name="OLE_LINK285"/>
      <w:bookmarkStart w:id="603" w:name="OLE_LINK286"/>
      <w:bookmarkEnd w:id="593"/>
      <w:bookmarkEnd w:id="594"/>
      <w:r w:rsidRPr="00313D1E">
        <w:rPr>
          <w:sz w:val="28"/>
          <w:szCs w:val="28"/>
        </w:rPr>
        <w:t>What is the level of influence from stakeholder</w:t>
      </w:r>
      <w:r w:rsidR="003A6B14" w:rsidRPr="00313D1E">
        <w:rPr>
          <w:sz w:val="28"/>
          <w:szCs w:val="28"/>
        </w:rPr>
        <w:t>s</w:t>
      </w:r>
      <w:r w:rsidRPr="00313D1E">
        <w:rPr>
          <w:sz w:val="28"/>
          <w:szCs w:val="28"/>
        </w:rPr>
        <w:t xml:space="preserve"> related factors to the </w:t>
      </w:r>
      <w:r w:rsidR="008A758F" w:rsidRPr="00313D1E">
        <w:rPr>
          <w:sz w:val="28"/>
          <w:szCs w:val="28"/>
        </w:rPr>
        <w:t>post succession</w:t>
      </w:r>
      <w:r w:rsidRPr="00313D1E">
        <w:rPr>
          <w:sz w:val="28"/>
          <w:szCs w:val="28"/>
        </w:rPr>
        <w:t xml:space="preserve"> performance?</w:t>
      </w:r>
      <w:bookmarkEnd w:id="601"/>
      <w:r w:rsidRPr="00313D1E">
        <w:rPr>
          <w:sz w:val="28"/>
          <w:szCs w:val="28"/>
        </w:rPr>
        <w:t xml:space="preserve"> </w:t>
      </w:r>
      <w:bookmarkStart w:id="604" w:name="_GingerSentBM_453_0"/>
      <w:bookmarkEnd w:id="602"/>
      <w:bookmarkEnd w:id="603"/>
      <w:r w:rsidRPr="00313D1E">
        <w:rPr>
          <w:sz w:val="28"/>
          <w:szCs w:val="28"/>
        </w:rPr>
        <w:t xml:space="preserve">What are the most influential factors from stakeholders on the </w:t>
      </w:r>
      <w:r w:rsidR="008A77A3" w:rsidRPr="00313D1E">
        <w:rPr>
          <w:sz w:val="28"/>
          <w:szCs w:val="28"/>
        </w:rPr>
        <w:t>initial satisfaction with the business succession process</w:t>
      </w:r>
      <w:r w:rsidRPr="00313D1E">
        <w:rPr>
          <w:sz w:val="28"/>
          <w:szCs w:val="28"/>
        </w:rPr>
        <w:t>?</w:t>
      </w:r>
      <w:bookmarkEnd w:id="604"/>
    </w:p>
    <w:p w:rsidR="00E36C9B" w:rsidRPr="00313D1E" w:rsidRDefault="00E36C9B" w:rsidP="00E36C9B">
      <w:pPr>
        <w:pStyle w:val="Odstavecseseznamem"/>
        <w:numPr>
          <w:ilvl w:val="0"/>
          <w:numId w:val="30"/>
        </w:numPr>
        <w:rPr>
          <w:sz w:val="28"/>
          <w:szCs w:val="28"/>
        </w:rPr>
      </w:pPr>
      <w:bookmarkStart w:id="605" w:name="_GingerSentBM_454_0"/>
      <w:bookmarkStart w:id="606" w:name="OLE_LINK293"/>
      <w:bookmarkStart w:id="607" w:name="OLE_LINK294"/>
      <w:r w:rsidRPr="00313D1E">
        <w:rPr>
          <w:sz w:val="28"/>
          <w:szCs w:val="28"/>
        </w:rPr>
        <w:t xml:space="preserve">What is the level of influence from the </w:t>
      </w:r>
      <w:r w:rsidR="00615879" w:rsidRPr="00313D1E">
        <w:rPr>
          <w:sz w:val="28"/>
          <w:szCs w:val="28"/>
        </w:rPr>
        <w:t>stakeholder’s</w:t>
      </w:r>
      <w:r w:rsidR="003A6B14" w:rsidRPr="00313D1E">
        <w:rPr>
          <w:sz w:val="28"/>
          <w:szCs w:val="28"/>
        </w:rPr>
        <w:t xml:space="preserve"> relevant</w:t>
      </w:r>
      <w:r w:rsidRPr="00313D1E">
        <w:rPr>
          <w:sz w:val="28"/>
          <w:szCs w:val="28"/>
        </w:rPr>
        <w:t xml:space="preserve"> factors to the business succession process with a family member successor?</w:t>
      </w:r>
      <w:bookmarkEnd w:id="605"/>
    </w:p>
    <w:p w:rsidR="00E36C9B" w:rsidRPr="00313D1E" w:rsidRDefault="00E36C9B" w:rsidP="00E36C9B">
      <w:pPr>
        <w:pStyle w:val="Odstavecseseznamem"/>
        <w:numPr>
          <w:ilvl w:val="0"/>
          <w:numId w:val="30"/>
        </w:numPr>
        <w:rPr>
          <w:sz w:val="28"/>
          <w:szCs w:val="28"/>
        </w:rPr>
      </w:pPr>
      <w:bookmarkStart w:id="608" w:name="_GingerSentBM_455_0"/>
      <w:r w:rsidRPr="00313D1E">
        <w:rPr>
          <w:sz w:val="28"/>
          <w:szCs w:val="28"/>
        </w:rPr>
        <w:t>What is the level of influence from the stakeholder relevant factors to the business succession process with unrelated manager successors?</w:t>
      </w:r>
      <w:bookmarkEnd w:id="608"/>
    </w:p>
    <w:p w:rsidR="00E36C9B" w:rsidRPr="00313D1E" w:rsidRDefault="00E36C9B" w:rsidP="00E36C9B">
      <w:pPr>
        <w:pStyle w:val="Odstavecseseznamem"/>
        <w:numPr>
          <w:ilvl w:val="0"/>
          <w:numId w:val="30"/>
        </w:numPr>
        <w:rPr>
          <w:sz w:val="28"/>
          <w:szCs w:val="28"/>
        </w:rPr>
      </w:pPr>
      <w:bookmarkStart w:id="609" w:name="_GingerSentBM_456_0"/>
      <w:r w:rsidRPr="00313D1E">
        <w:rPr>
          <w:sz w:val="28"/>
          <w:szCs w:val="28"/>
        </w:rPr>
        <w:t xml:space="preserve">What are the relatively important </w:t>
      </w:r>
      <w:r w:rsidR="003A6B14" w:rsidRPr="00313D1E">
        <w:rPr>
          <w:sz w:val="28"/>
          <w:szCs w:val="28"/>
        </w:rPr>
        <w:t xml:space="preserve">influential </w:t>
      </w:r>
      <w:r w:rsidRPr="00313D1E">
        <w:rPr>
          <w:sz w:val="28"/>
          <w:szCs w:val="28"/>
        </w:rPr>
        <w:t>factors from stakeholders on the business succession process?</w:t>
      </w:r>
      <w:bookmarkEnd w:id="609"/>
    </w:p>
    <w:p w:rsidR="00E36C9B" w:rsidRPr="00313D1E" w:rsidRDefault="00E36C9B" w:rsidP="00E36C9B">
      <w:pPr>
        <w:pStyle w:val="Odstavecseseznamem"/>
        <w:numPr>
          <w:ilvl w:val="0"/>
          <w:numId w:val="30"/>
        </w:numPr>
        <w:rPr>
          <w:sz w:val="28"/>
          <w:szCs w:val="28"/>
        </w:rPr>
      </w:pPr>
      <w:bookmarkStart w:id="610" w:name="_GingerSentBM_457_0"/>
      <w:r w:rsidRPr="00313D1E">
        <w:rPr>
          <w:sz w:val="28"/>
          <w:szCs w:val="28"/>
        </w:rPr>
        <w:t xml:space="preserve">What are the relatively important </w:t>
      </w:r>
      <w:r w:rsidR="003A6B14" w:rsidRPr="00313D1E">
        <w:rPr>
          <w:sz w:val="28"/>
          <w:szCs w:val="28"/>
        </w:rPr>
        <w:t xml:space="preserve">influential </w:t>
      </w:r>
      <w:r w:rsidRPr="00313D1E">
        <w:rPr>
          <w:sz w:val="28"/>
          <w:szCs w:val="28"/>
        </w:rPr>
        <w:t>factors from stakeholders on the business succession process when it is preceded by a family successor?</w:t>
      </w:r>
      <w:bookmarkEnd w:id="610"/>
    </w:p>
    <w:p w:rsidR="00E36C9B" w:rsidRPr="00313D1E" w:rsidRDefault="00E36C9B" w:rsidP="00E36C9B">
      <w:pPr>
        <w:pStyle w:val="Odstavecseseznamem"/>
        <w:numPr>
          <w:ilvl w:val="0"/>
          <w:numId w:val="30"/>
        </w:numPr>
        <w:rPr>
          <w:sz w:val="28"/>
          <w:szCs w:val="28"/>
        </w:rPr>
      </w:pPr>
      <w:bookmarkStart w:id="611" w:name="_GingerSentBM_458_0"/>
      <w:r w:rsidRPr="00313D1E">
        <w:rPr>
          <w:sz w:val="28"/>
          <w:szCs w:val="28"/>
        </w:rPr>
        <w:t>What are the relatively important factors from stakeholders on the business succession process when it is preceded by an unrelated manager?</w:t>
      </w:r>
      <w:bookmarkEnd w:id="611"/>
    </w:p>
    <w:p w:rsidR="00E36C9B" w:rsidRPr="00313D1E" w:rsidRDefault="00E36C9B" w:rsidP="00E36C9B">
      <w:pPr>
        <w:pStyle w:val="Odstavecseseznamem"/>
        <w:numPr>
          <w:ilvl w:val="0"/>
          <w:numId w:val="30"/>
        </w:numPr>
        <w:rPr>
          <w:sz w:val="28"/>
          <w:szCs w:val="28"/>
        </w:rPr>
      </w:pPr>
      <w:bookmarkStart w:id="612" w:name="_GingerSentBM_459_0"/>
      <w:r w:rsidRPr="00313D1E">
        <w:rPr>
          <w:sz w:val="28"/>
          <w:szCs w:val="28"/>
        </w:rPr>
        <w:t xml:space="preserve">Are there significant differences in the level of influence from each </w:t>
      </w:r>
      <w:r w:rsidR="003A6B14" w:rsidRPr="00313D1E">
        <w:rPr>
          <w:sz w:val="28"/>
          <w:szCs w:val="28"/>
        </w:rPr>
        <w:t>stake holder’s relevant</w:t>
      </w:r>
      <w:r w:rsidRPr="00313D1E">
        <w:rPr>
          <w:sz w:val="28"/>
          <w:szCs w:val="28"/>
        </w:rPr>
        <w:t xml:space="preserve"> factors when the succession mode is changed?</w:t>
      </w:r>
      <w:bookmarkEnd w:id="612"/>
      <w:r w:rsidRPr="00313D1E">
        <w:rPr>
          <w:sz w:val="28"/>
          <w:szCs w:val="28"/>
        </w:rPr>
        <w:t xml:space="preserve"> </w:t>
      </w:r>
    </w:p>
    <w:p w:rsidR="00E36C9B" w:rsidRPr="00313D1E" w:rsidRDefault="00E36C9B" w:rsidP="00E36C9B">
      <w:pPr>
        <w:pStyle w:val="Odstavecseseznamem"/>
        <w:numPr>
          <w:ilvl w:val="0"/>
          <w:numId w:val="30"/>
        </w:numPr>
        <w:rPr>
          <w:sz w:val="28"/>
          <w:szCs w:val="28"/>
        </w:rPr>
      </w:pPr>
      <w:bookmarkStart w:id="613" w:name="_GingerSentBM_460_0"/>
      <w:r w:rsidRPr="00313D1E">
        <w:rPr>
          <w:sz w:val="28"/>
          <w:szCs w:val="28"/>
        </w:rPr>
        <w:t xml:space="preserve">Do successors </w:t>
      </w:r>
      <w:r w:rsidR="008A77A3" w:rsidRPr="00313D1E">
        <w:rPr>
          <w:sz w:val="28"/>
          <w:szCs w:val="28"/>
        </w:rPr>
        <w:t>initial satisfaction with the business succession process</w:t>
      </w:r>
      <w:r w:rsidRPr="00313D1E">
        <w:rPr>
          <w:sz w:val="28"/>
          <w:szCs w:val="28"/>
        </w:rPr>
        <w:t xml:space="preserve"> has </w:t>
      </w:r>
      <w:r w:rsidR="00FF1A55" w:rsidRPr="00313D1E">
        <w:rPr>
          <w:sz w:val="28"/>
          <w:szCs w:val="28"/>
        </w:rPr>
        <w:t xml:space="preserve">a </w:t>
      </w:r>
      <w:r w:rsidRPr="00313D1E">
        <w:rPr>
          <w:sz w:val="28"/>
          <w:szCs w:val="28"/>
        </w:rPr>
        <w:t xml:space="preserve">relationship with </w:t>
      </w:r>
      <w:r w:rsidR="008A758F" w:rsidRPr="00313D1E">
        <w:rPr>
          <w:sz w:val="28"/>
          <w:szCs w:val="28"/>
        </w:rPr>
        <w:t>post succession</w:t>
      </w:r>
      <w:r w:rsidRPr="00313D1E">
        <w:rPr>
          <w:sz w:val="28"/>
          <w:szCs w:val="28"/>
        </w:rPr>
        <w:t xml:space="preserve"> performance?</w:t>
      </w:r>
      <w:bookmarkEnd w:id="613"/>
      <w:r w:rsidRPr="00313D1E">
        <w:rPr>
          <w:sz w:val="28"/>
          <w:szCs w:val="28"/>
        </w:rPr>
        <w:t xml:space="preserve"> </w:t>
      </w:r>
    </w:p>
    <w:p w:rsidR="00E36C9B" w:rsidRPr="00313D1E" w:rsidRDefault="00E36C9B" w:rsidP="00E36C9B">
      <w:pPr>
        <w:pStyle w:val="Odstavecseseznamem"/>
        <w:numPr>
          <w:ilvl w:val="0"/>
          <w:numId w:val="30"/>
        </w:numPr>
        <w:rPr>
          <w:sz w:val="28"/>
          <w:szCs w:val="28"/>
        </w:rPr>
      </w:pPr>
      <w:bookmarkStart w:id="614" w:name="_GingerSentBM_461_0"/>
      <w:r w:rsidRPr="00313D1E">
        <w:rPr>
          <w:sz w:val="28"/>
          <w:szCs w:val="28"/>
        </w:rPr>
        <w:t>Is the successor willing to continue under the presently existing ethical climate and culture?</w:t>
      </w:r>
      <w:bookmarkEnd w:id="614"/>
      <w:r w:rsidRPr="00313D1E">
        <w:rPr>
          <w:sz w:val="28"/>
          <w:szCs w:val="28"/>
        </w:rPr>
        <w:t xml:space="preserve"> </w:t>
      </w:r>
      <w:bookmarkStart w:id="615" w:name="_GingerSentBM_462_0"/>
      <w:r w:rsidRPr="00313D1E">
        <w:rPr>
          <w:sz w:val="28"/>
          <w:szCs w:val="28"/>
        </w:rPr>
        <w:t>Is there a significant difference between family member successors and unrelated successors’ expectations?</w:t>
      </w:r>
      <w:bookmarkEnd w:id="615"/>
      <w:r w:rsidRPr="00313D1E">
        <w:rPr>
          <w:sz w:val="28"/>
          <w:szCs w:val="28"/>
        </w:rPr>
        <w:t xml:space="preserve"> </w:t>
      </w:r>
    </w:p>
    <w:p w:rsidR="001D68D5" w:rsidRPr="00313D1E" w:rsidRDefault="001D68D5" w:rsidP="001D68D5">
      <w:pPr>
        <w:pStyle w:val="Nadpis2"/>
      </w:pPr>
      <w:bookmarkStart w:id="616" w:name="_Toc317156888"/>
      <w:bookmarkStart w:id="617" w:name="_Toc317159346"/>
      <w:bookmarkStart w:id="618" w:name="_Toc317159653"/>
      <w:bookmarkStart w:id="619" w:name="_Toc317160061"/>
      <w:bookmarkStart w:id="620" w:name="_Toc317160153"/>
      <w:bookmarkStart w:id="621" w:name="_Toc317160245"/>
      <w:bookmarkStart w:id="622" w:name="_Toc317160337"/>
      <w:bookmarkStart w:id="623" w:name="_Toc317497332"/>
      <w:bookmarkStart w:id="624" w:name="_Toc317515226"/>
      <w:bookmarkStart w:id="625" w:name="_Toc318535050"/>
      <w:bookmarkStart w:id="626" w:name="_Toc318748141"/>
      <w:bookmarkStart w:id="627" w:name="_Toc321246731"/>
      <w:bookmarkStart w:id="628" w:name="_GingerSentBM_463_0"/>
      <w:bookmarkEnd w:id="595"/>
      <w:bookmarkEnd w:id="596"/>
      <w:bookmarkEnd w:id="606"/>
      <w:bookmarkEnd w:id="607"/>
      <w:r w:rsidRPr="00313D1E">
        <w:lastRenderedPageBreak/>
        <w:t>1.5 Significance of the research</w:t>
      </w:r>
      <w:bookmarkEnd w:id="597"/>
      <w:bookmarkEnd w:id="616"/>
      <w:bookmarkEnd w:id="617"/>
      <w:bookmarkEnd w:id="618"/>
      <w:bookmarkEnd w:id="619"/>
      <w:bookmarkEnd w:id="620"/>
      <w:bookmarkEnd w:id="621"/>
      <w:bookmarkEnd w:id="622"/>
      <w:bookmarkEnd w:id="623"/>
      <w:bookmarkEnd w:id="624"/>
      <w:bookmarkEnd w:id="625"/>
      <w:bookmarkEnd w:id="626"/>
      <w:bookmarkEnd w:id="627"/>
      <w:r w:rsidRPr="00313D1E">
        <w:t xml:space="preserve"> </w:t>
      </w:r>
      <w:bookmarkEnd w:id="628"/>
    </w:p>
    <w:p w:rsidR="0099321B" w:rsidRPr="00313D1E" w:rsidRDefault="001D68D5" w:rsidP="00F71CBC">
      <w:pPr>
        <w:spacing w:after="100" w:afterAutospacing="1"/>
        <w:ind w:right="0" w:firstLine="289"/>
        <w:jc w:val="both"/>
        <w:rPr>
          <w:sz w:val="28"/>
          <w:szCs w:val="28"/>
          <w:lang w:eastAsia="en-US"/>
        </w:rPr>
      </w:pPr>
      <w:bookmarkStart w:id="629" w:name="_GingerSentBM_464_0"/>
      <w:bookmarkStart w:id="630" w:name="_Toc288587885"/>
      <w:r w:rsidRPr="00313D1E">
        <w:rPr>
          <w:sz w:val="28"/>
          <w:lang w:eastAsia="en-US"/>
        </w:rPr>
        <w:t>There</w:t>
      </w:r>
      <w:r w:rsidRPr="00313D1E">
        <w:rPr>
          <w:sz w:val="28"/>
          <w:szCs w:val="28"/>
          <w:lang w:eastAsia="en-US"/>
        </w:rPr>
        <w:t xml:space="preserve"> </w:t>
      </w:r>
      <w:r w:rsidRPr="00313D1E">
        <w:rPr>
          <w:sz w:val="28"/>
          <w:lang w:eastAsia="en-US"/>
        </w:rPr>
        <w:t>is</w:t>
      </w:r>
      <w:r w:rsidRPr="00313D1E">
        <w:rPr>
          <w:sz w:val="28"/>
          <w:szCs w:val="28"/>
          <w:lang w:eastAsia="en-US"/>
        </w:rPr>
        <w:t xml:space="preserve"> </w:t>
      </w:r>
      <w:r w:rsidRPr="00313D1E">
        <w:rPr>
          <w:sz w:val="28"/>
          <w:lang w:eastAsia="en-US"/>
        </w:rPr>
        <w:t>a</w:t>
      </w:r>
      <w:r w:rsidRPr="00313D1E">
        <w:rPr>
          <w:sz w:val="28"/>
          <w:szCs w:val="28"/>
          <w:lang w:eastAsia="en-US"/>
        </w:rPr>
        <w:t xml:space="preserve"> </w:t>
      </w:r>
      <w:r w:rsidRPr="00313D1E">
        <w:rPr>
          <w:sz w:val="28"/>
          <w:lang w:eastAsia="en-US"/>
        </w:rPr>
        <w:t>bulk</w:t>
      </w:r>
      <w:r w:rsidRPr="00313D1E">
        <w:rPr>
          <w:sz w:val="28"/>
          <w:szCs w:val="28"/>
          <w:lang w:eastAsia="en-US"/>
        </w:rPr>
        <w:t xml:space="preserve"> </w:t>
      </w:r>
      <w:r w:rsidRPr="00313D1E">
        <w:rPr>
          <w:sz w:val="28"/>
          <w:lang w:eastAsia="en-US"/>
        </w:rPr>
        <w:t>of</w:t>
      </w:r>
      <w:r w:rsidRPr="00313D1E">
        <w:rPr>
          <w:sz w:val="28"/>
          <w:szCs w:val="28"/>
          <w:lang w:eastAsia="en-US"/>
        </w:rPr>
        <w:t xml:space="preserve"> </w:t>
      </w:r>
      <w:r w:rsidRPr="00313D1E">
        <w:rPr>
          <w:sz w:val="28"/>
          <w:lang w:eastAsia="en-US"/>
        </w:rPr>
        <w:t>literature</w:t>
      </w:r>
      <w:r w:rsidRPr="00313D1E">
        <w:rPr>
          <w:sz w:val="28"/>
          <w:szCs w:val="28"/>
          <w:lang w:eastAsia="en-US"/>
        </w:rPr>
        <w:t xml:space="preserve"> </w:t>
      </w:r>
      <w:r w:rsidRPr="00313D1E">
        <w:rPr>
          <w:sz w:val="28"/>
          <w:lang w:eastAsia="en-US"/>
        </w:rPr>
        <w:t>on</w:t>
      </w:r>
      <w:r w:rsidRPr="00313D1E">
        <w:rPr>
          <w:sz w:val="28"/>
          <w:szCs w:val="28"/>
          <w:lang w:eastAsia="en-US"/>
        </w:rPr>
        <w:t xml:space="preserve"> </w:t>
      </w:r>
      <w:r w:rsidRPr="00313D1E">
        <w:rPr>
          <w:sz w:val="28"/>
          <w:lang w:eastAsia="en-US"/>
        </w:rPr>
        <w:t>various</w:t>
      </w:r>
      <w:r w:rsidRPr="00313D1E">
        <w:rPr>
          <w:sz w:val="28"/>
          <w:szCs w:val="28"/>
          <w:lang w:eastAsia="en-US"/>
        </w:rPr>
        <w:t xml:space="preserve"> </w:t>
      </w:r>
      <w:r w:rsidRPr="00313D1E">
        <w:rPr>
          <w:sz w:val="28"/>
          <w:lang w:eastAsia="en-US"/>
        </w:rPr>
        <w:t>issues</w:t>
      </w:r>
      <w:r w:rsidRPr="00313D1E">
        <w:rPr>
          <w:sz w:val="28"/>
          <w:szCs w:val="28"/>
          <w:lang w:eastAsia="en-US"/>
        </w:rPr>
        <w:t xml:space="preserve"> </w:t>
      </w:r>
      <w:r w:rsidRPr="00313D1E">
        <w:rPr>
          <w:sz w:val="28"/>
          <w:lang w:eastAsia="en-US"/>
        </w:rPr>
        <w:t>relevant</w:t>
      </w:r>
      <w:r w:rsidRPr="00313D1E">
        <w:rPr>
          <w:sz w:val="28"/>
          <w:szCs w:val="28"/>
          <w:lang w:eastAsia="en-US"/>
        </w:rPr>
        <w:t xml:space="preserve"> </w:t>
      </w:r>
      <w:r w:rsidRPr="00313D1E">
        <w:rPr>
          <w:sz w:val="28"/>
          <w:lang w:eastAsia="en-US"/>
        </w:rPr>
        <w:t>to</w:t>
      </w:r>
      <w:r w:rsidRPr="00313D1E">
        <w:rPr>
          <w:sz w:val="28"/>
          <w:szCs w:val="28"/>
          <w:lang w:eastAsia="en-US"/>
        </w:rPr>
        <w:t xml:space="preserve"> </w:t>
      </w:r>
      <w:r w:rsidRPr="00313D1E">
        <w:rPr>
          <w:sz w:val="28"/>
          <w:lang w:eastAsia="en-US"/>
        </w:rPr>
        <w:t>FOBs,</w:t>
      </w:r>
      <w:r w:rsidRPr="00313D1E">
        <w:rPr>
          <w:sz w:val="28"/>
          <w:szCs w:val="28"/>
          <w:lang w:eastAsia="en-US"/>
        </w:rPr>
        <w:t xml:space="preserve"> </w:t>
      </w:r>
      <w:r w:rsidRPr="00313D1E">
        <w:rPr>
          <w:sz w:val="28"/>
          <w:lang w:eastAsia="en-US"/>
        </w:rPr>
        <w:t>but</w:t>
      </w:r>
      <w:r w:rsidRPr="00313D1E">
        <w:rPr>
          <w:sz w:val="28"/>
          <w:szCs w:val="28"/>
          <w:lang w:eastAsia="en-US"/>
        </w:rPr>
        <w:t xml:space="preserve"> the </w:t>
      </w:r>
      <w:r w:rsidRPr="00313D1E">
        <w:rPr>
          <w:sz w:val="28"/>
          <w:lang w:eastAsia="en-US"/>
        </w:rPr>
        <w:t>majority</w:t>
      </w:r>
      <w:r w:rsidRPr="00313D1E">
        <w:rPr>
          <w:sz w:val="28"/>
          <w:szCs w:val="28"/>
          <w:lang w:eastAsia="en-US"/>
        </w:rPr>
        <w:t xml:space="preserve"> </w:t>
      </w:r>
      <w:r w:rsidRPr="00313D1E">
        <w:rPr>
          <w:sz w:val="28"/>
          <w:lang w:eastAsia="en-US"/>
        </w:rPr>
        <w:t>of</w:t>
      </w:r>
      <w:r w:rsidRPr="00313D1E">
        <w:rPr>
          <w:sz w:val="28"/>
          <w:szCs w:val="28"/>
          <w:lang w:eastAsia="en-US"/>
        </w:rPr>
        <w:t xml:space="preserve"> </w:t>
      </w:r>
      <w:r w:rsidRPr="00313D1E">
        <w:rPr>
          <w:sz w:val="28"/>
          <w:lang w:eastAsia="en-US"/>
        </w:rPr>
        <w:t>this</w:t>
      </w:r>
      <w:r w:rsidRPr="00313D1E">
        <w:rPr>
          <w:sz w:val="28"/>
          <w:szCs w:val="28"/>
          <w:lang w:eastAsia="en-US"/>
        </w:rPr>
        <w:t xml:space="preserve"> </w:t>
      </w:r>
      <w:r w:rsidRPr="00313D1E">
        <w:rPr>
          <w:sz w:val="28"/>
          <w:lang w:eastAsia="en-US"/>
        </w:rPr>
        <w:t>is focused on</w:t>
      </w:r>
      <w:r w:rsidRPr="00313D1E">
        <w:rPr>
          <w:sz w:val="28"/>
          <w:szCs w:val="28"/>
          <w:lang w:eastAsia="en-US"/>
        </w:rPr>
        <w:t xml:space="preserve"> </w:t>
      </w:r>
      <w:r w:rsidRPr="00313D1E">
        <w:rPr>
          <w:sz w:val="28"/>
          <w:lang w:eastAsia="en-US"/>
        </w:rPr>
        <w:t>inter</w:t>
      </w:r>
      <w:r w:rsidR="008A77A3" w:rsidRPr="00313D1E">
        <w:rPr>
          <w:sz w:val="28"/>
          <w:lang w:eastAsia="en-US"/>
        </w:rPr>
        <w:t>-</w:t>
      </w:r>
      <w:r w:rsidRPr="00313D1E">
        <w:rPr>
          <w:sz w:val="28"/>
          <w:lang w:eastAsia="en-US"/>
        </w:rPr>
        <w:t>generational</w:t>
      </w:r>
      <w:r w:rsidRPr="00313D1E">
        <w:rPr>
          <w:sz w:val="28"/>
          <w:szCs w:val="28"/>
          <w:lang w:eastAsia="en-US"/>
        </w:rPr>
        <w:t xml:space="preserve"> </w:t>
      </w:r>
      <w:r w:rsidRPr="00313D1E">
        <w:rPr>
          <w:sz w:val="28"/>
          <w:lang w:eastAsia="en-US"/>
        </w:rPr>
        <w:t>succession</w:t>
      </w:r>
      <w:r w:rsidRPr="00313D1E">
        <w:rPr>
          <w:sz w:val="28"/>
          <w:szCs w:val="28"/>
          <w:lang w:eastAsia="en-US"/>
        </w:rPr>
        <w:t xml:space="preserve"> </w:t>
      </w:r>
      <w:r w:rsidRPr="00313D1E">
        <w:rPr>
          <w:sz w:val="28"/>
          <w:lang w:eastAsia="en-US"/>
        </w:rPr>
        <w:t>(Handler,</w:t>
      </w:r>
      <w:r w:rsidRPr="00313D1E">
        <w:rPr>
          <w:sz w:val="28"/>
          <w:szCs w:val="28"/>
          <w:lang w:eastAsia="en-US"/>
        </w:rPr>
        <w:t xml:space="preserve"> </w:t>
      </w:r>
      <w:r w:rsidRPr="00313D1E">
        <w:rPr>
          <w:sz w:val="28"/>
          <w:lang w:eastAsia="en-US"/>
        </w:rPr>
        <w:t>1994 and</w:t>
      </w:r>
      <w:r w:rsidRPr="00313D1E">
        <w:rPr>
          <w:sz w:val="28"/>
          <w:szCs w:val="28"/>
          <w:lang w:eastAsia="en-US"/>
        </w:rPr>
        <w:t xml:space="preserve"> </w:t>
      </w:r>
      <w:r w:rsidRPr="00313D1E">
        <w:rPr>
          <w:sz w:val="28"/>
          <w:lang w:eastAsia="en-US"/>
        </w:rPr>
        <w:t>Wortman,</w:t>
      </w:r>
      <w:r w:rsidRPr="00313D1E">
        <w:rPr>
          <w:sz w:val="28"/>
          <w:szCs w:val="28"/>
          <w:lang w:eastAsia="en-US"/>
        </w:rPr>
        <w:t xml:space="preserve"> </w:t>
      </w:r>
      <w:r w:rsidRPr="00313D1E">
        <w:rPr>
          <w:sz w:val="28"/>
          <w:lang w:eastAsia="en-US"/>
        </w:rPr>
        <w:t>1994).</w:t>
      </w:r>
      <w:bookmarkEnd w:id="629"/>
      <w:r w:rsidRPr="00313D1E">
        <w:rPr>
          <w:sz w:val="28"/>
          <w:lang w:eastAsia="en-US"/>
        </w:rPr>
        <w:t xml:space="preserve"> </w:t>
      </w:r>
      <w:bookmarkStart w:id="631" w:name="_GingerSentBM_465_0"/>
      <w:r w:rsidRPr="00313D1E">
        <w:rPr>
          <w:sz w:val="28"/>
          <w:lang w:eastAsia="en-US"/>
        </w:rPr>
        <w:t xml:space="preserve"> This is</w:t>
      </w:r>
      <w:r w:rsidRPr="00313D1E">
        <w:rPr>
          <w:sz w:val="28"/>
          <w:szCs w:val="28"/>
          <w:lang w:eastAsia="en-US"/>
        </w:rPr>
        <w:t xml:space="preserve"> </w:t>
      </w:r>
      <w:r w:rsidRPr="00313D1E">
        <w:rPr>
          <w:sz w:val="28"/>
          <w:lang w:eastAsia="en-US"/>
        </w:rPr>
        <w:t>due to</w:t>
      </w:r>
      <w:r w:rsidRPr="00313D1E">
        <w:rPr>
          <w:sz w:val="28"/>
          <w:szCs w:val="28"/>
          <w:lang w:eastAsia="en-US"/>
        </w:rPr>
        <w:t xml:space="preserve"> </w:t>
      </w:r>
      <w:r w:rsidRPr="00313D1E">
        <w:rPr>
          <w:sz w:val="28"/>
          <w:lang w:eastAsia="en-US"/>
        </w:rPr>
        <w:t>poor</w:t>
      </w:r>
      <w:r w:rsidRPr="00313D1E">
        <w:rPr>
          <w:sz w:val="28"/>
          <w:szCs w:val="28"/>
          <w:lang w:eastAsia="en-US"/>
        </w:rPr>
        <w:t xml:space="preserve"> </w:t>
      </w:r>
      <w:r w:rsidRPr="00313D1E">
        <w:rPr>
          <w:sz w:val="28"/>
          <w:lang w:eastAsia="en-US"/>
        </w:rPr>
        <w:t>performance</w:t>
      </w:r>
      <w:r w:rsidRPr="00313D1E">
        <w:rPr>
          <w:sz w:val="28"/>
          <w:szCs w:val="28"/>
          <w:lang w:eastAsia="en-US"/>
        </w:rPr>
        <w:t xml:space="preserve"> the </w:t>
      </w:r>
      <w:r w:rsidRPr="00313D1E">
        <w:rPr>
          <w:sz w:val="28"/>
          <w:lang w:eastAsia="en-US"/>
        </w:rPr>
        <w:t>BSP</w:t>
      </w:r>
      <w:r w:rsidRPr="00313D1E">
        <w:rPr>
          <w:sz w:val="28"/>
          <w:szCs w:val="28"/>
          <w:lang w:eastAsia="en-US"/>
        </w:rPr>
        <w:t xml:space="preserve"> </w:t>
      </w:r>
      <w:r w:rsidRPr="00313D1E">
        <w:rPr>
          <w:sz w:val="28"/>
          <w:lang w:eastAsia="en-US"/>
        </w:rPr>
        <w:t>brings</w:t>
      </w:r>
      <w:r w:rsidRPr="00313D1E">
        <w:rPr>
          <w:sz w:val="28"/>
          <w:szCs w:val="28"/>
          <w:lang w:eastAsia="en-US"/>
        </w:rPr>
        <w:t xml:space="preserve"> </w:t>
      </w:r>
      <w:r w:rsidRPr="00313D1E">
        <w:rPr>
          <w:sz w:val="28"/>
          <w:lang w:eastAsia="en-US"/>
        </w:rPr>
        <w:t>short-term</w:t>
      </w:r>
      <w:r w:rsidRPr="00313D1E">
        <w:rPr>
          <w:sz w:val="28"/>
          <w:szCs w:val="28"/>
          <w:lang w:eastAsia="en-US"/>
        </w:rPr>
        <w:t xml:space="preserve"> </w:t>
      </w:r>
      <w:r w:rsidRPr="00313D1E">
        <w:rPr>
          <w:sz w:val="28"/>
          <w:lang w:eastAsia="en-US"/>
        </w:rPr>
        <w:t>life</w:t>
      </w:r>
      <w:r w:rsidRPr="00313D1E">
        <w:rPr>
          <w:sz w:val="28"/>
          <w:szCs w:val="28"/>
          <w:lang w:eastAsia="en-US"/>
        </w:rPr>
        <w:t xml:space="preserve"> </w:t>
      </w:r>
      <w:r w:rsidRPr="00313D1E">
        <w:rPr>
          <w:sz w:val="28"/>
          <w:lang w:eastAsia="en-US"/>
        </w:rPr>
        <w:t>to</w:t>
      </w:r>
      <w:r w:rsidRPr="00313D1E">
        <w:rPr>
          <w:sz w:val="28"/>
          <w:szCs w:val="28"/>
          <w:lang w:eastAsia="en-US"/>
        </w:rPr>
        <w:t xml:space="preserve"> </w:t>
      </w:r>
      <w:r w:rsidRPr="00313D1E">
        <w:rPr>
          <w:sz w:val="28"/>
          <w:lang w:eastAsia="en-US"/>
        </w:rPr>
        <w:t>the</w:t>
      </w:r>
      <w:r w:rsidRPr="00313D1E">
        <w:rPr>
          <w:sz w:val="28"/>
          <w:szCs w:val="28"/>
          <w:lang w:eastAsia="en-US"/>
        </w:rPr>
        <w:t xml:space="preserve"> </w:t>
      </w:r>
      <w:r w:rsidRPr="00313D1E">
        <w:rPr>
          <w:sz w:val="28"/>
          <w:lang w:eastAsia="en-US"/>
        </w:rPr>
        <w:t>entire</w:t>
      </w:r>
      <w:r w:rsidRPr="00313D1E">
        <w:rPr>
          <w:sz w:val="28"/>
          <w:szCs w:val="28"/>
          <w:lang w:eastAsia="en-US"/>
        </w:rPr>
        <w:t xml:space="preserve"> </w:t>
      </w:r>
      <w:r w:rsidRPr="00313D1E">
        <w:rPr>
          <w:sz w:val="28"/>
          <w:lang w:eastAsia="en-US"/>
        </w:rPr>
        <w:t>unit</w:t>
      </w:r>
      <w:r w:rsidRPr="00313D1E">
        <w:rPr>
          <w:sz w:val="28"/>
          <w:szCs w:val="28"/>
          <w:lang w:eastAsia="en-US"/>
        </w:rPr>
        <w:t xml:space="preserve"> </w:t>
      </w:r>
      <w:r w:rsidRPr="00313D1E">
        <w:rPr>
          <w:sz w:val="28"/>
          <w:lang w:eastAsia="en-US"/>
        </w:rPr>
        <w:t>(Handler,</w:t>
      </w:r>
      <w:r w:rsidRPr="00313D1E">
        <w:rPr>
          <w:sz w:val="28"/>
          <w:szCs w:val="28"/>
          <w:lang w:eastAsia="en-US"/>
        </w:rPr>
        <w:t xml:space="preserve"> </w:t>
      </w:r>
      <w:r w:rsidRPr="00313D1E">
        <w:rPr>
          <w:sz w:val="28"/>
          <w:lang w:eastAsia="en-US"/>
        </w:rPr>
        <w:t>1994).</w:t>
      </w:r>
      <w:bookmarkEnd w:id="631"/>
      <w:r w:rsidRPr="00313D1E">
        <w:rPr>
          <w:sz w:val="28"/>
          <w:szCs w:val="28"/>
          <w:lang w:eastAsia="en-US"/>
        </w:rPr>
        <w:t xml:space="preserve"> </w:t>
      </w:r>
      <w:bookmarkStart w:id="632" w:name="_GingerSentBM_466_0"/>
      <w:r w:rsidRPr="00313D1E">
        <w:rPr>
          <w:sz w:val="28"/>
          <w:lang w:eastAsia="en-US"/>
        </w:rPr>
        <w:t>This</w:t>
      </w:r>
      <w:r w:rsidRPr="00313D1E">
        <w:rPr>
          <w:sz w:val="28"/>
          <w:szCs w:val="28"/>
          <w:lang w:eastAsia="en-US"/>
        </w:rPr>
        <w:t xml:space="preserve"> </w:t>
      </w:r>
      <w:r w:rsidRPr="00313D1E">
        <w:rPr>
          <w:sz w:val="28"/>
          <w:lang w:eastAsia="en-US"/>
        </w:rPr>
        <w:t>poor</w:t>
      </w:r>
      <w:r w:rsidRPr="00313D1E">
        <w:rPr>
          <w:sz w:val="28"/>
          <w:szCs w:val="28"/>
          <w:lang w:eastAsia="en-US"/>
        </w:rPr>
        <w:t xml:space="preserve"> </w:t>
      </w:r>
      <w:r w:rsidRPr="00313D1E">
        <w:rPr>
          <w:sz w:val="28"/>
          <w:lang w:eastAsia="en-US"/>
        </w:rPr>
        <w:t>result</w:t>
      </w:r>
      <w:r w:rsidRPr="00313D1E">
        <w:rPr>
          <w:sz w:val="28"/>
          <w:szCs w:val="28"/>
          <w:lang w:eastAsia="en-US"/>
        </w:rPr>
        <w:t xml:space="preserve"> </w:t>
      </w:r>
      <w:r w:rsidRPr="00313D1E">
        <w:rPr>
          <w:sz w:val="28"/>
          <w:lang w:eastAsia="en-US"/>
        </w:rPr>
        <w:t>affects</w:t>
      </w:r>
      <w:r w:rsidRPr="00313D1E">
        <w:rPr>
          <w:sz w:val="28"/>
          <w:szCs w:val="28"/>
          <w:lang w:eastAsia="en-US"/>
        </w:rPr>
        <w:t xml:space="preserve"> </w:t>
      </w:r>
      <w:r w:rsidRPr="00313D1E">
        <w:rPr>
          <w:sz w:val="28"/>
          <w:lang w:eastAsia="en-US"/>
        </w:rPr>
        <w:t>the</w:t>
      </w:r>
      <w:r w:rsidRPr="00313D1E">
        <w:rPr>
          <w:sz w:val="28"/>
          <w:szCs w:val="28"/>
          <w:lang w:eastAsia="en-US"/>
        </w:rPr>
        <w:t xml:space="preserve"> </w:t>
      </w:r>
      <w:r w:rsidRPr="00313D1E">
        <w:rPr>
          <w:sz w:val="28"/>
          <w:lang w:eastAsia="en-US"/>
        </w:rPr>
        <w:t>business</w:t>
      </w:r>
      <w:r w:rsidRPr="00313D1E">
        <w:rPr>
          <w:sz w:val="28"/>
          <w:szCs w:val="28"/>
          <w:lang w:eastAsia="en-US"/>
        </w:rPr>
        <w:t xml:space="preserve"> </w:t>
      </w:r>
      <w:r w:rsidRPr="00313D1E">
        <w:rPr>
          <w:sz w:val="28"/>
          <w:lang w:eastAsia="en-US"/>
        </w:rPr>
        <w:t>entity</w:t>
      </w:r>
      <w:r w:rsidRPr="00313D1E">
        <w:rPr>
          <w:sz w:val="28"/>
          <w:szCs w:val="28"/>
          <w:lang w:eastAsia="en-US"/>
        </w:rPr>
        <w:t xml:space="preserve"> </w:t>
      </w:r>
      <w:r w:rsidRPr="00313D1E">
        <w:rPr>
          <w:sz w:val="28"/>
          <w:lang w:eastAsia="en-US"/>
        </w:rPr>
        <w:t>and</w:t>
      </w:r>
      <w:r w:rsidRPr="00313D1E">
        <w:rPr>
          <w:sz w:val="28"/>
          <w:szCs w:val="28"/>
          <w:lang w:eastAsia="en-US"/>
        </w:rPr>
        <w:t xml:space="preserve"> </w:t>
      </w:r>
      <w:r w:rsidRPr="00313D1E">
        <w:rPr>
          <w:sz w:val="28"/>
          <w:lang w:eastAsia="en-US"/>
        </w:rPr>
        <w:t>eventually also</w:t>
      </w:r>
      <w:r w:rsidRPr="00313D1E">
        <w:rPr>
          <w:sz w:val="28"/>
          <w:szCs w:val="28"/>
          <w:lang w:eastAsia="en-US"/>
        </w:rPr>
        <w:t xml:space="preserve"> </w:t>
      </w:r>
      <w:r w:rsidRPr="00313D1E">
        <w:rPr>
          <w:sz w:val="28"/>
          <w:lang w:eastAsia="en-US"/>
        </w:rPr>
        <w:t>the</w:t>
      </w:r>
      <w:r w:rsidRPr="00313D1E">
        <w:rPr>
          <w:sz w:val="28"/>
          <w:szCs w:val="28"/>
          <w:lang w:eastAsia="en-US"/>
        </w:rPr>
        <w:t xml:space="preserve"> </w:t>
      </w:r>
      <w:r w:rsidRPr="00313D1E">
        <w:rPr>
          <w:sz w:val="28"/>
          <w:lang w:eastAsia="en-US"/>
        </w:rPr>
        <w:t>national</w:t>
      </w:r>
      <w:r w:rsidRPr="00313D1E">
        <w:rPr>
          <w:sz w:val="28"/>
          <w:szCs w:val="28"/>
          <w:lang w:eastAsia="en-US"/>
        </w:rPr>
        <w:t xml:space="preserve"> </w:t>
      </w:r>
      <w:r w:rsidRPr="00313D1E">
        <w:rPr>
          <w:sz w:val="28"/>
          <w:lang w:eastAsia="en-US"/>
        </w:rPr>
        <w:t>economy.</w:t>
      </w:r>
      <w:bookmarkEnd w:id="632"/>
      <w:r w:rsidRPr="00313D1E">
        <w:rPr>
          <w:sz w:val="28"/>
          <w:szCs w:val="28"/>
          <w:lang w:eastAsia="en-US"/>
        </w:rPr>
        <w:t xml:space="preserve"> </w:t>
      </w:r>
      <w:bookmarkStart w:id="633" w:name="_GingerSentBM_467_0"/>
      <w:r w:rsidRPr="00313D1E">
        <w:rPr>
          <w:sz w:val="28"/>
          <w:lang w:eastAsia="en-US"/>
        </w:rPr>
        <w:t>Therefore,</w:t>
      </w:r>
      <w:r w:rsidRPr="00313D1E">
        <w:rPr>
          <w:sz w:val="28"/>
          <w:szCs w:val="28"/>
          <w:lang w:eastAsia="en-US"/>
        </w:rPr>
        <w:t xml:space="preserve"> business succession processes </w:t>
      </w:r>
      <w:r w:rsidRPr="00313D1E">
        <w:rPr>
          <w:sz w:val="28"/>
          <w:lang w:eastAsia="en-US"/>
        </w:rPr>
        <w:t>have</w:t>
      </w:r>
      <w:r w:rsidRPr="00313D1E">
        <w:rPr>
          <w:sz w:val="28"/>
          <w:szCs w:val="28"/>
          <w:lang w:eastAsia="en-US"/>
        </w:rPr>
        <w:t xml:space="preserve"> </w:t>
      </w:r>
      <w:r w:rsidRPr="00313D1E">
        <w:rPr>
          <w:sz w:val="28"/>
          <w:lang w:eastAsia="en-US"/>
        </w:rPr>
        <w:t>become</w:t>
      </w:r>
      <w:r w:rsidRPr="00313D1E">
        <w:rPr>
          <w:sz w:val="28"/>
          <w:szCs w:val="28"/>
          <w:lang w:eastAsia="en-US"/>
        </w:rPr>
        <w:t xml:space="preserve"> </w:t>
      </w:r>
      <w:r w:rsidRPr="00313D1E">
        <w:rPr>
          <w:sz w:val="28"/>
          <w:lang w:eastAsia="en-US"/>
        </w:rPr>
        <w:t>a</w:t>
      </w:r>
      <w:r w:rsidRPr="00313D1E">
        <w:rPr>
          <w:sz w:val="28"/>
          <w:szCs w:val="28"/>
          <w:lang w:eastAsia="en-US"/>
        </w:rPr>
        <w:t xml:space="preserve"> </w:t>
      </w:r>
      <w:r w:rsidRPr="00313D1E">
        <w:rPr>
          <w:sz w:val="28"/>
          <w:lang w:eastAsia="en-US"/>
        </w:rPr>
        <w:t>fundamental</w:t>
      </w:r>
      <w:r w:rsidRPr="00313D1E">
        <w:rPr>
          <w:sz w:val="28"/>
          <w:szCs w:val="28"/>
          <w:lang w:eastAsia="en-US"/>
        </w:rPr>
        <w:t xml:space="preserve"> </w:t>
      </w:r>
      <w:r w:rsidRPr="00313D1E">
        <w:rPr>
          <w:sz w:val="28"/>
          <w:lang w:eastAsia="en-US"/>
        </w:rPr>
        <w:t>topic</w:t>
      </w:r>
      <w:r w:rsidRPr="00313D1E">
        <w:rPr>
          <w:sz w:val="28"/>
          <w:szCs w:val="28"/>
          <w:lang w:eastAsia="en-US"/>
        </w:rPr>
        <w:t xml:space="preserve"> </w:t>
      </w:r>
      <w:r w:rsidRPr="00313D1E">
        <w:rPr>
          <w:sz w:val="28"/>
          <w:lang w:eastAsia="en-US"/>
        </w:rPr>
        <w:t>of</w:t>
      </w:r>
      <w:r w:rsidRPr="00313D1E">
        <w:rPr>
          <w:sz w:val="28"/>
          <w:szCs w:val="28"/>
          <w:lang w:eastAsia="en-US"/>
        </w:rPr>
        <w:t xml:space="preserve"> </w:t>
      </w:r>
      <w:r w:rsidRPr="00313D1E">
        <w:rPr>
          <w:sz w:val="28"/>
          <w:lang w:eastAsia="en-US"/>
        </w:rPr>
        <w:t>FOB</w:t>
      </w:r>
      <w:r w:rsidRPr="00313D1E">
        <w:rPr>
          <w:sz w:val="28"/>
          <w:szCs w:val="28"/>
          <w:lang w:eastAsia="en-US"/>
        </w:rPr>
        <w:t xml:space="preserve"> </w:t>
      </w:r>
      <w:r w:rsidRPr="00313D1E">
        <w:rPr>
          <w:sz w:val="28"/>
          <w:lang w:eastAsia="en-US"/>
        </w:rPr>
        <w:t>research</w:t>
      </w:r>
      <w:r w:rsidRPr="00313D1E">
        <w:rPr>
          <w:sz w:val="28"/>
          <w:szCs w:val="28"/>
          <w:lang w:eastAsia="en-US"/>
        </w:rPr>
        <w:t xml:space="preserve"> </w:t>
      </w:r>
      <w:r w:rsidRPr="00313D1E">
        <w:rPr>
          <w:sz w:val="28"/>
          <w:lang w:eastAsia="en-US"/>
        </w:rPr>
        <w:t>(Sharma,</w:t>
      </w:r>
      <w:r w:rsidRPr="00313D1E">
        <w:rPr>
          <w:sz w:val="28"/>
          <w:szCs w:val="28"/>
          <w:lang w:eastAsia="en-US"/>
        </w:rPr>
        <w:t xml:space="preserve"> </w:t>
      </w:r>
      <w:r w:rsidR="006A189A" w:rsidRPr="00313D1E">
        <w:rPr>
          <w:sz w:val="28"/>
          <w:lang w:eastAsia="en-US"/>
        </w:rPr>
        <w:t>et al.</w:t>
      </w:r>
      <w:r w:rsidR="005F639E" w:rsidRPr="00313D1E">
        <w:rPr>
          <w:sz w:val="28"/>
          <w:lang w:eastAsia="en-US"/>
        </w:rPr>
        <w:t>,</w:t>
      </w:r>
      <w:r w:rsidRPr="00313D1E">
        <w:rPr>
          <w:sz w:val="28"/>
          <w:szCs w:val="28"/>
          <w:lang w:eastAsia="en-US"/>
        </w:rPr>
        <w:t xml:space="preserve"> </w:t>
      </w:r>
      <w:r w:rsidRPr="00313D1E">
        <w:rPr>
          <w:sz w:val="28"/>
          <w:lang w:eastAsia="en-US"/>
        </w:rPr>
        <w:t>1996).</w:t>
      </w:r>
      <w:bookmarkEnd w:id="633"/>
      <w:r w:rsidRPr="00313D1E">
        <w:rPr>
          <w:sz w:val="28"/>
          <w:szCs w:val="28"/>
          <w:lang w:eastAsia="en-US"/>
        </w:rPr>
        <w:t xml:space="preserve"> </w:t>
      </w:r>
    </w:p>
    <w:p w:rsidR="005F639E" w:rsidRPr="00313D1E" w:rsidRDefault="001D68D5" w:rsidP="00F71CBC">
      <w:pPr>
        <w:spacing w:after="100" w:afterAutospacing="1"/>
        <w:ind w:right="0" w:firstLine="289"/>
        <w:jc w:val="both"/>
        <w:rPr>
          <w:sz w:val="28"/>
          <w:lang w:eastAsia="en-US"/>
        </w:rPr>
      </w:pPr>
      <w:bookmarkStart w:id="634" w:name="_GingerSentBM_468_0"/>
      <w:r w:rsidRPr="00313D1E">
        <w:rPr>
          <w:sz w:val="28"/>
          <w:lang w:eastAsia="en-US"/>
        </w:rPr>
        <w:t>Almost</w:t>
      </w:r>
      <w:r w:rsidRPr="00313D1E">
        <w:rPr>
          <w:sz w:val="28"/>
          <w:szCs w:val="28"/>
          <w:lang w:eastAsia="en-US"/>
        </w:rPr>
        <w:t xml:space="preserve"> </w:t>
      </w:r>
      <w:r w:rsidRPr="00313D1E">
        <w:rPr>
          <w:sz w:val="28"/>
          <w:lang w:eastAsia="en-US"/>
        </w:rPr>
        <w:t>99</w:t>
      </w:r>
      <w:r w:rsidRPr="00313D1E">
        <w:rPr>
          <w:sz w:val="28"/>
          <w:szCs w:val="28"/>
          <w:lang w:eastAsia="en-US"/>
        </w:rPr>
        <w:t xml:space="preserve">% </w:t>
      </w:r>
      <w:r w:rsidRPr="00313D1E">
        <w:rPr>
          <w:sz w:val="28"/>
          <w:lang w:eastAsia="en-US"/>
        </w:rPr>
        <w:t>of</w:t>
      </w:r>
      <w:r w:rsidRPr="00313D1E">
        <w:rPr>
          <w:sz w:val="28"/>
          <w:szCs w:val="28"/>
          <w:lang w:eastAsia="en-US"/>
        </w:rPr>
        <w:t xml:space="preserve"> </w:t>
      </w:r>
      <w:r w:rsidRPr="00313D1E">
        <w:rPr>
          <w:sz w:val="28"/>
          <w:lang w:eastAsia="en-US"/>
        </w:rPr>
        <w:t>the</w:t>
      </w:r>
      <w:r w:rsidRPr="00313D1E">
        <w:rPr>
          <w:sz w:val="28"/>
          <w:szCs w:val="28"/>
          <w:lang w:eastAsia="en-US"/>
        </w:rPr>
        <w:t xml:space="preserve"> </w:t>
      </w:r>
      <w:r w:rsidRPr="00313D1E">
        <w:rPr>
          <w:sz w:val="28"/>
          <w:lang w:eastAsia="en-US"/>
        </w:rPr>
        <w:t>literature</w:t>
      </w:r>
      <w:r w:rsidRPr="00313D1E">
        <w:rPr>
          <w:sz w:val="28"/>
          <w:szCs w:val="28"/>
          <w:lang w:eastAsia="en-US"/>
        </w:rPr>
        <w:t xml:space="preserve"> </w:t>
      </w:r>
      <w:r w:rsidRPr="00313D1E">
        <w:rPr>
          <w:sz w:val="28"/>
          <w:lang w:eastAsia="en-US"/>
        </w:rPr>
        <w:t>on</w:t>
      </w:r>
      <w:r w:rsidRPr="00313D1E">
        <w:rPr>
          <w:sz w:val="28"/>
          <w:szCs w:val="28"/>
          <w:lang w:eastAsia="en-US"/>
        </w:rPr>
        <w:t xml:space="preserve"> </w:t>
      </w:r>
      <w:r w:rsidRPr="00313D1E">
        <w:rPr>
          <w:sz w:val="28"/>
          <w:lang w:eastAsia="en-US"/>
        </w:rPr>
        <w:t>FOB</w:t>
      </w:r>
      <w:r w:rsidRPr="00313D1E">
        <w:rPr>
          <w:sz w:val="28"/>
          <w:szCs w:val="28"/>
          <w:lang w:eastAsia="en-US"/>
        </w:rPr>
        <w:t xml:space="preserve"> </w:t>
      </w:r>
      <w:r w:rsidRPr="00313D1E">
        <w:rPr>
          <w:sz w:val="28"/>
          <w:lang w:eastAsia="en-US"/>
        </w:rPr>
        <w:t>succession</w:t>
      </w:r>
      <w:r w:rsidRPr="00313D1E">
        <w:rPr>
          <w:sz w:val="28"/>
          <w:szCs w:val="28"/>
          <w:lang w:eastAsia="en-US"/>
        </w:rPr>
        <w:t xml:space="preserve"> </w:t>
      </w:r>
      <w:r w:rsidRPr="00313D1E">
        <w:rPr>
          <w:sz w:val="28"/>
          <w:lang w:eastAsia="en-US"/>
        </w:rPr>
        <w:t>deals</w:t>
      </w:r>
      <w:r w:rsidRPr="00313D1E">
        <w:rPr>
          <w:sz w:val="28"/>
          <w:szCs w:val="28"/>
          <w:lang w:eastAsia="en-US"/>
        </w:rPr>
        <w:t xml:space="preserve"> </w:t>
      </w:r>
      <w:r w:rsidRPr="00313D1E">
        <w:rPr>
          <w:sz w:val="28"/>
          <w:lang w:eastAsia="en-US"/>
        </w:rPr>
        <w:t>with</w:t>
      </w:r>
      <w:r w:rsidRPr="00313D1E">
        <w:rPr>
          <w:sz w:val="28"/>
          <w:szCs w:val="28"/>
          <w:lang w:eastAsia="en-US"/>
        </w:rPr>
        <w:t xml:space="preserve"> </w:t>
      </w:r>
      <w:r w:rsidRPr="00313D1E">
        <w:rPr>
          <w:sz w:val="28"/>
          <w:lang w:eastAsia="en-US"/>
        </w:rPr>
        <w:t>inter-generational</w:t>
      </w:r>
      <w:r w:rsidRPr="00313D1E">
        <w:rPr>
          <w:sz w:val="28"/>
          <w:szCs w:val="28"/>
          <w:lang w:eastAsia="en-US"/>
        </w:rPr>
        <w:t xml:space="preserve"> </w:t>
      </w:r>
      <w:r w:rsidRPr="00313D1E">
        <w:rPr>
          <w:sz w:val="28"/>
          <w:lang w:eastAsia="en-US"/>
        </w:rPr>
        <w:t>succession,</w:t>
      </w:r>
      <w:r w:rsidRPr="00313D1E">
        <w:rPr>
          <w:sz w:val="28"/>
          <w:szCs w:val="28"/>
          <w:lang w:eastAsia="en-US"/>
        </w:rPr>
        <w:t xml:space="preserve"> </w:t>
      </w:r>
      <w:r w:rsidRPr="00313D1E">
        <w:rPr>
          <w:sz w:val="28"/>
          <w:lang w:eastAsia="en-US"/>
        </w:rPr>
        <w:t>and</w:t>
      </w:r>
      <w:r w:rsidRPr="00313D1E">
        <w:rPr>
          <w:sz w:val="28"/>
          <w:szCs w:val="28"/>
          <w:lang w:eastAsia="en-US"/>
        </w:rPr>
        <w:t xml:space="preserve"> </w:t>
      </w:r>
      <w:r w:rsidRPr="00313D1E">
        <w:rPr>
          <w:sz w:val="28"/>
          <w:lang w:eastAsia="en-US"/>
        </w:rPr>
        <w:t>very</w:t>
      </w:r>
      <w:r w:rsidRPr="00313D1E">
        <w:rPr>
          <w:sz w:val="28"/>
          <w:szCs w:val="28"/>
          <w:lang w:eastAsia="en-US"/>
        </w:rPr>
        <w:t xml:space="preserve"> </w:t>
      </w:r>
      <w:r w:rsidRPr="00313D1E">
        <w:rPr>
          <w:sz w:val="28"/>
          <w:lang w:eastAsia="en-US"/>
        </w:rPr>
        <w:t>few</w:t>
      </w:r>
      <w:r w:rsidRPr="00313D1E">
        <w:rPr>
          <w:sz w:val="28"/>
          <w:szCs w:val="28"/>
          <w:lang w:eastAsia="en-US"/>
        </w:rPr>
        <w:t xml:space="preserve"> </w:t>
      </w:r>
      <w:r w:rsidRPr="00313D1E">
        <w:rPr>
          <w:sz w:val="28"/>
          <w:lang w:eastAsia="en-US"/>
        </w:rPr>
        <w:t>researchers</w:t>
      </w:r>
      <w:r w:rsidRPr="00313D1E">
        <w:rPr>
          <w:sz w:val="28"/>
          <w:szCs w:val="28"/>
          <w:lang w:eastAsia="en-US"/>
        </w:rPr>
        <w:t xml:space="preserve"> </w:t>
      </w:r>
      <w:r w:rsidRPr="00313D1E">
        <w:rPr>
          <w:sz w:val="28"/>
          <w:lang w:eastAsia="en-US"/>
        </w:rPr>
        <w:t>have</w:t>
      </w:r>
      <w:r w:rsidRPr="00313D1E">
        <w:rPr>
          <w:sz w:val="28"/>
          <w:szCs w:val="28"/>
          <w:lang w:eastAsia="en-US"/>
        </w:rPr>
        <w:t xml:space="preserve"> </w:t>
      </w:r>
      <w:r w:rsidRPr="00313D1E">
        <w:rPr>
          <w:sz w:val="28"/>
          <w:lang w:eastAsia="en-US"/>
        </w:rPr>
        <w:t>given</w:t>
      </w:r>
      <w:r w:rsidRPr="00313D1E">
        <w:rPr>
          <w:sz w:val="28"/>
          <w:szCs w:val="28"/>
          <w:lang w:eastAsia="en-US"/>
        </w:rPr>
        <w:t xml:space="preserve"> </w:t>
      </w:r>
      <w:r w:rsidRPr="00313D1E">
        <w:rPr>
          <w:sz w:val="28"/>
          <w:lang w:eastAsia="en-US"/>
        </w:rPr>
        <w:t>their</w:t>
      </w:r>
      <w:r w:rsidRPr="00313D1E">
        <w:rPr>
          <w:sz w:val="28"/>
          <w:szCs w:val="28"/>
          <w:lang w:eastAsia="en-US"/>
        </w:rPr>
        <w:t xml:space="preserve"> </w:t>
      </w:r>
      <w:r w:rsidRPr="00313D1E">
        <w:rPr>
          <w:sz w:val="28"/>
          <w:lang w:eastAsia="en-US"/>
        </w:rPr>
        <w:t>attention</w:t>
      </w:r>
      <w:r w:rsidRPr="00313D1E">
        <w:rPr>
          <w:sz w:val="28"/>
          <w:szCs w:val="28"/>
          <w:lang w:eastAsia="en-US"/>
        </w:rPr>
        <w:t xml:space="preserve"> </w:t>
      </w:r>
      <w:r w:rsidRPr="00313D1E">
        <w:rPr>
          <w:sz w:val="28"/>
          <w:lang w:eastAsia="en-US"/>
        </w:rPr>
        <w:t>to</w:t>
      </w:r>
      <w:r w:rsidRPr="00313D1E">
        <w:rPr>
          <w:sz w:val="28"/>
          <w:szCs w:val="28"/>
          <w:lang w:eastAsia="en-US"/>
        </w:rPr>
        <w:t xml:space="preserve"> </w:t>
      </w:r>
      <w:r w:rsidRPr="00313D1E">
        <w:rPr>
          <w:sz w:val="28"/>
          <w:lang w:eastAsia="en-US"/>
        </w:rPr>
        <w:t>alternative</w:t>
      </w:r>
      <w:r w:rsidRPr="00313D1E">
        <w:rPr>
          <w:sz w:val="28"/>
          <w:szCs w:val="28"/>
          <w:lang w:eastAsia="en-US"/>
        </w:rPr>
        <w:t xml:space="preserve"> </w:t>
      </w:r>
      <w:r w:rsidRPr="00313D1E">
        <w:rPr>
          <w:sz w:val="28"/>
          <w:lang w:eastAsia="en-US"/>
        </w:rPr>
        <w:t>succession</w:t>
      </w:r>
      <w:r w:rsidRPr="00313D1E">
        <w:rPr>
          <w:sz w:val="28"/>
          <w:szCs w:val="28"/>
          <w:lang w:eastAsia="en-US"/>
        </w:rPr>
        <w:t xml:space="preserve"> </w:t>
      </w:r>
      <w:r w:rsidRPr="00313D1E">
        <w:rPr>
          <w:sz w:val="28"/>
          <w:lang w:eastAsia="en-US"/>
        </w:rPr>
        <w:t>modes</w:t>
      </w:r>
      <w:r w:rsidRPr="00313D1E">
        <w:rPr>
          <w:sz w:val="28"/>
          <w:szCs w:val="28"/>
          <w:lang w:eastAsia="en-US"/>
        </w:rPr>
        <w:t xml:space="preserve"> </w:t>
      </w:r>
      <w:r w:rsidRPr="00313D1E">
        <w:rPr>
          <w:sz w:val="28"/>
          <w:lang w:eastAsia="en-US"/>
        </w:rPr>
        <w:t>(Lauterbach</w:t>
      </w:r>
      <w:r w:rsidRPr="00313D1E">
        <w:rPr>
          <w:sz w:val="28"/>
          <w:szCs w:val="28"/>
          <w:lang w:eastAsia="en-US"/>
        </w:rPr>
        <w:t xml:space="preserve"> </w:t>
      </w:r>
      <w:r w:rsidRPr="00313D1E">
        <w:rPr>
          <w:sz w:val="28"/>
          <w:lang w:eastAsia="en-US"/>
        </w:rPr>
        <w:t>et</w:t>
      </w:r>
      <w:r w:rsidRPr="00313D1E">
        <w:rPr>
          <w:sz w:val="28"/>
          <w:szCs w:val="28"/>
          <w:lang w:eastAsia="en-US"/>
        </w:rPr>
        <w:t xml:space="preserve"> </w:t>
      </w:r>
      <w:r w:rsidRPr="00313D1E">
        <w:rPr>
          <w:sz w:val="28"/>
          <w:lang w:eastAsia="en-US"/>
        </w:rPr>
        <w:t>al.,</w:t>
      </w:r>
      <w:r w:rsidRPr="00313D1E">
        <w:rPr>
          <w:sz w:val="28"/>
          <w:szCs w:val="28"/>
          <w:lang w:eastAsia="en-US"/>
        </w:rPr>
        <w:t xml:space="preserve"> </w:t>
      </w:r>
      <w:r w:rsidRPr="00313D1E">
        <w:rPr>
          <w:sz w:val="28"/>
          <w:lang w:eastAsia="en-US"/>
        </w:rPr>
        <w:t>1999; Smith</w:t>
      </w:r>
      <w:r w:rsidRPr="00313D1E">
        <w:rPr>
          <w:sz w:val="28"/>
          <w:szCs w:val="28"/>
          <w:lang w:eastAsia="en-US"/>
        </w:rPr>
        <w:t xml:space="preserve"> </w:t>
      </w:r>
      <w:r w:rsidRPr="00313D1E">
        <w:rPr>
          <w:sz w:val="28"/>
          <w:lang w:eastAsia="en-US"/>
        </w:rPr>
        <w:t>and</w:t>
      </w:r>
      <w:r w:rsidRPr="00313D1E">
        <w:rPr>
          <w:sz w:val="28"/>
          <w:szCs w:val="28"/>
          <w:lang w:eastAsia="en-US"/>
        </w:rPr>
        <w:t xml:space="preserve"> </w:t>
      </w:r>
      <w:r w:rsidRPr="00313D1E">
        <w:rPr>
          <w:sz w:val="28"/>
          <w:lang w:eastAsia="en-US"/>
        </w:rPr>
        <w:t>Amoako-Adu,</w:t>
      </w:r>
      <w:r w:rsidRPr="00313D1E">
        <w:rPr>
          <w:sz w:val="28"/>
          <w:szCs w:val="28"/>
          <w:lang w:eastAsia="en-US"/>
        </w:rPr>
        <w:t xml:space="preserve"> </w:t>
      </w:r>
      <w:r w:rsidRPr="00313D1E">
        <w:rPr>
          <w:sz w:val="28"/>
          <w:lang w:eastAsia="en-US"/>
        </w:rPr>
        <w:t>1999;</w:t>
      </w:r>
      <w:r w:rsidRPr="00313D1E">
        <w:rPr>
          <w:sz w:val="28"/>
          <w:szCs w:val="28"/>
          <w:lang w:eastAsia="en-US"/>
        </w:rPr>
        <w:t xml:space="preserve"> </w:t>
      </w:r>
      <w:r w:rsidRPr="00313D1E">
        <w:rPr>
          <w:sz w:val="28"/>
          <w:lang w:eastAsia="en-US"/>
        </w:rPr>
        <w:t>Boeker</w:t>
      </w:r>
      <w:r w:rsidRPr="00313D1E">
        <w:rPr>
          <w:sz w:val="28"/>
          <w:szCs w:val="28"/>
          <w:lang w:eastAsia="en-US"/>
        </w:rPr>
        <w:t xml:space="preserve"> </w:t>
      </w:r>
      <w:r w:rsidRPr="00313D1E">
        <w:rPr>
          <w:sz w:val="28"/>
          <w:lang w:eastAsia="en-US"/>
        </w:rPr>
        <w:t>and</w:t>
      </w:r>
      <w:r w:rsidRPr="00313D1E">
        <w:rPr>
          <w:sz w:val="28"/>
          <w:szCs w:val="28"/>
          <w:lang w:eastAsia="en-US"/>
        </w:rPr>
        <w:t xml:space="preserve"> </w:t>
      </w:r>
      <w:r w:rsidRPr="00313D1E">
        <w:rPr>
          <w:sz w:val="28"/>
          <w:lang w:eastAsia="en-US"/>
        </w:rPr>
        <w:t>Goodstein</w:t>
      </w:r>
      <w:r w:rsidR="005F639E" w:rsidRPr="00313D1E">
        <w:rPr>
          <w:sz w:val="28"/>
          <w:lang w:eastAsia="en-US"/>
        </w:rPr>
        <w:t>,</w:t>
      </w:r>
      <w:r w:rsidRPr="00313D1E">
        <w:rPr>
          <w:sz w:val="28"/>
          <w:szCs w:val="28"/>
          <w:lang w:eastAsia="en-US"/>
        </w:rPr>
        <w:t xml:space="preserve"> </w:t>
      </w:r>
      <w:r w:rsidRPr="00313D1E">
        <w:rPr>
          <w:sz w:val="28"/>
          <w:lang w:eastAsia="en-US"/>
        </w:rPr>
        <w:t>1993;</w:t>
      </w:r>
      <w:r w:rsidRPr="00313D1E">
        <w:rPr>
          <w:sz w:val="28"/>
          <w:szCs w:val="28"/>
          <w:lang w:eastAsia="en-US"/>
        </w:rPr>
        <w:t xml:space="preserve"> </w:t>
      </w:r>
      <w:r w:rsidRPr="00313D1E">
        <w:rPr>
          <w:sz w:val="28"/>
          <w:lang w:eastAsia="en-US"/>
        </w:rPr>
        <w:t>Chittoor</w:t>
      </w:r>
      <w:r w:rsidRPr="00313D1E">
        <w:rPr>
          <w:sz w:val="28"/>
          <w:szCs w:val="28"/>
          <w:lang w:eastAsia="en-US"/>
        </w:rPr>
        <w:t xml:space="preserve"> </w:t>
      </w:r>
      <w:r w:rsidRPr="00313D1E">
        <w:rPr>
          <w:sz w:val="28"/>
          <w:lang w:eastAsia="en-US"/>
        </w:rPr>
        <w:t>and</w:t>
      </w:r>
      <w:r w:rsidRPr="00313D1E">
        <w:rPr>
          <w:sz w:val="28"/>
          <w:szCs w:val="28"/>
          <w:lang w:eastAsia="en-US"/>
        </w:rPr>
        <w:t xml:space="preserve"> </w:t>
      </w:r>
      <w:r w:rsidRPr="00313D1E">
        <w:rPr>
          <w:sz w:val="28"/>
          <w:lang w:eastAsia="en-US"/>
        </w:rPr>
        <w:t>Das</w:t>
      </w:r>
      <w:r w:rsidR="005F639E" w:rsidRPr="00313D1E">
        <w:rPr>
          <w:sz w:val="28"/>
          <w:lang w:eastAsia="en-US"/>
        </w:rPr>
        <w:t>,</w:t>
      </w:r>
      <w:r w:rsidRPr="00313D1E">
        <w:rPr>
          <w:sz w:val="28"/>
          <w:szCs w:val="28"/>
          <w:lang w:eastAsia="en-US"/>
        </w:rPr>
        <w:t xml:space="preserve"> </w:t>
      </w:r>
      <w:r w:rsidRPr="00313D1E">
        <w:rPr>
          <w:sz w:val="28"/>
          <w:lang w:eastAsia="en-US"/>
        </w:rPr>
        <w:t>2007;</w:t>
      </w:r>
      <w:r w:rsidRPr="00313D1E">
        <w:rPr>
          <w:sz w:val="28"/>
          <w:szCs w:val="28"/>
          <w:lang w:eastAsia="en-US"/>
        </w:rPr>
        <w:t xml:space="preserve"> </w:t>
      </w:r>
      <w:r w:rsidRPr="00313D1E">
        <w:rPr>
          <w:sz w:val="28"/>
          <w:lang w:eastAsia="en-US"/>
        </w:rPr>
        <w:t>Lin</w:t>
      </w:r>
      <w:r w:rsidRPr="00313D1E">
        <w:rPr>
          <w:sz w:val="28"/>
          <w:szCs w:val="28"/>
          <w:lang w:eastAsia="en-US"/>
        </w:rPr>
        <w:t xml:space="preserve"> </w:t>
      </w:r>
      <w:r w:rsidRPr="00313D1E">
        <w:rPr>
          <w:sz w:val="28"/>
          <w:lang w:eastAsia="en-US"/>
        </w:rPr>
        <w:t>and</w:t>
      </w:r>
      <w:r w:rsidRPr="00313D1E">
        <w:rPr>
          <w:sz w:val="28"/>
          <w:szCs w:val="28"/>
          <w:lang w:eastAsia="en-US"/>
        </w:rPr>
        <w:t xml:space="preserve"> </w:t>
      </w:r>
      <w:r w:rsidRPr="00313D1E">
        <w:rPr>
          <w:sz w:val="28"/>
          <w:lang w:eastAsia="en-US"/>
        </w:rPr>
        <w:t>Hu,</w:t>
      </w:r>
      <w:r w:rsidRPr="00313D1E">
        <w:rPr>
          <w:sz w:val="28"/>
          <w:szCs w:val="28"/>
          <w:lang w:eastAsia="en-US"/>
        </w:rPr>
        <w:t xml:space="preserve"> </w:t>
      </w:r>
      <w:r w:rsidRPr="00313D1E">
        <w:rPr>
          <w:sz w:val="28"/>
          <w:lang w:eastAsia="en-US"/>
        </w:rPr>
        <w:t>2007).</w:t>
      </w:r>
      <w:bookmarkEnd w:id="634"/>
      <w:r w:rsidRPr="00313D1E">
        <w:rPr>
          <w:sz w:val="28"/>
          <w:szCs w:val="28"/>
          <w:lang w:eastAsia="en-US"/>
        </w:rPr>
        <w:t xml:space="preserve"> </w:t>
      </w:r>
      <w:bookmarkStart w:id="635" w:name="_GingerSentBM_469_0"/>
      <w:r w:rsidR="005F639E" w:rsidRPr="00313D1E">
        <w:rPr>
          <w:sz w:val="28"/>
          <w:szCs w:val="28"/>
          <w:lang w:eastAsia="en-US"/>
        </w:rPr>
        <w:t xml:space="preserve">However </w:t>
      </w:r>
      <w:r w:rsidR="005F639E" w:rsidRPr="00313D1E">
        <w:rPr>
          <w:i/>
          <w:iCs/>
          <w:sz w:val="28"/>
          <w:szCs w:val="28"/>
          <w:lang w:eastAsia="en-US"/>
        </w:rPr>
        <w:t>n</w:t>
      </w:r>
      <w:r w:rsidR="005F639E" w:rsidRPr="00313D1E">
        <w:rPr>
          <w:i/>
          <w:iCs/>
          <w:sz w:val="28"/>
          <w:lang w:eastAsia="en-US"/>
        </w:rPr>
        <w:t>o one has analyzed business performance after succession with the aim of comparing different succession models, especially in medium-sized FOBs.</w:t>
      </w:r>
      <w:bookmarkEnd w:id="635"/>
      <w:r w:rsidR="005F639E" w:rsidRPr="00313D1E">
        <w:rPr>
          <w:i/>
          <w:iCs/>
          <w:sz w:val="28"/>
          <w:lang w:eastAsia="en-US"/>
        </w:rPr>
        <w:t xml:space="preserve"> </w:t>
      </w:r>
    </w:p>
    <w:p w:rsidR="00E42E60" w:rsidRPr="00313D1E" w:rsidRDefault="00E42E60" w:rsidP="00F71CBC">
      <w:pPr>
        <w:spacing w:after="100" w:afterAutospacing="1"/>
        <w:ind w:right="0" w:firstLine="289"/>
        <w:jc w:val="both"/>
        <w:rPr>
          <w:rFonts w:ascii="TimesNewRoman" w:hAnsi="TimesNewRoman" w:cs="TimesNewRoman"/>
          <w:sz w:val="28"/>
          <w:szCs w:val="28"/>
          <w:lang w:val="en-US" w:eastAsia="en-US"/>
        </w:rPr>
      </w:pPr>
      <w:bookmarkStart w:id="636" w:name="_GingerSentBM_470_0"/>
      <w:r w:rsidRPr="00313D1E">
        <w:rPr>
          <w:rFonts w:ascii="TimesNewRoman" w:hAnsi="TimesNewRoman" w:cs="TimesNewRoman"/>
          <w:sz w:val="28"/>
          <w:szCs w:val="28"/>
          <w:lang w:val="en-US" w:eastAsia="en-US"/>
        </w:rPr>
        <w:t>Not only does this study give an economical background, but also a physiological background.</w:t>
      </w:r>
      <w:bookmarkEnd w:id="636"/>
      <w:r w:rsidRPr="00313D1E">
        <w:rPr>
          <w:rFonts w:ascii="TimesNewRoman" w:hAnsi="TimesNewRoman" w:cs="TimesNewRoman"/>
          <w:sz w:val="28"/>
          <w:szCs w:val="28"/>
          <w:lang w:val="en-US" w:eastAsia="en-US"/>
        </w:rPr>
        <w:t xml:space="preserve"> </w:t>
      </w:r>
      <w:bookmarkStart w:id="637" w:name="_GingerSentBM_471_0"/>
      <w:r w:rsidRPr="00313D1E">
        <w:rPr>
          <w:rFonts w:ascii="TimesNewRoman" w:hAnsi="TimesNewRoman" w:cs="TimesNewRoman"/>
          <w:sz w:val="28"/>
          <w:szCs w:val="28"/>
          <w:lang w:val="en-US" w:eastAsia="en-US"/>
        </w:rPr>
        <w:t xml:space="preserve">When the FOB is ready for the </w:t>
      </w:r>
      <w:r w:rsidR="00EE7314" w:rsidRPr="00313D1E">
        <w:rPr>
          <w:rFonts w:ascii="TimesNewRoman" w:hAnsi="TimesNewRoman" w:cs="TimesNewRoman"/>
          <w:sz w:val="28"/>
          <w:szCs w:val="28"/>
          <w:lang w:val="en-US" w:eastAsia="en-US"/>
        </w:rPr>
        <w:t>b</w:t>
      </w:r>
      <w:r w:rsidR="00A6708E" w:rsidRPr="00313D1E">
        <w:rPr>
          <w:rFonts w:ascii="TimesNewRoman" w:hAnsi="TimesNewRoman" w:cs="TimesNewRoman"/>
          <w:sz w:val="28"/>
          <w:szCs w:val="28"/>
          <w:lang w:val="en-US" w:eastAsia="en-US"/>
        </w:rPr>
        <w:t>usiness succession process</w:t>
      </w:r>
      <w:r w:rsidRPr="00313D1E">
        <w:rPr>
          <w:rFonts w:ascii="TimesNewRoman" w:hAnsi="TimesNewRoman" w:cs="TimesNewRoman"/>
          <w:sz w:val="28"/>
          <w:szCs w:val="28"/>
          <w:lang w:val="en-US" w:eastAsia="en-US"/>
        </w:rPr>
        <w:t>, there are few problems in the incumbent’s mind.</w:t>
      </w:r>
      <w:bookmarkEnd w:id="637"/>
      <w:r w:rsidRPr="00313D1E">
        <w:rPr>
          <w:rFonts w:ascii="TimesNewRoman" w:hAnsi="TimesNewRoman" w:cs="TimesNewRoman"/>
          <w:sz w:val="28"/>
          <w:szCs w:val="28"/>
          <w:lang w:val="en-US" w:eastAsia="en-US"/>
        </w:rPr>
        <w:t xml:space="preserve"> </w:t>
      </w:r>
      <w:bookmarkStart w:id="638" w:name="_GingerSentBM_472_0"/>
      <w:r w:rsidRPr="00313D1E">
        <w:rPr>
          <w:rFonts w:ascii="TimesNewRoman" w:hAnsi="TimesNewRoman" w:cs="TimesNewRoman"/>
          <w:sz w:val="28"/>
          <w:szCs w:val="28"/>
          <w:lang w:val="en-US" w:eastAsia="en-US"/>
        </w:rPr>
        <w:t>One particular problem concerns his personal life, which affects his readiness to step down.</w:t>
      </w:r>
      <w:bookmarkEnd w:id="638"/>
      <w:r w:rsidRPr="00313D1E">
        <w:rPr>
          <w:rFonts w:ascii="TimesNewRoman" w:hAnsi="TimesNewRoman" w:cs="TimesNewRoman"/>
          <w:sz w:val="28"/>
          <w:szCs w:val="28"/>
          <w:lang w:val="en-US" w:eastAsia="en-US"/>
        </w:rPr>
        <w:t xml:space="preserve"> </w:t>
      </w:r>
      <w:bookmarkStart w:id="639" w:name="_GingerSentBM_473_0"/>
      <w:r w:rsidRPr="00313D1E">
        <w:rPr>
          <w:rFonts w:ascii="TimesNewRoman" w:hAnsi="TimesNewRoman" w:cs="TimesNewRoman"/>
          <w:sz w:val="28"/>
          <w:szCs w:val="28"/>
          <w:lang w:val="en-US" w:eastAsia="en-US"/>
        </w:rPr>
        <w:t>As they step down, they must undergo a psychological battle.</w:t>
      </w:r>
      <w:bookmarkEnd w:id="639"/>
      <w:r w:rsidRPr="00313D1E">
        <w:rPr>
          <w:rFonts w:ascii="TimesNewRoman" w:hAnsi="TimesNewRoman" w:cs="TimesNewRoman"/>
          <w:sz w:val="28"/>
          <w:szCs w:val="28"/>
          <w:lang w:val="en-US" w:eastAsia="en-US"/>
        </w:rPr>
        <w:t xml:space="preserve"> </w:t>
      </w:r>
      <w:bookmarkStart w:id="640" w:name="_GingerSentBM_474_0"/>
      <w:r w:rsidRPr="00313D1E">
        <w:rPr>
          <w:rFonts w:ascii="TimesNewRoman" w:hAnsi="TimesNewRoman" w:cs="TimesNewRoman"/>
          <w:sz w:val="28"/>
          <w:szCs w:val="28"/>
          <w:lang w:val="en-US" w:eastAsia="en-US"/>
        </w:rPr>
        <w:t>If they are prepared to step down, a further two interrelated problems need to be solved.</w:t>
      </w:r>
      <w:bookmarkEnd w:id="640"/>
      <w:r w:rsidRPr="00313D1E">
        <w:rPr>
          <w:rFonts w:ascii="TimesNewRoman" w:hAnsi="TimesNewRoman" w:cs="TimesNewRoman"/>
          <w:sz w:val="28"/>
          <w:szCs w:val="28"/>
          <w:lang w:val="en-US" w:eastAsia="en-US"/>
        </w:rPr>
        <w:t xml:space="preserve"> </w:t>
      </w:r>
      <w:bookmarkStart w:id="641" w:name="_GingerSentBM_475_0"/>
      <w:r w:rsidRPr="00313D1E">
        <w:rPr>
          <w:rFonts w:ascii="TimesNewRoman" w:hAnsi="TimesNewRoman" w:cs="TimesNewRoman"/>
          <w:sz w:val="28"/>
          <w:szCs w:val="28"/>
          <w:lang w:val="en-US" w:eastAsia="en-US"/>
        </w:rPr>
        <w:t>The first challenge is linked with the capability of the business to the family.</w:t>
      </w:r>
      <w:bookmarkEnd w:id="641"/>
      <w:r w:rsidRPr="00313D1E">
        <w:rPr>
          <w:rFonts w:ascii="TimesNewRoman" w:hAnsi="TimesNewRoman" w:cs="TimesNewRoman"/>
          <w:sz w:val="28"/>
          <w:szCs w:val="28"/>
          <w:lang w:val="en-US" w:eastAsia="en-US"/>
        </w:rPr>
        <w:t xml:space="preserve"> </w:t>
      </w:r>
      <w:bookmarkStart w:id="642" w:name="_GingerSentBM_476_0"/>
      <w:r w:rsidRPr="00313D1E">
        <w:rPr>
          <w:rFonts w:ascii="TimesNewRoman" w:hAnsi="TimesNewRoman" w:cs="TimesNewRoman"/>
          <w:sz w:val="28"/>
          <w:szCs w:val="28"/>
          <w:lang w:val="en-US" w:eastAsia="en-US"/>
        </w:rPr>
        <w:t xml:space="preserve">The second challenge concerns the family’s capability to sustain the business after the </w:t>
      </w:r>
      <w:r w:rsidR="005F639E" w:rsidRPr="00313D1E">
        <w:rPr>
          <w:rFonts w:ascii="TimesNewRoman" w:hAnsi="TimesNewRoman" w:cs="TimesNewRoman"/>
          <w:sz w:val="28"/>
          <w:szCs w:val="28"/>
          <w:lang w:val="en-US" w:eastAsia="en-US"/>
        </w:rPr>
        <w:t>BSP</w:t>
      </w:r>
      <w:r w:rsidRPr="00313D1E">
        <w:rPr>
          <w:rFonts w:ascii="TimesNewRoman" w:hAnsi="TimesNewRoman" w:cs="TimesNewRoman"/>
          <w:sz w:val="28"/>
          <w:szCs w:val="28"/>
          <w:lang w:val="en-US" w:eastAsia="en-US"/>
        </w:rPr>
        <w:t>.</w:t>
      </w:r>
      <w:bookmarkEnd w:id="642"/>
      <w:r w:rsidRPr="00313D1E">
        <w:rPr>
          <w:rFonts w:ascii="TimesNewRoman" w:hAnsi="TimesNewRoman" w:cs="TimesNewRoman"/>
          <w:sz w:val="28"/>
          <w:szCs w:val="28"/>
          <w:lang w:val="en-US" w:eastAsia="en-US"/>
        </w:rPr>
        <w:t xml:space="preserve"> </w:t>
      </w:r>
      <w:bookmarkStart w:id="643" w:name="_GingerSentBM_477_0"/>
      <w:r w:rsidRPr="00313D1E">
        <w:rPr>
          <w:rFonts w:ascii="TimesNewRoman" w:hAnsi="TimesNewRoman" w:cs="TimesNewRoman"/>
          <w:sz w:val="28"/>
          <w:szCs w:val="28"/>
          <w:lang w:val="en-US" w:eastAsia="en-US"/>
        </w:rPr>
        <w:t xml:space="preserve">If the incumbent cannot conduct the </w:t>
      </w:r>
      <w:r w:rsidR="00EE7314" w:rsidRPr="00313D1E">
        <w:rPr>
          <w:rFonts w:ascii="TimesNewRoman" w:hAnsi="TimesNewRoman" w:cs="TimesNewRoman"/>
          <w:sz w:val="28"/>
          <w:szCs w:val="28"/>
          <w:lang w:val="en-US" w:eastAsia="en-US"/>
        </w:rPr>
        <w:t>b</w:t>
      </w:r>
      <w:r w:rsidR="00A6708E" w:rsidRPr="00313D1E">
        <w:rPr>
          <w:rFonts w:ascii="TimesNewRoman" w:hAnsi="TimesNewRoman" w:cs="TimesNewRoman"/>
          <w:sz w:val="28"/>
          <w:szCs w:val="28"/>
          <w:lang w:val="en-US" w:eastAsia="en-US"/>
        </w:rPr>
        <w:t>usiness succession process</w:t>
      </w:r>
      <w:r w:rsidRPr="00313D1E">
        <w:rPr>
          <w:rFonts w:ascii="TimesNewRoman" w:hAnsi="TimesNewRoman" w:cs="TimesNewRoman"/>
          <w:sz w:val="28"/>
          <w:szCs w:val="28"/>
          <w:lang w:val="en-US" w:eastAsia="en-US"/>
        </w:rPr>
        <w:t xml:space="preserve"> in a successful manner, these two interconnected problems bring several critical issues to the FOB and the family.</w:t>
      </w:r>
      <w:bookmarkEnd w:id="643"/>
      <w:r w:rsidRPr="00313D1E">
        <w:rPr>
          <w:rFonts w:ascii="TimesNewRoman" w:hAnsi="TimesNewRoman" w:cs="TimesNewRoman"/>
          <w:sz w:val="28"/>
          <w:szCs w:val="28"/>
          <w:lang w:val="en-US" w:eastAsia="en-US"/>
        </w:rPr>
        <w:t xml:space="preserve"> </w:t>
      </w:r>
      <w:bookmarkStart w:id="644" w:name="_GingerSentBM_478_0"/>
      <w:r w:rsidRPr="00313D1E">
        <w:rPr>
          <w:rFonts w:ascii="TimesNewRoman" w:hAnsi="TimesNewRoman" w:cs="TimesNewRoman"/>
          <w:sz w:val="28"/>
          <w:szCs w:val="28"/>
          <w:lang w:val="en-US" w:eastAsia="en-US"/>
        </w:rPr>
        <w:t>The incumbent, the successor, other family members and a few other stakeholders are involved in these matters and have some psychological issues.</w:t>
      </w:r>
      <w:bookmarkEnd w:id="644"/>
      <w:r w:rsidRPr="00313D1E">
        <w:rPr>
          <w:rFonts w:ascii="TimesNewRoman" w:hAnsi="TimesNewRoman" w:cs="TimesNewRoman"/>
          <w:sz w:val="28"/>
          <w:szCs w:val="28"/>
          <w:lang w:val="en-US" w:eastAsia="en-US"/>
        </w:rPr>
        <w:t xml:space="preserve"> </w:t>
      </w:r>
      <w:bookmarkStart w:id="645" w:name="_GingerSentBM_479_0"/>
      <w:r w:rsidRPr="00313D1E">
        <w:rPr>
          <w:rFonts w:ascii="TimesNewRoman" w:hAnsi="TimesNewRoman" w:cs="TimesNewRoman"/>
          <w:sz w:val="28"/>
          <w:szCs w:val="28"/>
          <w:lang w:val="en-US" w:eastAsia="en-US"/>
        </w:rPr>
        <w:t>Potential successors must give their commitment to the takeover, while others must accept the succession plan and the successor.</w:t>
      </w:r>
      <w:bookmarkEnd w:id="645"/>
      <w:r w:rsidRPr="00313D1E">
        <w:rPr>
          <w:rFonts w:ascii="TimesNewRoman" w:hAnsi="TimesNewRoman" w:cs="TimesNewRoman"/>
          <w:sz w:val="28"/>
          <w:szCs w:val="28"/>
          <w:lang w:val="en-US" w:eastAsia="en-US"/>
        </w:rPr>
        <w:t xml:space="preserve"> </w:t>
      </w:r>
      <w:bookmarkStart w:id="646" w:name="_GingerSentBM_480_0"/>
      <w:r w:rsidRPr="00313D1E">
        <w:rPr>
          <w:rFonts w:ascii="TimesNewRoman" w:hAnsi="TimesNewRoman" w:cs="TimesNewRoman"/>
          <w:sz w:val="28"/>
          <w:szCs w:val="28"/>
          <w:lang w:val="en-US" w:eastAsia="en-US"/>
        </w:rPr>
        <w:t>If that does</w:t>
      </w:r>
      <w:r w:rsidR="00EE7314" w:rsidRPr="00313D1E">
        <w:rPr>
          <w:rFonts w:ascii="TimesNewRoman" w:hAnsi="TimesNewRoman" w:cs="TimesNewRoman"/>
          <w:sz w:val="28"/>
          <w:szCs w:val="28"/>
          <w:lang w:val="en-US" w:eastAsia="en-US"/>
        </w:rPr>
        <w:t xml:space="preserve"> </w:t>
      </w:r>
      <w:r w:rsidRPr="00313D1E">
        <w:rPr>
          <w:rFonts w:ascii="TimesNewRoman" w:hAnsi="TimesNewRoman" w:cs="TimesNewRoman"/>
          <w:sz w:val="28"/>
          <w:szCs w:val="28"/>
          <w:lang w:val="en-US" w:eastAsia="en-US"/>
        </w:rPr>
        <w:t>n</w:t>
      </w:r>
      <w:r w:rsidR="00EE7314" w:rsidRPr="00313D1E">
        <w:rPr>
          <w:rFonts w:ascii="TimesNewRoman" w:hAnsi="TimesNewRoman" w:cs="TimesNewRoman"/>
          <w:sz w:val="28"/>
          <w:szCs w:val="28"/>
          <w:lang w:val="en-US" w:eastAsia="en-US"/>
        </w:rPr>
        <w:t>o</w:t>
      </w:r>
      <w:r w:rsidRPr="00313D1E">
        <w:rPr>
          <w:rFonts w:ascii="TimesNewRoman" w:hAnsi="TimesNewRoman" w:cs="TimesNewRoman"/>
          <w:sz w:val="28"/>
          <w:szCs w:val="28"/>
          <w:lang w:val="en-US" w:eastAsia="en-US"/>
        </w:rPr>
        <w:t>t happen, then it is very difficult to get successful results from the process.</w:t>
      </w:r>
      <w:bookmarkEnd w:id="646"/>
      <w:r w:rsidRPr="00313D1E">
        <w:rPr>
          <w:rFonts w:ascii="TimesNewRoman" w:hAnsi="TimesNewRoman" w:cs="TimesNewRoman"/>
          <w:sz w:val="28"/>
          <w:szCs w:val="28"/>
          <w:lang w:val="en-US" w:eastAsia="en-US"/>
        </w:rPr>
        <w:t xml:space="preserve"> </w:t>
      </w:r>
    </w:p>
    <w:p w:rsidR="001D68D5" w:rsidRPr="00313D1E" w:rsidRDefault="001D68D5" w:rsidP="00F71CBC">
      <w:pPr>
        <w:spacing w:after="100" w:afterAutospacing="1"/>
        <w:ind w:right="0" w:firstLine="289"/>
        <w:jc w:val="both"/>
        <w:rPr>
          <w:sz w:val="28"/>
          <w:lang w:eastAsia="en-US"/>
        </w:rPr>
      </w:pPr>
      <w:bookmarkStart w:id="647" w:name="_GingerSentBM_481_0"/>
      <w:r w:rsidRPr="00313D1E">
        <w:rPr>
          <w:sz w:val="28"/>
          <w:lang w:eastAsia="en-US"/>
        </w:rPr>
        <w:t xml:space="preserve">Researchers have given attention to different factors influencing the BSP such as: </w:t>
      </w:r>
      <w:bookmarkEnd w:id="647"/>
    </w:p>
    <w:p w:rsidR="001D68D5" w:rsidRPr="00313D1E" w:rsidRDefault="001D68D5" w:rsidP="00F71CBC">
      <w:pPr>
        <w:spacing w:after="100" w:afterAutospacing="1"/>
        <w:ind w:right="0"/>
        <w:jc w:val="both"/>
        <w:rPr>
          <w:sz w:val="28"/>
          <w:lang w:eastAsia="en-US"/>
        </w:rPr>
      </w:pPr>
      <w:bookmarkStart w:id="648" w:name="_GingerSentBM_482_0"/>
      <w:r w:rsidRPr="00313D1E">
        <w:rPr>
          <w:sz w:val="28"/>
          <w:lang w:eastAsia="en-US"/>
        </w:rPr>
        <w:t>- the incumbent (Ambrose, 1983; Handler, 1990, and 1992; Morris et al., 1997; Dascher and Jens, 1999; Dyck, Mauws, Strake and Mischke, 2002; Sharma</w:t>
      </w:r>
      <w:r w:rsidR="006A189A" w:rsidRPr="00313D1E">
        <w:rPr>
          <w:sz w:val="28"/>
          <w:lang w:eastAsia="en-US"/>
        </w:rPr>
        <w:t xml:space="preserve"> et al.</w:t>
      </w:r>
      <w:r w:rsidRPr="00313D1E">
        <w:rPr>
          <w:sz w:val="28"/>
          <w:lang w:eastAsia="en-US"/>
        </w:rPr>
        <w:t>,  2003</w:t>
      </w:r>
      <w:r w:rsidR="006A189A" w:rsidRPr="00313D1E">
        <w:rPr>
          <w:sz w:val="28"/>
          <w:lang w:eastAsia="en-US"/>
        </w:rPr>
        <w:t>a</w:t>
      </w:r>
      <w:r w:rsidRPr="00313D1E">
        <w:rPr>
          <w:sz w:val="28"/>
          <w:lang w:eastAsia="en-US"/>
        </w:rPr>
        <w:t xml:space="preserve">), </w:t>
      </w:r>
      <w:bookmarkEnd w:id="648"/>
    </w:p>
    <w:p w:rsidR="001D68D5" w:rsidRPr="00313D1E" w:rsidRDefault="001D68D5" w:rsidP="00F71CBC">
      <w:pPr>
        <w:spacing w:after="100" w:afterAutospacing="1"/>
        <w:ind w:right="0"/>
        <w:jc w:val="both"/>
        <w:rPr>
          <w:sz w:val="28"/>
          <w:lang w:eastAsia="en-US"/>
        </w:rPr>
      </w:pPr>
      <w:bookmarkStart w:id="649" w:name="_GingerSentBM_483_0"/>
      <w:r w:rsidRPr="00313D1E">
        <w:rPr>
          <w:sz w:val="28"/>
          <w:lang w:eastAsia="en-US"/>
        </w:rPr>
        <w:lastRenderedPageBreak/>
        <w:t>- the successor (Barach, Gantisky, Carson, and Doochin, 1988; Morris et al., 1997; Handler, 1990; Chrisman</w:t>
      </w:r>
      <w:r w:rsidR="006A189A" w:rsidRPr="00313D1E">
        <w:rPr>
          <w:sz w:val="28"/>
          <w:lang w:eastAsia="en-US"/>
        </w:rPr>
        <w:t xml:space="preserve"> et al.</w:t>
      </w:r>
      <w:r w:rsidRPr="00313D1E">
        <w:rPr>
          <w:sz w:val="28"/>
          <w:lang w:eastAsia="en-US"/>
        </w:rPr>
        <w:t xml:space="preserve">, 1998; Dascher and Jens, 1999; Sharma, </w:t>
      </w:r>
      <w:r w:rsidR="006A189A" w:rsidRPr="00313D1E">
        <w:rPr>
          <w:sz w:val="28"/>
          <w:lang w:eastAsia="en-US"/>
        </w:rPr>
        <w:t>et al.</w:t>
      </w:r>
      <w:r w:rsidRPr="00313D1E">
        <w:rPr>
          <w:sz w:val="28"/>
          <w:lang w:eastAsia="en-US"/>
        </w:rPr>
        <w:t xml:space="preserve">, 2000; Sharma </w:t>
      </w:r>
      <w:r w:rsidR="00EC666A" w:rsidRPr="00313D1E">
        <w:rPr>
          <w:sz w:val="28"/>
          <w:lang w:eastAsia="en-US"/>
        </w:rPr>
        <w:t>e</w:t>
      </w:r>
      <w:r w:rsidRPr="00313D1E">
        <w:rPr>
          <w:sz w:val="28"/>
          <w:lang w:eastAsia="en-US"/>
        </w:rPr>
        <w:t>t al., 2003</w:t>
      </w:r>
      <w:r w:rsidR="00F865DF" w:rsidRPr="00313D1E">
        <w:rPr>
          <w:sz w:val="28"/>
          <w:lang w:eastAsia="en-US"/>
        </w:rPr>
        <w:t>a</w:t>
      </w:r>
      <w:r w:rsidRPr="00313D1E">
        <w:rPr>
          <w:sz w:val="28"/>
          <w:lang w:eastAsia="en-US"/>
        </w:rPr>
        <w:t xml:space="preserve">), </w:t>
      </w:r>
      <w:bookmarkEnd w:id="649"/>
    </w:p>
    <w:p w:rsidR="001D68D5" w:rsidRPr="00313D1E" w:rsidRDefault="001D68D5" w:rsidP="00F71CBC">
      <w:pPr>
        <w:spacing w:after="100" w:afterAutospacing="1"/>
        <w:ind w:right="0"/>
        <w:jc w:val="both"/>
        <w:rPr>
          <w:sz w:val="28"/>
          <w:lang w:eastAsia="en-US"/>
        </w:rPr>
      </w:pPr>
      <w:bookmarkStart w:id="650" w:name="_GingerSentBM_484_0"/>
      <w:r w:rsidRPr="00313D1E">
        <w:rPr>
          <w:sz w:val="28"/>
          <w:lang w:eastAsia="en-US"/>
        </w:rPr>
        <w:t xml:space="preserve">- the family (Handler, 1990; Morris et al., 1997; Dyck et al., 2002) </w:t>
      </w:r>
      <w:bookmarkEnd w:id="650"/>
    </w:p>
    <w:p w:rsidR="001D68D5" w:rsidRPr="00313D1E" w:rsidRDefault="001D68D5" w:rsidP="00F71CBC">
      <w:pPr>
        <w:spacing w:after="100" w:afterAutospacing="1"/>
        <w:ind w:right="0"/>
        <w:jc w:val="both"/>
        <w:rPr>
          <w:sz w:val="28"/>
          <w:lang w:eastAsia="en-US"/>
        </w:rPr>
      </w:pPr>
      <w:bookmarkStart w:id="651" w:name="_GingerSentBM_485_0"/>
      <w:r w:rsidRPr="00313D1E">
        <w:rPr>
          <w:sz w:val="28"/>
          <w:lang w:eastAsia="en-US"/>
        </w:rPr>
        <w:t>- and the other stakeholders (Steier, 2001).</w:t>
      </w:r>
      <w:bookmarkEnd w:id="651"/>
      <w:r w:rsidRPr="00313D1E">
        <w:rPr>
          <w:sz w:val="28"/>
          <w:lang w:eastAsia="en-US"/>
        </w:rPr>
        <w:t xml:space="preserve"> </w:t>
      </w:r>
    </w:p>
    <w:p w:rsidR="001D68D5" w:rsidRPr="00313D1E" w:rsidRDefault="001D68D5" w:rsidP="00F71CBC">
      <w:pPr>
        <w:spacing w:after="100" w:afterAutospacing="1"/>
        <w:ind w:right="0" w:firstLine="289"/>
        <w:jc w:val="both"/>
        <w:rPr>
          <w:sz w:val="28"/>
          <w:lang w:eastAsia="en-US"/>
        </w:rPr>
      </w:pPr>
      <w:bookmarkStart w:id="652" w:name="_GingerSentBM_486_0"/>
      <w:r w:rsidRPr="00313D1E">
        <w:rPr>
          <w:sz w:val="28"/>
          <w:lang w:eastAsia="en-US"/>
        </w:rPr>
        <w:t>Some researchers have discussed the succession planning process and the difficulties in transferring capabilities from one person to another in order to run a successful business (Boeker and Goodstein, 1993; Fox, Nilakant and Hamilton, 1996; Morris et al., 1997;   Cabrera-Suarez, De Saa-perez, Garcia-Almeida, 2001; Malinen, 2001</w:t>
      </w:r>
      <w:r w:rsidR="00347568" w:rsidRPr="00313D1E">
        <w:rPr>
          <w:sz w:val="28"/>
          <w:lang w:eastAsia="en-US"/>
        </w:rPr>
        <w:t>; Dyck</w:t>
      </w:r>
      <w:r w:rsidRPr="00313D1E">
        <w:rPr>
          <w:sz w:val="28"/>
          <w:lang w:eastAsia="en-US"/>
        </w:rPr>
        <w:t xml:space="preserve"> et al., 2002</w:t>
      </w:r>
      <w:r w:rsidR="00347568" w:rsidRPr="00313D1E">
        <w:rPr>
          <w:sz w:val="28"/>
          <w:lang w:eastAsia="en-US"/>
        </w:rPr>
        <w:t>; Sharma</w:t>
      </w:r>
      <w:r w:rsidRPr="00313D1E">
        <w:rPr>
          <w:sz w:val="28"/>
          <w:lang w:eastAsia="en-US"/>
        </w:rPr>
        <w:t xml:space="preserve"> et al., 2003</w:t>
      </w:r>
      <w:r w:rsidR="00F865DF" w:rsidRPr="00313D1E">
        <w:rPr>
          <w:sz w:val="28"/>
          <w:lang w:eastAsia="en-US"/>
        </w:rPr>
        <w:t>a</w:t>
      </w:r>
      <w:r w:rsidRPr="00313D1E">
        <w:rPr>
          <w:sz w:val="28"/>
          <w:lang w:eastAsia="en-US"/>
        </w:rPr>
        <w:t>; Chittoor and Das, 2007).</w:t>
      </w:r>
      <w:bookmarkEnd w:id="652"/>
      <w:r w:rsidRPr="00313D1E">
        <w:t xml:space="preserve"> </w:t>
      </w:r>
    </w:p>
    <w:p w:rsidR="0099321B" w:rsidRPr="00313D1E" w:rsidRDefault="001D68D5" w:rsidP="00F71CBC">
      <w:pPr>
        <w:spacing w:after="100" w:afterAutospacing="1"/>
        <w:ind w:right="0" w:firstLine="289"/>
        <w:jc w:val="both"/>
        <w:rPr>
          <w:sz w:val="28"/>
          <w:lang w:eastAsia="en-US"/>
        </w:rPr>
      </w:pPr>
      <w:bookmarkStart w:id="653" w:name="_GingerSentBM_487_0"/>
      <w:r w:rsidRPr="00313D1E">
        <w:rPr>
          <w:i/>
          <w:iCs/>
          <w:sz w:val="28"/>
          <w:lang w:eastAsia="en-US"/>
        </w:rPr>
        <w:t xml:space="preserve">Pyromalis and Rogdaki (2004) analyzed past literature and mentioned the lack of an integrated conceptual framework dealing with both dimensions of </w:t>
      </w:r>
      <w:r w:rsidR="008A758F" w:rsidRPr="00313D1E">
        <w:rPr>
          <w:i/>
          <w:iCs/>
          <w:sz w:val="28"/>
          <w:lang w:eastAsia="en-US"/>
        </w:rPr>
        <w:t>post succession</w:t>
      </w:r>
      <w:r w:rsidRPr="00313D1E">
        <w:rPr>
          <w:i/>
          <w:iCs/>
          <w:sz w:val="28"/>
          <w:lang w:eastAsia="en-US"/>
        </w:rPr>
        <w:t xml:space="preserve"> performance of FOBs; the initial satisfaction and effectiveness of the business succession process.</w:t>
      </w:r>
      <w:bookmarkEnd w:id="653"/>
      <w:r w:rsidRPr="00313D1E">
        <w:rPr>
          <w:sz w:val="28"/>
          <w:lang w:eastAsia="en-US"/>
        </w:rPr>
        <w:t xml:space="preserve"> </w:t>
      </w:r>
      <w:bookmarkStart w:id="654" w:name="_GingerSentBM_488_0"/>
      <w:r w:rsidRPr="00313D1E">
        <w:rPr>
          <w:sz w:val="28"/>
          <w:lang w:eastAsia="en-US"/>
        </w:rPr>
        <w:t>The conceptual framework developed by Morris et al.</w:t>
      </w:r>
      <w:bookmarkEnd w:id="654"/>
      <w:r w:rsidRPr="00313D1E">
        <w:rPr>
          <w:sz w:val="28"/>
          <w:lang w:eastAsia="en-US"/>
        </w:rPr>
        <w:t xml:space="preserve"> </w:t>
      </w:r>
      <w:bookmarkStart w:id="655" w:name="_GingerSentBM_489_0"/>
      <w:r w:rsidRPr="00313D1E">
        <w:rPr>
          <w:sz w:val="28"/>
          <w:lang w:eastAsia="en-US"/>
        </w:rPr>
        <w:t>(1997) focuses on the effectiveness of succession.</w:t>
      </w:r>
      <w:bookmarkEnd w:id="655"/>
      <w:r w:rsidRPr="00313D1E">
        <w:rPr>
          <w:sz w:val="28"/>
          <w:lang w:eastAsia="en-US"/>
        </w:rPr>
        <w:t xml:space="preserve"> </w:t>
      </w:r>
      <w:bookmarkStart w:id="656" w:name="_GingerSentBM_490_0"/>
      <w:r w:rsidRPr="00313D1E">
        <w:rPr>
          <w:sz w:val="28"/>
          <w:lang w:eastAsia="en-US"/>
        </w:rPr>
        <w:t>The framework tested by Sharma et al.</w:t>
      </w:r>
      <w:bookmarkEnd w:id="656"/>
      <w:r w:rsidRPr="00313D1E">
        <w:rPr>
          <w:sz w:val="28"/>
          <w:lang w:eastAsia="en-US"/>
        </w:rPr>
        <w:t xml:space="preserve"> </w:t>
      </w:r>
      <w:bookmarkStart w:id="657" w:name="_GingerSentBM_491_0"/>
      <w:r w:rsidRPr="00313D1E">
        <w:rPr>
          <w:sz w:val="28"/>
          <w:lang w:eastAsia="en-US"/>
        </w:rPr>
        <w:t xml:space="preserve">(2000) </w:t>
      </w:r>
      <w:r w:rsidR="00347568" w:rsidRPr="00313D1E">
        <w:rPr>
          <w:sz w:val="28"/>
          <w:lang w:eastAsia="en-US"/>
        </w:rPr>
        <w:t>endeavoured</w:t>
      </w:r>
      <w:r w:rsidRPr="00313D1E">
        <w:rPr>
          <w:sz w:val="28"/>
          <w:lang w:eastAsia="en-US"/>
        </w:rPr>
        <w:t xml:space="preserve"> to develop a two-dimensional approach but finally focused only on </w:t>
      </w:r>
      <w:r w:rsidR="008A77A3" w:rsidRPr="00313D1E">
        <w:rPr>
          <w:sz w:val="28"/>
          <w:lang w:eastAsia="en-US"/>
        </w:rPr>
        <w:t>initial satisfaction with the business succession process</w:t>
      </w:r>
      <w:r w:rsidRPr="00313D1E">
        <w:rPr>
          <w:sz w:val="28"/>
          <w:lang w:eastAsia="en-US"/>
        </w:rPr>
        <w:t>.</w:t>
      </w:r>
      <w:bookmarkEnd w:id="657"/>
      <w:r w:rsidRPr="00313D1E">
        <w:rPr>
          <w:sz w:val="28"/>
          <w:lang w:eastAsia="en-US"/>
        </w:rPr>
        <w:t xml:space="preserve"> </w:t>
      </w:r>
    </w:p>
    <w:p w:rsidR="001D68D5" w:rsidRPr="00313D1E" w:rsidRDefault="001D68D5" w:rsidP="00F71CBC">
      <w:pPr>
        <w:spacing w:after="100" w:afterAutospacing="1"/>
        <w:ind w:right="0" w:firstLine="289"/>
        <w:jc w:val="both"/>
        <w:rPr>
          <w:sz w:val="28"/>
          <w:lang w:eastAsia="en-US"/>
        </w:rPr>
      </w:pPr>
      <w:bookmarkStart w:id="658" w:name="_GingerSentBM_492_0"/>
      <w:r w:rsidRPr="00313D1E">
        <w:rPr>
          <w:sz w:val="28"/>
          <w:lang w:eastAsia="en-US"/>
        </w:rPr>
        <w:t>Pyromalis and Rogdaki (2004) developed a conceptual framework by considering a two-dimensional approach, but it did not address all independent variables in a proper manner.</w:t>
      </w:r>
      <w:bookmarkEnd w:id="658"/>
      <w:r w:rsidRPr="00313D1E">
        <w:rPr>
          <w:sz w:val="28"/>
          <w:lang w:eastAsia="en-US"/>
        </w:rPr>
        <w:t xml:space="preserve"> </w:t>
      </w:r>
      <w:bookmarkStart w:id="659" w:name="_GingerSentBM_493_0"/>
      <w:r w:rsidRPr="00313D1E">
        <w:rPr>
          <w:sz w:val="28"/>
          <w:lang w:eastAsia="en-US"/>
        </w:rPr>
        <w:t>Chittoor and Das (2007) designed a good framework, but this was not empirically tested.</w:t>
      </w:r>
      <w:bookmarkEnd w:id="659"/>
      <w:r w:rsidRPr="00313D1E">
        <w:rPr>
          <w:sz w:val="28"/>
          <w:lang w:eastAsia="en-US"/>
        </w:rPr>
        <w:t xml:space="preserve"> </w:t>
      </w:r>
      <w:bookmarkStart w:id="660" w:name="_GingerSentBM_494_0"/>
      <w:r w:rsidRPr="00313D1E">
        <w:rPr>
          <w:sz w:val="28"/>
          <w:lang w:eastAsia="en-US"/>
        </w:rPr>
        <w:t>Additionally, most of the studies were done without a proper theoretical background (</w:t>
      </w:r>
      <w:r w:rsidR="00F865DF" w:rsidRPr="00313D1E">
        <w:rPr>
          <w:sz w:val="28"/>
          <w:szCs w:val="28"/>
        </w:rPr>
        <w:t>Sharma</w:t>
      </w:r>
      <w:r w:rsidR="006A189A" w:rsidRPr="00313D1E">
        <w:rPr>
          <w:sz w:val="28"/>
          <w:szCs w:val="28"/>
        </w:rPr>
        <w:t>et al.</w:t>
      </w:r>
      <w:r w:rsidR="00347568" w:rsidRPr="00313D1E">
        <w:rPr>
          <w:sz w:val="28"/>
          <w:lang w:eastAsia="en-US"/>
        </w:rPr>
        <w:t>,</w:t>
      </w:r>
      <w:r w:rsidRPr="00313D1E">
        <w:rPr>
          <w:sz w:val="28"/>
          <w:lang w:eastAsia="en-US"/>
        </w:rPr>
        <w:t xml:space="preserve"> 2003</w:t>
      </w:r>
      <w:r w:rsidR="00F865DF" w:rsidRPr="00313D1E">
        <w:rPr>
          <w:sz w:val="28"/>
          <w:lang w:eastAsia="en-US"/>
        </w:rPr>
        <w:t>b</w:t>
      </w:r>
      <w:r w:rsidRPr="00313D1E">
        <w:rPr>
          <w:sz w:val="28"/>
          <w:lang w:eastAsia="en-US"/>
        </w:rPr>
        <w:t>) and many of the published articles are simply based on casual observations rather than well designed empirical studies (Brockhaus</w:t>
      </w:r>
      <w:r w:rsidR="00994B95" w:rsidRPr="00313D1E">
        <w:rPr>
          <w:sz w:val="28"/>
          <w:lang w:eastAsia="en-US"/>
        </w:rPr>
        <w:t>,</w:t>
      </w:r>
      <w:r w:rsidRPr="00313D1E">
        <w:rPr>
          <w:sz w:val="28"/>
          <w:lang w:eastAsia="en-US"/>
        </w:rPr>
        <w:t xml:space="preserve"> 2004).</w:t>
      </w:r>
      <w:bookmarkEnd w:id="660"/>
      <w:r w:rsidRPr="00313D1E">
        <w:rPr>
          <w:sz w:val="28"/>
          <w:lang w:eastAsia="en-US"/>
        </w:rPr>
        <w:t xml:space="preserve"> </w:t>
      </w:r>
    </w:p>
    <w:p w:rsidR="001D68D5" w:rsidRPr="00313D1E" w:rsidRDefault="001D68D5" w:rsidP="00F71CBC">
      <w:pPr>
        <w:spacing w:after="100" w:afterAutospacing="1"/>
        <w:ind w:right="0" w:firstLine="289"/>
        <w:jc w:val="both"/>
        <w:rPr>
          <w:sz w:val="28"/>
          <w:lang w:eastAsia="en-US"/>
        </w:rPr>
      </w:pPr>
      <w:bookmarkStart w:id="661" w:name="_GingerSentBM_495_0"/>
      <w:r w:rsidRPr="00313D1E">
        <w:rPr>
          <w:sz w:val="28"/>
          <w:lang w:eastAsia="en-US"/>
        </w:rPr>
        <w:t>Thus, Handler (1989a) suggested developing an advanced research design and the use of statistical tools to expand the literature in this field.</w:t>
      </w:r>
      <w:bookmarkEnd w:id="661"/>
      <w:r w:rsidRPr="00313D1E">
        <w:rPr>
          <w:sz w:val="28"/>
          <w:lang w:eastAsia="en-US"/>
        </w:rPr>
        <w:t xml:space="preserve"> </w:t>
      </w:r>
      <w:bookmarkStart w:id="662" w:name="_GingerSentBM_496_0"/>
      <w:r w:rsidRPr="00313D1E">
        <w:rPr>
          <w:sz w:val="28"/>
          <w:lang w:eastAsia="en-US"/>
        </w:rPr>
        <w:t>This study empirically addressed established issues (through a well-developed conceptual framework and use of statistical analysis) using a strong theoretical base.</w:t>
      </w:r>
      <w:bookmarkEnd w:id="662"/>
      <w:r w:rsidRPr="00313D1E">
        <w:rPr>
          <w:sz w:val="28"/>
          <w:lang w:eastAsia="en-US"/>
        </w:rPr>
        <w:t xml:space="preserve"> </w:t>
      </w:r>
      <w:bookmarkStart w:id="663" w:name="_GingerSentBM_497_0"/>
      <w:r w:rsidRPr="00313D1E">
        <w:rPr>
          <w:sz w:val="28"/>
          <w:lang w:eastAsia="en-US"/>
        </w:rPr>
        <w:t>This, to some extent, contributed to fulfilling the gap identified by Sharma e</w:t>
      </w:r>
      <w:r w:rsidR="00873850" w:rsidRPr="00313D1E">
        <w:rPr>
          <w:sz w:val="28"/>
          <w:lang w:eastAsia="en-US"/>
        </w:rPr>
        <w:t>t</w:t>
      </w:r>
      <w:r w:rsidRPr="00313D1E">
        <w:rPr>
          <w:sz w:val="28"/>
          <w:lang w:eastAsia="en-US"/>
        </w:rPr>
        <w:t xml:space="preserve"> al.</w:t>
      </w:r>
      <w:bookmarkEnd w:id="663"/>
      <w:r w:rsidRPr="00313D1E">
        <w:rPr>
          <w:sz w:val="28"/>
          <w:lang w:eastAsia="en-US"/>
        </w:rPr>
        <w:t xml:space="preserve"> </w:t>
      </w:r>
      <w:bookmarkStart w:id="664" w:name="_GingerSentBM_498_0"/>
      <w:r w:rsidRPr="00313D1E">
        <w:rPr>
          <w:sz w:val="28"/>
          <w:lang w:eastAsia="en-US"/>
        </w:rPr>
        <w:t>(2003</w:t>
      </w:r>
      <w:r w:rsidR="006A189A" w:rsidRPr="00313D1E">
        <w:rPr>
          <w:sz w:val="28"/>
          <w:lang w:eastAsia="en-US"/>
        </w:rPr>
        <w:t>b</w:t>
      </w:r>
      <w:r w:rsidRPr="00313D1E">
        <w:rPr>
          <w:sz w:val="28"/>
          <w:lang w:eastAsia="en-US"/>
        </w:rPr>
        <w:t>) and Brockhaus (2004).</w:t>
      </w:r>
      <w:bookmarkEnd w:id="664"/>
    </w:p>
    <w:p w:rsidR="001D68D5" w:rsidRPr="00313D1E" w:rsidRDefault="001D68D5" w:rsidP="004F73F8">
      <w:pPr>
        <w:pStyle w:val="Nadpis4"/>
        <w:rPr>
          <w:lang w:eastAsia="en-US" w:bidi="ta-IN"/>
        </w:rPr>
      </w:pPr>
      <w:bookmarkStart w:id="665" w:name="_GingerSentBM_499_0"/>
      <w:r w:rsidRPr="00313D1E">
        <w:rPr>
          <w:lang w:eastAsia="en-US" w:bidi="ta-IN"/>
        </w:rPr>
        <w:t xml:space="preserve">The economy of </w:t>
      </w:r>
      <w:r w:rsidRPr="00313D1E">
        <w:rPr>
          <w:iCs/>
        </w:rPr>
        <w:t>Sri</w:t>
      </w:r>
      <w:r w:rsidRPr="00313D1E">
        <w:rPr>
          <w:lang w:eastAsia="en-US" w:bidi="ta-IN"/>
        </w:rPr>
        <w:t xml:space="preserve"> Lanka</w:t>
      </w:r>
      <w:bookmarkEnd w:id="630"/>
      <w:r w:rsidRPr="00313D1E">
        <w:rPr>
          <w:lang w:eastAsia="en-US" w:bidi="ta-IN"/>
        </w:rPr>
        <w:t xml:space="preserve"> </w:t>
      </w:r>
      <w:bookmarkEnd w:id="665"/>
    </w:p>
    <w:p w:rsidR="001D68D5" w:rsidRPr="00313D1E" w:rsidRDefault="001D68D5" w:rsidP="00F71CBC">
      <w:pPr>
        <w:spacing w:after="100" w:afterAutospacing="1"/>
        <w:ind w:right="0" w:firstLine="289"/>
        <w:jc w:val="both"/>
        <w:rPr>
          <w:sz w:val="28"/>
          <w:lang w:eastAsia="en-US"/>
        </w:rPr>
      </w:pPr>
      <w:bookmarkStart w:id="666" w:name="_GingerSentBM_500_0"/>
      <w:bookmarkStart w:id="667" w:name="_Toc288587887"/>
      <w:bookmarkEnd w:id="598"/>
      <w:r w:rsidRPr="00313D1E">
        <w:rPr>
          <w:sz w:val="28"/>
          <w:lang w:eastAsia="en-US"/>
        </w:rPr>
        <w:t>Demographic trends in Sri Lanka indicate a considerable change in the age pyramid.</w:t>
      </w:r>
      <w:bookmarkEnd w:id="666"/>
      <w:r w:rsidRPr="00313D1E">
        <w:rPr>
          <w:sz w:val="28"/>
          <w:lang w:eastAsia="en-US"/>
        </w:rPr>
        <w:t xml:space="preserve"> </w:t>
      </w:r>
      <w:bookmarkStart w:id="668" w:name="_GingerSentBM_501_0"/>
      <w:r w:rsidRPr="00313D1E">
        <w:rPr>
          <w:sz w:val="28"/>
          <w:lang w:eastAsia="en-US"/>
        </w:rPr>
        <w:t xml:space="preserve"> Individuals 55 years and over constitute the fastest growing sector of </w:t>
      </w:r>
      <w:r w:rsidRPr="00313D1E">
        <w:rPr>
          <w:sz w:val="28"/>
          <w:lang w:eastAsia="en-US"/>
        </w:rPr>
        <w:lastRenderedPageBreak/>
        <w:t>the population and this is a signal there may be a large number of business successions during the next two decades.</w:t>
      </w:r>
      <w:bookmarkEnd w:id="668"/>
      <w:r w:rsidRPr="00313D1E">
        <w:rPr>
          <w:sz w:val="28"/>
          <w:lang w:eastAsia="en-US"/>
        </w:rPr>
        <w:t xml:space="preserve"> </w:t>
      </w:r>
      <w:bookmarkStart w:id="669" w:name="_GingerSentBM_502_0"/>
      <w:r w:rsidRPr="00313D1E">
        <w:rPr>
          <w:sz w:val="28"/>
          <w:lang w:eastAsia="en-US"/>
        </w:rPr>
        <w:t>Researchers must therefore give adequate attention to BSP problems, before these problems badly affect the national economy.</w:t>
      </w:r>
      <w:bookmarkEnd w:id="669"/>
      <w:r w:rsidRPr="00313D1E">
        <w:rPr>
          <w:sz w:val="28"/>
          <w:lang w:eastAsia="en-US"/>
        </w:rPr>
        <w:t xml:space="preserve"> </w:t>
      </w:r>
      <w:bookmarkStart w:id="670" w:name="_GingerSentBM_503_0"/>
      <w:r w:rsidRPr="00313D1E">
        <w:rPr>
          <w:sz w:val="28"/>
          <w:lang w:eastAsia="en-US"/>
        </w:rPr>
        <w:t>Such a systematic and comprehensive study of FOBs has not yet been undertaken in Sri Lanka.</w:t>
      </w:r>
      <w:bookmarkEnd w:id="670"/>
      <w:r w:rsidRPr="00313D1E">
        <w:rPr>
          <w:sz w:val="28"/>
          <w:lang w:eastAsia="en-US"/>
        </w:rPr>
        <w:t xml:space="preserve"> </w:t>
      </w:r>
      <w:bookmarkStart w:id="671" w:name="_GingerSentBM_504_0"/>
      <w:r w:rsidRPr="00313D1E">
        <w:rPr>
          <w:sz w:val="28"/>
          <w:lang w:eastAsia="en-US"/>
        </w:rPr>
        <w:t>This can be the foundation for developing new business knowledge about Sri Lanka.</w:t>
      </w:r>
      <w:bookmarkEnd w:id="671"/>
    </w:p>
    <w:p w:rsidR="001D68D5" w:rsidRPr="00313D1E" w:rsidRDefault="001D68D5" w:rsidP="00F71CBC">
      <w:pPr>
        <w:pStyle w:val="Nadpis4"/>
        <w:ind w:right="0"/>
        <w:rPr>
          <w:rStyle w:val="blackclass1"/>
          <w:color w:val="auto"/>
          <w:szCs w:val="28"/>
        </w:rPr>
      </w:pPr>
      <w:bookmarkStart w:id="672" w:name="_GingerSentBM_505_0"/>
      <w:r w:rsidRPr="00313D1E">
        <w:rPr>
          <w:rStyle w:val="blackclass1"/>
          <w:color w:val="auto"/>
          <w:szCs w:val="28"/>
        </w:rPr>
        <w:t xml:space="preserve">The world economy </w:t>
      </w:r>
      <w:bookmarkEnd w:id="672"/>
    </w:p>
    <w:p w:rsidR="001D68D5" w:rsidRPr="00313D1E" w:rsidRDefault="001D68D5" w:rsidP="00F71CBC">
      <w:pPr>
        <w:spacing w:after="100" w:afterAutospacing="1"/>
        <w:ind w:right="0" w:firstLine="289"/>
        <w:jc w:val="both"/>
        <w:rPr>
          <w:sz w:val="28"/>
          <w:lang w:eastAsia="en-US"/>
        </w:rPr>
      </w:pPr>
      <w:bookmarkStart w:id="673" w:name="_GingerSentBM_506_0"/>
      <w:r w:rsidRPr="00313D1E">
        <w:rPr>
          <w:sz w:val="28"/>
          <w:lang w:eastAsia="en-US"/>
        </w:rPr>
        <w:t>According to the literature of Sharma (1997) and Venter et al.</w:t>
      </w:r>
      <w:bookmarkEnd w:id="673"/>
      <w:r w:rsidRPr="00313D1E">
        <w:rPr>
          <w:sz w:val="28"/>
          <w:lang w:eastAsia="en-US"/>
        </w:rPr>
        <w:t xml:space="preserve"> </w:t>
      </w:r>
      <w:bookmarkStart w:id="674" w:name="_GingerSentBM_507_0"/>
      <w:r w:rsidRPr="00313D1E">
        <w:rPr>
          <w:sz w:val="28"/>
          <w:lang w:eastAsia="en-US"/>
        </w:rPr>
        <w:t>(200</w:t>
      </w:r>
      <w:r w:rsidR="00F72407" w:rsidRPr="00313D1E">
        <w:rPr>
          <w:sz w:val="28"/>
          <w:lang w:eastAsia="en-US"/>
        </w:rPr>
        <w:t>5</w:t>
      </w:r>
      <w:r w:rsidRPr="00313D1E">
        <w:rPr>
          <w:sz w:val="28"/>
          <w:lang w:eastAsia="en-US"/>
        </w:rPr>
        <w:t>), FOBs are one of the most significant contributors to wealth and employment creation in almost every capitalist country in the world.</w:t>
      </w:r>
      <w:bookmarkEnd w:id="674"/>
      <w:r w:rsidRPr="00313D1E">
        <w:rPr>
          <w:sz w:val="28"/>
          <w:lang w:eastAsia="en-US"/>
        </w:rPr>
        <w:t xml:space="preserve"> </w:t>
      </w:r>
      <w:bookmarkStart w:id="675" w:name="_GingerSentBM_508_0"/>
      <w:r w:rsidRPr="00313D1E">
        <w:rPr>
          <w:sz w:val="28"/>
          <w:lang w:eastAsia="en-US"/>
        </w:rPr>
        <w:t xml:space="preserve">They have emphasized that FOB failure after a poor BSP badly affects the economy because it directly affects the GDP and </w:t>
      </w:r>
      <w:r w:rsidR="00873850" w:rsidRPr="00313D1E">
        <w:rPr>
          <w:sz w:val="28"/>
          <w:lang w:eastAsia="en-US"/>
        </w:rPr>
        <w:t>the unemployment level</w:t>
      </w:r>
      <w:r w:rsidRPr="00313D1E">
        <w:rPr>
          <w:sz w:val="28"/>
          <w:lang w:eastAsia="en-US"/>
        </w:rPr>
        <w:t>.</w:t>
      </w:r>
      <w:bookmarkEnd w:id="675"/>
      <w:r w:rsidRPr="00313D1E">
        <w:rPr>
          <w:sz w:val="28"/>
          <w:lang w:eastAsia="en-US"/>
        </w:rPr>
        <w:t xml:space="preserve"> </w:t>
      </w:r>
      <w:bookmarkStart w:id="676" w:name="_GingerSentBM_509_0"/>
      <w:r w:rsidRPr="00313D1E">
        <w:rPr>
          <w:sz w:val="28"/>
          <w:lang w:eastAsia="en-US"/>
        </w:rPr>
        <w:t>Therefore, most countries emphasize the need for successful development of the business succession process.</w:t>
      </w:r>
      <w:bookmarkEnd w:id="676"/>
      <w:r w:rsidRPr="00313D1E">
        <w:rPr>
          <w:sz w:val="28"/>
          <w:lang w:eastAsia="en-US"/>
        </w:rPr>
        <w:t xml:space="preserve"> </w:t>
      </w:r>
      <w:bookmarkStart w:id="677" w:name="_GingerSentBM_510_0"/>
      <w:r w:rsidRPr="00313D1E">
        <w:rPr>
          <w:sz w:val="28"/>
          <w:lang w:eastAsia="en-US"/>
        </w:rPr>
        <w:t>New knowledge generated by this research will assist in fulfilling these existing requirements.</w:t>
      </w:r>
      <w:bookmarkEnd w:id="677"/>
      <w:r w:rsidRPr="00313D1E">
        <w:rPr>
          <w:sz w:val="28"/>
          <w:lang w:eastAsia="en-US"/>
        </w:rPr>
        <w:t xml:space="preserve"> </w:t>
      </w:r>
    </w:p>
    <w:p w:rsidR="001D68D5" w:rsidRPr="00313D1E" w:rsidRDefault="001D68D5" w:rsidP="00F71CBC">
      <w:pPr>
        <w:pStyle w:val="Nadpis2"/>
        <w:ind w:right="0"/>
      </w:pPr>
      <w:bookmarkStart w:id="678" w:name="_Toc317156889"/>
      <w:bookmarkStart w:id="679" w:name="_Toc317159347"/>
      <w:bookmarkStart w:id="680" w:name="_Toc317159654"/>
      <w:bookmarkStart w:id="681" w:name="_Toc317160062"/>
      <w:bookmarkStart w:id="682" w:name="_Toc317160154"/>
      <w:bookmarkStart w:id="683" w:name="_Toc317160246"/>
      <w:bookmarkStart w:id="684" w:name="_Toc317160338"/>
      <w:bookmarkStart w:id="685" w:name="_Toc317497333"/>
      <w:bookmarkStart w:id="686" w:name="_Toc317515227"/>
      <w:bookmarkStart w:id="687" w:name="_Toc318535051"/>
      <w:bookmarkStart w:id="688" w:name="_GingerSentBM_511_0"/>
      <w:bookmarkStart w:id="689" w:name="_Toc318748142"/>
      <w:bookmarkStart w:id="690" w:name="_Toc321246732"/>
      <w:r w:rsidRPr="00313D1E">
        <w:t>1.6 Thesis overview</w:t>
      </w:r>
      <w:bookmarkEnd w:id="667"/>
      <w:bookmarkEnd w:id="678"/>
      <w:bookmarkEnd w:id="679"/>
      <w:bookmarkEnd w:id="680"/>
      <w:bookmarkEnd w:id="681"/>
      <w:bookmarkEnd w:id="682"/>
      <w:bookmarkEnd w:id="683"/>
      <w:bookmarkEnd w:id="684"/>
      <w:bookmarkEnd w:id="685"/>
      <w:bookmarkEnd w:id="686"/>
      <w:bookmarkEnd w:id="687"/>
      <w:bookmarkEnd w:id="688"/>
      <w:bookmarkEnd w:id="689"/>
      <w:bookmarkEnd w:id="690"/>
    </w:p>
    <w:p w:rsidR="001D68D5" w:rsidRPr="00313D1E" w:rsidRDefault="001D68D5" w:rsidP="00F71CBC">
      <w:pPr>
        <w:spacing w:after="100" w:afterAutospacing="1"/>
        <w:ind w:right="0" w:firstLine="289"/>
        <w:jc w:val="both"/>
        <w:rPr>
          <w:sz w:val="28"/>
          <w:szCs w:val="28"/>
          <w:lang w:eastAsia="en-US"/>
        </w:rPr>
      </w:pPr>
      <w:bookmarkStart w:id="691" w:name="_GingerSentBM_512_0"/>
      <w:r w:rsidRPr="00313D1E">
        <w:rPr>
          <w:sz w:val="28"/>
          <w:szCs w:val="28"/>
          <w:lang w:eastAsia="en-US"/>
        </w:rPr>
        <w:t>This thesis has seven chapters.</w:t>
      </w:r>
      <w:bookmarkEnd w:id="691"/>
      <w:r w:rsidRPr="00313D1E">
        <w:rPr>
          <w:sz w:val="28"/>
          <w:szCs w:val="28"/>
          <w:lang w:eastAsia="en-US"/>
        </w:rPr>
        <w:t xml:space="preserve"> </w:t>
      </w:r>
      <w:bookmarkStart w:id="692" w:name="_GingerSentBM_513_0"/>
      <w:r w:rsidRPr="00313D1E">
        <w:rPr>
          <w:sz w:val="28"/>
          <w:szCs w:val="28"/>
          <w:lang w:eastAsia="en-US"/>
        </w:rPr>
        <w:t xml:space="preserve">Chapter 2 examines the systematic, empirical and theoretical literature on BSPs and extrapolates, interpolates, and makes logical connections arising from research to develop the conceptual framework </w:t>
      </w:r>
      <w:r w:rsidR="00994B95" w:rsidRPr="00313D1E">
        <w:rPr>
          <w:sz w:val="28"/>
          <w:szCs w:val="28"/>
          <w:lang w:eastAsia="en-US"/>
        </w:rPr>
        <w:t xml:space="preserve">(chapter 3) </w:t>
      </w:r>
      <w:r w:rsidRPr="00313D1E">
        <w:rPr>
          <w:sz w:val="28"/>
          <w:szCs w:val="28"/>
          <w:lang w:eastAsia="en-US"/>
        </w:rPr>
        <w:t xml:space="preserve">for </w:t>
      </w:r>
      <w:r w:rsidR="00994B95" w:rsidRPr="00313D1E">
        <w:rPr>
          <w:sz w:val="28"/>
          <w:szCs w:val="28"/>
          <w:lang w:eastAsia="en-US"/>
        </w:rPr>
        <w:t xml:space="preserve">the </w:t>
      </w:r>
      <w:r w:rsidRPr="00313D1E">
        <w:rPr>
          <w:sz w:val="28"/>
          <w:szCs w:val="28"/>
          <w:lang w:eastAsia="en-US"/>
        </w:rPr>
        <w:t xml:space="preserve">formal </w:t>
      </w:r>
      <w:r w:rsidR="00994B95" w:rsidRPr="00313D1E">
        <w:rPr>
          <w:sz w:val="28"/>
          <w:szCs w:val="28"/>
          <w:lang w:eastAsia="en-US"/>
        </w:rPr>
        <w:t>stud</w:t>
      </w:r>
      <w:r w:rsidR="007C7608" w:rsidRPr="00313D1E">
        <w:rPr>
          <w:sz w:val="28"/>
          <w:szCs w:val="28"/>
          <w:lang w:eastAsia="en-US"/>
        </w:rPr>
        <w:t>y</w:t>
      </w:r>
      <w:r w:rsidRPr="00313D1E">
        <w:rPr>
          <w:sz w:val="28"/>
          <w:szCs w:val="28"/>
          <w:lang w:eastAsia="en-US"/>
        </w:rPr>
        <w:t>.</w:t>
      </w:r>
      <w:bookmarkEnd w:id="692"/>
      <w:r w:rsidRPr="00313D1E">
        <w:rPr>
          <w:sz w:val="28"/>
          <w:szCs w:val="28"/>
          <w:lang w:eastAsia="en-US"/>
        </w:rPr>
        <w:t xml:space="preserve"> </w:t>
      </w:r>
      <w:bookmarkStart w:id="693" w:name="_GingerSentBM_514_0"/>
      <w:r w:rsidRPr="00313D1E">
        <w:rPr>
          <w:sz w:val="28"/>
          <w:szCs w:val="28"/>
          <w:lang w:eastAsia="en-US"/>
        </w:rPr>
        <w:t xml:space="preserve">Chapters </w:t>
      </w:r>
      <w:r w:rsidR="00994B95" w:rsidRPr="00313D1E">
        <w:rPr>
          <w:sz w:val="28"/>
          <w:szCs w:val="28"/>
          <w:lang w:eastAsia="en-US"/>
        </w:rPr>
        <w:t>4</w:t>
      </w:r>
      <w:r w:rsidRPr="00313D1E">
        <w:rPr>
          <w:sz w:val="28"/>
          <w:szCs w:val="28"/>
          <w:lang w:eastAsia="en-US"/>
        </w:rPr>
        <w:t xml:space="preserve"> to 7 develop the formal study as shown in figure 1.1.</w:t>
      </w:r>
      <w:bookmarkEnd w:id="693"/>
      <w:r w:rsidRPr="00313D1E">
        <w:rPr>
          <w:sz w:val="28"/>
          <w:szCs w:val="28"/>
          <w:lang w:eastAsia="en-US"/>
        </w:rPr>
        <w:t xml:space="preserve"> </w:t>
      </w:r>
    </w:p>
    <w:p w:rsidR="001D68D5" w:rsidRPr="00313D1E" w:rsidRDefault="001D68D5" w:rsidP="00F71CBC">
      <w:pPr>
        <w:spacing w:after="100" w:afterAutospacing="1"/>
        <w:ind w:right="0" w:firstLine="289"/>
        <w:jc w:val="both"/>
        <w:rPr>
          <w:sz w:val="28"/>
          <w:szCs w:val="28"/>
          <w:lang w:eastAsia="en-US"/>
        </w:rPr>
      </w:pPr>
      <w:bookmarkStart w:id="694" w:name="_GingerSentBM_515_0"/>
      <w:r w:rsidRPr="00313D1E">
        <w:rPr>
          <w:sz w:val="28"/>
          <w:szCs w:val="28"/>
          <w:lang w:eastAsia="en-US"/>
        </w:rPr>
        <w:t xml:space="preserve">Chapter 2 discusses </w:t>
      </w:r>
      <w:r w:rsidR="008B66D2" w:rsidRPr="00313D1E">
        <w:rPr>
          <w:rFonts w:ascii="TimesNewRoman" w:hAnsi="TimesNewRoman" w:cs="TimesNewRoman"/>
          <w:sz w:val="28"/>
          <w:szCs w:val="28"/>
          <w:lang w:eastAsia="en-US"/>
        </w:rPr>
        <w:t>the literature</w:t>
      </w:r>
      <w:r w:rsidRPr="00313D1E">
        <w:rPr>
          <w:sz w:val="28"/>
          <w:szCs w:val="28"/>
          <w:lang w:eastAsia="en-US"/>
        </w:rPr>
        <w:t xml:space="preserve"> that this study is based on.</w:t>
      </w:r>
      <w:bookmarkEnd w:id="694"/>
      <w:r w:rsidRPr="00313D1E">
        <w:rPr>
          <w:sz w:val="28"/>
          <w:szCs w:val="28"/>
          <w:lang w:eastAsia="en-US"/>
        </w:rPr>
        <w:t xml:space="preserve"> </w:t>
      </w:r>
      <w:bookmarkStart w:id="695" w:name="_GingerSentBM_516_0"/>
      <w:r w:rsidRPr="00313D1E">
        <w:rPr>
          <w:sz w:val="28"/>
          <w:szCs w:val="28"/>
          <w:lang w:eastAsia="en-US"/>
        </w:rPr>
        <w:t>To fulfil this purpose, the chapter was divided into three main sub-sections.</w:t>
      </w:r>
      <w:bookmarkEnd w:id="695"/>
      <w:r w:rsidRPr="00313D1E">
        <w:rPr>
          <w:sz w:val="28"/>
          <w:szCs w:val="28"/>
          <w:lang w:eastAsia="en-US"/>
        </w:rPr>
        <w:t xml:space="preserve"> </w:t>
      </w:r>
      <w:bookmarkStart w:id="696" w:name="_GingerSentBM_517_0"/>
      <w:r w:rsidRPr="00313D1E">
        <w:rPr>
          <w:sz w:val="28"/>
          <w:szCs w:val="28"/>
          <w:lang w:eastAsia="en-US"/>
        </w:rPr>
        <w:t>Sub</w:t>
      </w:r>
      <w:r w:rsidR="00873850" w:rsidRPr="00313D1E">
        <w:rPr>
          <w:sz w:val="28"/>
          <w:szCs w:val="28"/>
          <w:lang w:eastAsia="en-US"/>
        </w:rPr>
        <w:t>s</w:t>
      </w:r>
      <w:r w:rsidRPr="00313D1E">
        <w:rPr>
          <w:sz w:val="28"/>
          <w:szCs w:val="28"/>
          <w:lang w:eastAsia="en-US"/>
        </w:rPr>
        <w:t xml:space="preserve">ection one is </w:t>
      </w:r>
      <w:r w:rsidR="00873850" w:rsidRPr="00313D1E">
        <w:rPr>
          <w:sz w:val="28"/>
          <w:szCs w:val="28"/>
          <w:lang w:eastAsia="en-US"/>
        </w:rPr>
        <w:t>explaining</w:t>
      </w:r>
      <w:r w:rsidRPr="00313D1E">
        <w:rPr>
          <w:sz w:val="28"/>
          <w:szCs w:val="28"/>
          <w:lang w:eastAsia="en-US"/>
        </w:rPr>
        <w:t xml:space="preserve"> FOBs and </w:t>
      </w:r>
      <w:r w:rsidR="008B66D2" w:rsidRPr="00313D1E">
        <w:rPr>
          <w:sz w:val="28"/>
          <w:szCs w:val="28"/>
          <w:lang w:eastAsia="en-US"/>
        </w:rPr>
        <w:t xml:space="preserve">its </w:t>
      </w:r>
      <w:r w:rsidRPr="00313D1E">
        <w:rPr>
          <w:sz w:val="28"/>
          <w:szCs w:val="28"/>
          <w:lang w:eastAsia="en-US"/>
        </w:rPr>
        <w:t xml:space="preserve">background </w:t>
      </w:r>
      <w:r w:rsidR="008B66D2" w:rsidRPr="00313D1E">
        <w:rPr>
          <w:rFonts w:ascii="TimesNewRoman" w:hAnsi="TimesNewRoman" w:cs="TimesNewRoman"/>
          <w:sz w:val="28"/>
          <w:szCs w:val="28"/>
          <w:lang w:eastAsia="en-US"/>
        </w:rPr>
        <w:t>literature</w:t>
      </w:r>
      <w:r w:rsidRPr="00313D1E">
        <w:rPr>
          <w:sz w:val="28"/>
          <w:szCs w:val="28"/>
          <w:lang w:eastAsia="en-US"/>
        </w:rPr>
        <w:t>.</w:t>
      </w:r>
      <w:bookmarkEnd w:id="696"/>
      <w:r w:rsidRPr="00313D1E">
        <w:rPr>
          <w:sz w:val="28"/>
          <w:szCs w:val="28"/>
          <w:lang w:eastAsia="en-US"/>
        </w:rPr>
        <w:t xml:space="preserve"> </w:t>
      </w:r>
      <w:bookmarkStart w:id="697" w:name="_GingerSentBM_518_0"/>
      <w:r w:rsidRPr="00313D1E">
        <w:rPr>
          <w:sz w:val="28"/>
          <w:szCs w:val="28"/>
          <w:lang w:eastAsia="en-US"/>
        </w:rPr>
        <w:t xml:space="preserve">It discusses the importance of FOBs in all capitalist economies, discusses various definitions in order to determine the most appropriate definition for this study, it discusses BSPs in FOBs and its impact on the total business, and also discusses various alternative models considered for BSPs and the different perspectives for measuring </w:t>
      </w:r>
      <w:r w:rsidR="008A758F" w:rsidRPr="00313D1E">
        <w:rPr>
          <w:sz w:val="28"/>
          <w:szCs w:val="28"/>
          <w:lang w:eastAsia="en-US"/>
        </w:rPr>
        <w:t>post succession</w:t>
      </w:r>
      <w:r w:rsidRPr="00313D1E">
        <w:rPr>
          <w:sz w:val="28"/>
          <w:szCs w:val="28"/>
          <w:lang w:eastAsia="en-US"/>
        </w:rPr>
        <w:t xml:space="preserve"> performances.</w:t>
      </w:r>
      <w:bookmarkEnd w:id="697"/>
      <w:r w:rsidRPr="00313D1E">
        <w:rPr>
          <w:sz w:val="28"/>
          <w:szCs w:val="28"/>
          <w:lang w:eastAsia="en-US"/>
        </w:rPr>
        <w:t xml:space="preserve"> </w:t>
      </w:r>
      <w:bookmarkStart w:id="698" w:name="_GingerSentBM_519_0"/>
      <w:r w:rsidR="00873850" w:rsidRPr="00313D1E">
        <w:rPr>
          <w:sz w:val="28"/>
          <w:szCs w:val="28"/>
          <w:lang w:eastAsia="en-US"/>
        </w:rPr>
        <w:t>Subsection</w:t>
      </w:r>
      <w:r w:rsidRPr="00313D1E">
        <w:rPr>
          <w:sz w:val="28"/>
          <w:szCs w:val="28"/>
          <w:lang w:eastAsia="en-US"/>
        </w:rPr>
        <w:t xml:space="preserve"> two concentrates on the stakeholder theory of firms, because this is the grounded theory of this study.</w:t>
      </w:r>
      <w:bookmarkEnd w:id="698"/>
      <w:r w:rsidRPr="00313D1E">
        <w:rPr>
          <w:sz w:val="28"/>
          <w:szCs w:val="28"/>
          <w:lang w:eastAsia="en-US"/>
        </w:rPr>
        <w:t xml:space="preserve"> </w:t>
      </w:r>
      <w:bookmarkStart w:id="699" w:name="_GingerSentBM_520_0"/>
      <w:r w:rsidRPr="00313D1E">
        <w:rPr>
          <w:sz w:val="28"/>
          <w:szCs w:val="28"/>
          <w:lang w:eastAsia="en-US"/>
        </w:rPr>
        <w:t>In the final stage of the research review, various stakeholder</w:t>
      </w:r>
      <w:r w:rsidR="003A6B14" w:rsidRPr="00313D1E">
        <w:rPr>
          <w:sz w:val="28"/>
          <w:szCs w:val="28"/>
          <w:lang w:eastAsia="en-US"/>
        </w:rPr>
        <w:t>s</w:t>
      </w:r>
      <w:r w:rsidRPr="00313D1E">
        <w:rPr>
          <w:sz w:val="28"/>
          <w:szCs w:val="28"/>
          <w:lang w:eastAsia="en-US"/>
        </w:rPr>
        <w:t xml:space="preserve"> are described along with their influences on BSPs, and also past research findings are explained, relevant to these groups.</w:t>
      </w:r>
      <w:bookmarkEnd w:id="699"/>
      <w:r w:rsidRPr="00313D1E">
        <w:rPr>
          <w:sz w:val="28"/>
          <w:szCs w:val="28"/>
          <w:lang w:eastAsia="en-US"/>
        </w:rPr>
        <w:t xml:space="preserve"> </w:t>
      </w:r>
    </w:p>
    <w:p w:rsidR="00387B81" w:rsidRPr="00313D1E" w:rsidRDefault="00387B81" w:rsidP="00F71CBC">
      <w:pPr>
        <w:ind w:right="0"/>
        <w:rPr>
          <w:sz w:val="28"/>
          <w:szCs w:val="28"/>
          <w:lang w:eastAsia="en-US"/>
        </w:rPr>
      </w:pPr>
    </w:p>
    <w:p w:rsidR="000C0E79" w:rsidRPr="00313D1E" w:rsidRDefault="000C0E79" w:rsidP="00F71CBC">
      <w:pPr>
        <w:ind w:right="0"/>
        <w:rPr>
          <w:sz w:val="28"/>
          <w:szCs w:val="28"/>
          <w:lang w:eastAsia="en-US"/>
        </w:rPr>
      </w:pPr>
    </w:p>
    <w:p w:rsidR="000C0E79" w:rsidRPr="00313D1E" w:rsidRDefault="000C0E79" w:rsidP="00F71CBC">
      <w:pPr>
        <w:ind w:right="0"/>
        <w:rPr>
          <w:sz w:val="28"/>
          <w:szCs w:val="28"/>
          <w:lang w:eastAsia="en-US"/>
        </w:rPr>
      </w:pPr>
    </w:p>
    <w:p w:rsidR="001D68D5" w:rsidRPr="00313D1E" w:rsidRDefault="00E3309D" w:rsidP="001D68D5">
      <w:pPr>
        <w:rPr>
          <w:sz w:val="28"/>
          <w:szCs w:val="28"/>
          <w:lang w:eastAsia="en-US"/>
        </w:rPr>
      </w:pPr>
      <w:r w:rsidRPr="00E3309D">
        <w:rPr>
          <w:noProof/>
          <w:sz w:val="28"/>
          <w:szCs w:val="28"/>
          <w:lang w:val="en-US" w:eastAsia="en-US" w:bidi="si-LK"/>
        </w:rPr>
        <w:lastRenderedPageBreak/>
        <w:pict>
          <v:group id="_x0000_s1576" style="position:absolute;margin-left:4.25pt;margin-top:5.75pt;width:515.45pt;height:548.3pt;z-index:251833344" coordorigin="1730,1306" coordsize="10309,10966">
            <v:roundrect id="_x0000_s1401" style="position:absolute;left:1791;top:11249;width:2024;height:1023" arcsize="10923f" o:regroupid="15" fillcolor="#dbe5f1 [660]" strokeweight="1.5pt">
              <v:textbox style="mso-next-textbox:#_x0000_s1401">
                <w:txbxContent>
                  <w:p w:rsidR="00325A20" w:rsidRPr="007B569F" w:rsidRDefault="00325A20" w:rsidP="001D68D5">
                    <w:pPr>
                      <w:spacing w:before="0" w:after="0"/>
                      <w:ind w:right="0"/>
                      <w:jc w:val="center"/>
                      <w:rPr>
                        <w:sz w:val="22"/>
                        <w:szCs w:val="22"/>
                        <w:lang w:val="en-US"/>
                      </w:rPr>
                    </w:pPr>
                    <w:r w:rsidRPr="00372BA3">
                      <w:rPr>
                        <w:sz w:val="22"/>
                        <w:szCs w:val="22"/>
                        <w:lang w:val="en-US"/>
                      </w:rPr>
                      <w:t xml:space="preserve">7.1 </w:t>
                    </w:r>
                    <w:r w:rsidRPr="007B569F">
                      <w:rPr>
                        <w:sz w:val="22"/>
                        <w:szCs w:val="22"/>
                      </w:rPr>
                      <w:t>Research conclusions and</w:t>
                    </w:r>
                    <w:r>
                      <w:rPr>
                        <w:b/>
                        <w:bCs/>
                        <w:sz w:val="28"/>
                        <w:szCs w:val="28"/>
                      </w:rPr>
                      <w:t xml:space="preserve"> </w:t>
                    </w:r>
                    <w:r>
                      <w:rPr>
                        <w:sz w:val="22"/>
                        <w:szCs w:val="22"/>
                      </w:rPr>
                      <w:t>recommendations</w:t>
                    </w:r>
                  </w:p>
                </w:txbxContent>
              </v:textbox>
            </v:roundrect>
            <v:roundrect id="_x0000_s1402" style="position:absolute;left:3855;top:11249;width:2018;height:1023" arcsize="10923f" o:regroupid="15" fillcolor="#dbe5f1 [660]" strokeweight="1.5pt">
              <v:textbox style="mso-next-textbox:#_x0000_s1402">
                <w:txbxContent>
                  <w:p w:rsidR="00325A20" w:rsidRPr="007B569F" w:rsidRDefault="00325A20" w:rsidP="001D68D5">
                    <w:pPr>
                      <w:spacing w:before="0" w:after="0"/>
                      <w:ind w:right="0"/>
                      <w:jc w:val="center"/>
                      <w:rPr>
                        <w:sz w:val="22"/>
                        <w:szCs w:val="22"/>
                        <w:lang w:val="en-US"/>
                      </w:rPr>
                    </w:pPr>
                    <w:r w:rsidRPr="007B569F">
                      <w:rPr>
                        <w:sz w:val="22"/>
                        <w:szCs w:val="22"/>
                        <w:lang w:val="en-US"/>
                      </w:rPr>
                      <w:t>7.2</w:t>
                    </w:r>
                  </w:p>
                  <w:p w:rsidR="00325A20" w:rsidRPr="007B569F" w:rsidRDefault="00325A20" w:rsidP="001D68D5">
                    <w:pPr>
                      <w:spacing w:before="0" w:after="0"/>
                      <w:ind w:right="0"/>
                      <w:jc w:val="center"/>
                      <w:rPr>
                        <w:sz w:val="22"/>
                        <w:szCs w:val="22"/>
                        <w:lang w:val="en-US"/>
                      </w:rPr>
                    </w:pPr>
                    <w:r w:rsidRPr="007B569F">
                      <w:rPr>
                        <w:sz w:val="22"/>
                        <w:szCs w:val="22"/>
                        <w:lang w:val="en-US"/>
                      </w:rPr>
                      <w:t xml:space="preserve">Generalization of </w:t>
                    </w:r>
                    <w:r>
                      <w:rPr>
                        <w:sz w:val="22"/>
                        <w:szCs w:val="22"/>
                        <w:lang w:val="en-US"/>
                      </w:rPr>
                      <w:t xml:space="preserve">the </w:t>
                    </w:r>
                    <w:r w:rsidRPr="007B569F">
                      <w:rPr>
                        <w:sz w:val="22"/>
                        <w:szCs w:val="22"/>
                        <w:lang w:val="en-US"/>
                      </w:rPr>
                      <w:t xml:space="preserve">findings </w:t>
                    </w:r>
                  </w:p>
                </w:txbxContent>
              </v:textbox>
            </v:roundrect>
            <v:roundrect id="_x0000_s1403" style="position:absolute;left:5902;top:11249;width:2024;height:1023" arcsize="10923f" o:regroupid="15" fillcolor="#dbe5f1 [660]" strokeweight="1.5pt">
              <v:textbox style="mso-next-textbox:#_x0000_s1403">
                <w:txbxContent>
                  <w:p w:rsidR="00325A20" w:rsidRPr="007B569F" w:rsidRDefault="00325A20" w:rsidP="001D68D5">
                    <w:pPr>
                      <w:spacing w:before="0" w:after="0"/>
                      <w:ind w:right="0"/>
                      <w:jc w:val="center"/>
                      <w:rPr>
                        <w:sz w:val="22"/>
                        <w:szCs w:val="22"/>
                        <w:lang w:val="en-US"/>
                      </w:rPr>
                    </w:pPr>
                    <w:r w:rsidRPr="007B569F">
                      <w:rPr>
                        <w:sz w:val="22"/>
                        <w:szCs w:val="22"/>
                        <w:lang w:val="en-US"/>
                      </w:rPr>
                      <w:t>7.3</w:t>
                    </w:r>
                  </w:p>
                  <w:p w:rsidR="00325A20" w:rsidRPr="007B569F" w:rsidRDefault="00325A20" w:rsidP="001D68D5">
                    <w:pPr>
                      <w:spacing w:before="0" w:after="0"/>
                      <w:ind w:right="0"/>
                      <w:jc w:val="center"/>
                      <w:rPr>
                        <w:sz w:val="22"/>
                        <w:szCs w:val="22"/>
                        <w:lang w:val="en-US"/>
                      </w:rPr>
                    </w:pPr>
                    <w:r w:rsidRPr="007B569F">
                      <w:rPr>
                        <w:sz w:val="22"/>
                        <w:szCs w:val="22"/>
                      </w:rPr>
                      <w:t xml:space="preserve">Limitations </w:t>
                    </w:r>
                    <w:r>
                      <w:rPr>
                        <w:sz w:val="22"/>
                        <w:szCs w:val="22"/>
                      </w:rPr>
                      <w:t>of</w:t>
                    </w:r>
                    <w:r w:rsidRPr="007B569F">
                      <w:rPr>
                        <w:sz w:val="22"/>
                        <w:szCs w:val="22"/>
                      </w:rPr>
                      <w:t xml:space="preserve"> the research</w:t>
                    </w:r>
                  </w:p>
                </w:txbxContent>
              </v:textbox>
            </v:roundrect>
            <v:roundrect id="_x0000_s1404" style="position:absolute;left:7933;top:11249;width:1911;height:1023" arcsize="10923f" o:regroupid="15" fillcolor="#dbe5f1 [660]" strokeweight="1.5pt">
              <v:textbox style="mso-next-textbox:#_x0000_s1404">
                <w:txbxContent>
                  <w:p w:rsidR="00325A20" w:rsidRPr="007B569F" w:rsidRDefault="00325A20" w:rsidP="001D68D5">
                    <w:pPr>
                      <w:spacing w:before="0" w:after="0"/>
                      <w:ind w:right="0"/>
                      <w:jc w:val="center"/>
                      <w:rPr>
                        <w:sz w:val="22"/>
                        <w:szCs w:val="22"/>
                        <w:lang w:val="en-US"/>
                      </w:rPr>
                    </w:pPr>
                    <w:r w:rsidRPr="007B569F">
                      <w:rPr>
                        <w:sz w:val="22"/>
                        <w:szCs w:val="22"/>
                        <w:lang w:val="en-US"/>
                      </w:rPr>
                      <w:t>7.4</w:t>
                    </w:r>
                  </w:p>
                  <w:p w:rsidR="00325A20" w:rsidRPr="007B569F" w:rsidRDefault="00325A20" w:rsidP="001D68D5">
                    <w:pPr>
                      <w:spacing w:before="0" w:after="0"/>
                      <w:ind w:right="0"/>
                      <w:jc w:val="center"/>
                      <w:rPr>
                        <w:sz w:val="22"/>
                        <w:szCs w:val="22"/>
                        <w:lang w:val="en-US"/>
                      </w:rPr>
                    </w:pPr>
                    <w:r>
                      <w:rPr>
                        <w:sz w:val="22"/>
                        <w:szCs w:val="22"/>
                      </w:rPr>
                      <w:t>Suggestions for</w:t>
                    </w:r>
                    <w:r w:rsidRPr="007B569F">
                      <w:rPr>
                        <w:sz w:val="22"/>
                        <w:szCs w:val="22"/>
                      </w:rPr>
                      <w:t xml:space="preserve"> further research</w:t>
                    </w:r>
                  </w:p>
                </w:txbxContent>
              </v:textbox>
            </v:roundre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373" type="#_x0000_t88" style="position:absolute;left:9907;top:3311;width:132;height:1383" o:regroupid="16" strokeweight="1.5pt"/>
            <v:shape id="_x0000_s1374" type="#_x0000_t88" style="position:absolute;left:9907;top:4762;width:299;height:7510" o:regroupid="16" strokeweight="1.5pt"/>
            <v:rect id="_x0000_s1375" style="position:absolute;left:10281;top:3533;width:1586;height:861" o:regroupid="16" fillcolor="white [3212]" strokecolor="white [3212]" strokeweight="1.5pt">
              <v:textbox style="mso-next-textbox:#_x0000_s1375">
                <w:txbxContent>
                  <w:p w:rsidR="00325A20" w:rsidRPr="00372BA3" w:rsidRDefault="00325A20" w:rsidP="001D68D5">
                    <w:pPr>
                      <w:spacing w:before="0" w:after="0"/>
                      <w:ind w:right="0"/>
                      <w:rPr>
                        <w:sz w:val="22"/>
                        <w:szCs w:val="22"/>
                        <w:lang w:val="en-US"/>
                      </w:rPr>
                    </w:pPr>
                    <w:r w:rsidRPr="00372BA3">
                      <w:rPr>
                        <w:sz w:val="22"/>
                        <w:szCs w:val="22"/>
                        <w:lang w:val="en-US"/>
                      </w:rPr>
                      <w:t>Exploratory study</w:t>
                    </w:r>
                  </w:p>
                </w:txbxContent>
              </v:textbox>
            </v:rect>
            <v:rect id="_x0000_s1376" style="position:absolute;left:10453;top:8433;width:1586;height:861" o:regroupid="16" fillcolor="white [3212]" strokecolor="white [3212]" strokeweight="1.5pt">
              <v:textbox style="mso-next-textbox:#_x0000_s1376">
                <w:txbxContent>
                  <w:p w:rsidR="00325A20" w:rsidRPr="00372BA3" w:rsidRDefault="00325A20" w:rsidP="001D68D5">
                    <w:pPr>
                      <w:spacing w:before="0" w:after="0"/>
                      <w:ind w:right="0"/>
                      <w:rPr>
                        <w:sz w:val="22"/>
                        <w:szCs w:val="22"/>
                        <w:lang w:val="en-US"/>
                      </w:rPr>
                    </w:pPr>
                    <w:r w:rsidRPr="00372BA3">
                      <w:rPr>
                        <w:sz w:val="22"/>
                        <w:szCs w:val="22"/>
                        <w:lang w:val="en-US"/>
                      </w:rPr>
                      <w:t xml:space="preserve">Formal </w:t>
                    </w:r>
                  </w:p>
                  <w:p w:rsidR="00325A20" w:rsidRPr="00372BA3" w:rsidRDefault="00325A20" w:rsidP="001D68D5">
                    <w:pPr>
                      <w:spacing w:before="0" w:after="0"/>
                      <w:ind w:right="0"/>
                      <w:rPr>
                        <w:sz w:val="22"/>
                        <w:szCs w:val="22"/>
                        <w:lang w:val="en-US"/>
                      </w:rPr>
                    </w:pPr>
                    <w:r w:rsidRPr="00372BA3">
                      <w:rPr>
                        <w:sz w:val="22"/>
                        <w:szCs w:val="22"/>
                        <w:lang w:val="en-US"/>
                      </w:rPr>
                      <w:t>Study</w:t>
                    </w:r>
                  </w:p>
                </w:txbxContent>
              </v:textbox>
            </v:rect>
            <v:roundrect id="_x0000_s1377" style="position:absolute;left:1796;top:9149;width:8078;height:544" arcsize="10923f" o:regroupid="16" fillcolor="white [3212]" strokeweight="1.5pt">
              <v:textbox style="mso-next-textbox:#_x0000_s1377">
                <w:txbxContent>
                  <w:p w:rsidR="00325A20" w:rsidRPr="00372BA3" w:rsidRDefault="00325A20" w:rsidP="001D68D5">
                    <w:pPr>
                      <w:spacing w:before="0" w:after="0"/>
                      <w:ind w:right="0"/>
                      <w:jc w:val="center"/>
                      <w:rPr>
                        <w:b/>
                        <w:bCs/>
                        <w:sz w:val="22"/>
                        <w:szCs w:val="22"/>
                        <w:lang w:val="en-US"/>
                      </w:rPr>
                    </w:pPr>
                    <w:r w:rsidRPr="00372BA3">
                      <w:rPr>
                        <w:b/>
                        <w:bCs/>
                        <w:sz w:val="22"/>
                        <w:szCs w:val="22"/>
                        <w:lang w:val="en-US"/>
                      </w:rPr>
                      <w:t xml:space="preserve">CHAPTER 6 – GAINS FOR SCIENCE AND PRACTICE </w:t>
                    </w:r>
                  </w:p>
                </w:txbxContent>
              </v:textbox>
            </v:roundrect>
            <v:roundrect id="_x0000_s1378" style="position:absolute;left:1747;top:4762;width:8078;height:544" arcsize="10923f" o:regroupid="16" fillcolor="white [3212]" strokeweight="1.5pt">
              <v:textbox style="mso-next-textbox:#_x0000_s1378">
                <w:txbxContent>
                  <w:p w:rsidR="00325A20" w:rsidRPr="00372BA3" w:rsidRDefault="00325A20" w:rsidP="001D68D5">
                    <w:pPr>
                      <w:spacing w:before="0" w:after="0"/>
                      <w:ind w:right="0"/>
                      <w:jc w:val="center"/>
                      <w:rPr>
                        <w:b/>
                        <w:bCs/>
                        <w:sz w:val="22"/>
                        <w:szCs w:val="22"/>
                        <w:lang w:val="en-US"/>
                      </w:rPr>
                    </w:pPr>
                    <w:r w:rsidRPr="00372BA3">
                      <w:rPr>
                        <w:b/>
                        <w:bCs/>
                        <w:sz w:val="22"/>
                        <w:szCs w:val="22"/>
                        <w:lang w:val="en-US"/>
                      </w:rPr>
                      <w:t>CHAPTER 3 – RESEARCH DESIGN</w:t>
                    </w:r>
                  </w:p>
                </w:txbxContent>
              </v:textbox>
            </v:roundrect>
            <v:roundrect id="_x0000_s1379" style="position:absolute;left:3083;top:5365;width:2483;height:794" arcsize="10923f" o:regroupid="16" fillcolor="#dbe5f1 [660]" strokeweight="1.5pt">
              <v:textbox style="mso-next-textbox:#_x0000_s1379">
                <w:txbxContent>
                  <w:p w:rsidR="00325A20" w:rsidRPr="00372BA3" w:rsidRDefault="00325A20" w:rsidP="001D68D5">
                    <w:pPr>
                      <w:spacing w:before="0" w:after="0"/>
                      <w:ind w:right="0"/>
                      <w:jc w:val="center"/>
                      <w:rPr>
                        <w:sz w:val="22"/>
                        <w:szCs w:val="22"/>
                        <w:lang w:val="en-US"/>
                      </w:rPr>
                    </w:pPr>
                    <w:r w:rsidRPr="00372BA3">
                      <w:rPr>
                        <w:sz w:val="22"/>
                        <w:szCs w:val="22"/>
                        <w:lang w:val="en-US"/>
                      </w:rPr>
                      <w:t xml:space="preserve">3.1 Conceptual framework </w:t>
                    </w:r>
                  </w:p>
                </w:txbxContent>
              </v:textbox>
            </v:roundrect>
            <v:roundrect id="_x0000_s1380" style="position:absolute;left:6118;top:5380;width:2483;height:794" arcsize="10923f" o:regroupid="16" fillcolor="#dbe5f1 [660]" strokeweight="1.5pt">
              <v:textbox style="mso-next-textbox:#_x0000_s1380">
                <w:txbxContent>
                  <w:p w:rsidR="00325A20" w:rsidRPr="00372BA3" w:rsidRDefault="00325A20" w:rsidP="001D68D5">
                    <w:pPr>
                      <w:spacing w:before="0" w:after="0"/>
                      <w:ind w:right="0"/>
                      <w:jc w:val="center"/>
                      <w:rPr>
                        <w:sz w:val="22"/>
                        <w:szCs w:val="22"/>
                        <w:lang w:val="en-US"/>
                      </w:rPr>
                    </w:pPr>
                    <w:r w:rsidRPr="00372BA3">
                      <w:rPr>
                        <w:sz w:val="22"/>
                        <w:szCs w:val="22"/>
                        <w:lang w:val="en-US"/>
                      </w:rPr>
                      <w:t>3.2 Hypothesis of the study</w:t>
                    </w:r>
                  </w:p>
                </w:txbxContent>
              </v:textbox>
            </v:roundrect>
            <v:roundrect id="_x0000_s1381" style="position:absolute;left:1769;top:6226;width:8079;height:544" arcsize="10923f" o:regroupid="16" fillcolor="white [3212]" strokeweight="1.5pt">
              <v:textbox style="mso-next-textbox:#_x0000_s1381">
                <w:txbxContent>
                  <w:p w:rsidR="00325A20" w:rsidRPr="00372BA3" w:rsidRDefault="00325A20" w:rsidP="001D68D5">
                    <w:pPr>
                      <w:spacing w:before="0" w:after="0"/>
                      <w:ind w:right="0"/>
                      <w:jc w:val="center"/>
                      <w:rPr>
                        <w:b/>
                        <w:bCs/>
                        <w:sz w:val="22"/>
                        <w:szCs w:val="22"/>
                      </w:rPr>
                    </w:pPr>
                    <w:r w:rsidRPr="00372BA3">
                      <w:rPr>
                        <w:b/>
                        <w:bCs/>
                        <w:sz w:val="22"/>
                        <w:szCs w:val="22"/>
                      </w:rPr>
                      <w:t>CHAPTER 4 - SAMPLE DESIGN AND DATA COLLECTION DESIGN</w:t>
                    </w:r>
                  </w:p>
                  <w:p w:rsidR="00325A20" w:rsidRPr="00372BA3" w:rsidRDefault="00325A20" w:rsidP="001D68D5">
                    <w:pPr>
                      <w:spacing w:before="0" w:after="0"/>
                      <w:ind w:right="0"/>
                      <w:rPr>
                        <w:b/>
                        <w:bCs/>
                        <w:sz w:val="22"/>
                        <w:szCs w:val="22"/>
                      </w:rPr>
                    </w:pPr>
                  </w:p>
                </w:txbxContent>
              </v:textbox>
            </v:roundrect>
            <v:roundrect id="_x0000_s1382" style="position:absolute;left:1730;top:1306;width:8080;height:544" arcsize="10923f" o:regroupid="16" fillcolor="white [3212]" strokeweight="1.5pt">
              <v:textbox style="mso-next-textbox:#_x0000_s1382">
                <w:txbxContent>
                  <w:p w:rsidR="00325A20" w:rsidRPr="00372BA3" w:rsidRDefault="00325A20" w:rsidP="001D68D5">
                    <w:pPr>
                      <w:spacing w:before="0" w:after="0"/>
                      <w:ind w:right="0"/>
                      <w:jc w:val="center"/>
                      <w:rPr>
                        <w:b/>
                        <w:bCs/>
                        <w:sz w:val="22"/>
                        <w:szCs w:val="22"/>
                      </w:rPr>
                    </w:pPr>
                    <w:r w:rsidRPr="00372BA3">
                      <w:rPr>
                        <w:b/>
                        <w:bCs/>
                        <w:sz w:val="22"/>
                        <w:szCs w:val="22"/>
                      </w:rPr>
                      <w:t>CHAPTER 1 -PRESENT STAGE OF THE RESEARCH</w:t>
                    </w:r>
                  </w:p>
                  <w:p w:rsidR="00325A20" w:rsidRPr="00372BA3" w:rsidRDefault="00325A20" w:rsidP="001D68D5">
                    <w:pPr>
                      <w:spacing w:before="0" w:after="0"/>
                      <w:ind w:right="0"/>
                      <w:jc w:val="center"/>
                      <w:rPr>
                        <w:b/>
                        <w:bCs/>
                        <w:sz w:val="22"/>
                        <w:szCs w:val="22"/>
                      </w:rPr>
                    </w:pPr>
                  </w:p>
                </w:txbxContent>
              </v:textbox>
            </v:roundrect>
            <v:roundrect id="_x0000_s1383" style="position:absolute;left:1743;top:1906;width:1301;height:1320" arcsize="10923f" o:regroupid="16" fillcolor="#dbe5f1 [660]" strokeweight="1.5pt">
              <v:textbox style="mso-next-textbox:#_x0000_s1383">
                <w:txbxContent>
                  <w:p w:rsidR="00325A20" w:rsidRDefault="00325A20" w:rsidP="001D68D5">
                    <w:pPr>
                      <w:spacing w:before="0" w:after="0"/>
                      <w:ind w:right="0"/>
                      <w:jc w:val="center"/>
                      <w:rPr>
                        <w:sz w:val="22"/>
                        <w:szCs w:val="22"/>
                        <w:lang w:val="en-US"/>
                      </w:rPr>
                    </w:pPr>
                    <w:r w:rsidRPr="00372BA3">
                      <w:rPr>
                        <w:sz w:val="22"/>
                        <w:szCs w:val="22"/>
                        <w:lang w:val="en-US"/>
                      </w:rPr>
                      <w:t>1.1 Backgro</w:t>
                    </w:r>
                    <w:r>
                      <w:rPr>
                        <w:sz w:val="22"/>
                        <w:szCs w:val="22"/>
                        <w:lang w:val="en-US"/>
                      </w:rPr>
                      <w:t>-</w:t>
                    </w:r>
                  </w:p>
                  <w:p w:rsidR="00325A20" w:rsidRPr="00372BA3" w:rsidRDefault="00325A20" w:rsidP="001D68D5">
                    <w:pPr>
                      <w:spacing w:before="0" w:after="0"/>
                      <w:ind w:right="0"/>
                      <w:jc w:val="center"/>
                      <w:rPr>
                        <w:sz w:val="22"/>
                        <w:szCs w:val="22"/>
                        <w:lang w:val="en-US"/>
                      </w:rPr>
                    </w:pPr>
                    <w:r w:rsidRPr="00372BA3">
                      <w:rPr>
                        <w:sz w:val="22"/>
                        <w:szCs w:val="22"/>
                        <w:lang w:val="en-US"/>
                      </w:rPr>
                      <w:t>und of the study</w:t>
                    </w:r>
                  </w:p>
                </w:txbxContent>
              </v:textbox>
            </v:roundrect>
            <v:roundrect id="_x0000_s1384" style="position:absolute;left:3123;top:1906;width:1300;height:1320" arcsize="10923f" o:regroupid="16" fillcolor="#dbe5f1 [660]" strokeweight="1.5pt">
              <v:textbox style="mso-next-textbox:#_x0000_s1384">
                <w:txbxContent>
                  <w:p w:rsidR="00325A20" w:rsidRPr="00372BA3" w:rsidRDefault="00325A20" w:rsidP="001D68D5">
                    <w:pPr>
                      <w:spacing w:before="0" w:after="0"/>
                      <w:ind w:right="0"/>
                      <w:jc w:val="center"/>
                      <w:rPr>
                        <w:sz w:val="22"/>
                        <w:szCs w:val="22"/>
                        <w:lang w:val="en-US"/>
                      </w:rPr>
                    </w:pPr>
                    <w:r w:rsidRPr="00372BA3">
                      <w:rPr>
                        <w:sz w:val="22"/>
                        <w:szCs w:val="22"/>
                        <w:lang w:val="en-US"/>
                      </w:rPr>
                      <w:t xml:space="preserve">1.2 Research problem </w:t>
                    </w:r>
                  </w:p>
                </w:txbxContent>
              </v:textbox>
            </v:roundrect>
            <v:roundrect id="_x0000_s1385" style="position:absolute;left:4476;top:1906;width:1300;height:1320" arcsize="10923f" o:regroupid="16" fillcolor="#dbe5f1 [660]" strokeweight="1.5pt">
              <v:textbox style="mso-next-textbox:#_x0000_s1385">
                <w:txbxContent>
                  <w:p w:rsidR="00325A20" w:rsidRPr="00372BA3" w:rsidRDefault="00325A20" w:rsidP="001D68D5">
                    <w:pPr>
                      <w:spacing w:before="0" w:after="0"/>
                      <w:ind w:right="0"/>
                      <w:jc w:val="center"/>
                      <w:rPr>
                        <w:sz w:val="22"/>
                        <w:szCs w:val="22"/>
                        <w:lang w:val="en-US"/>
                      </w:rPr>
                    </w:pPr>
                    <w:r w:rsidRPr="00372BA3">
                      <w:rPr>
                        <w:sz w:val="22"/>
                        <w:szCs w:val="22"/>
                        <w:lang w:val="en-US"/>
                      </w:rPr>
                      <w:t>1.3 Research objective</w:t>
                    </w:r>
                    <w:r>
                      <w:rPr>
                        <w:sz w:val="22"/>
                        <w:szCs w:val="22"/>
                        <w:lang w:val="en-US"/>
                      </w:rPr>
                      <w:t>-</w:t>
                    </w:r>
                    <w:r w:rsidRPr="00372BA3">
                      <w:rPr>
                        <w:sz w:val="22"/>
                        <w:szCs w:val="22"/>
                        <w:lang w:val="en-US"/>
                      </w:rPr>
                      <w:t>s</w:t>
                    </w:r>
                  </w:p>
                </w:txbxContent>
              </v:textbox>
            </v:roundrect>
            <v:roundrect id="_x0000_s1386" style="position:absolute;left:5855;top:1906;width:1301;height:1320" arcsize="10923f" o:regroupid="16" fillcolor="#dbe5f1 [660]" strokeweight="1.5pt">
              <v:textbox style="mso-next-textbox:#_x0000_s1386">
                <w:txbxContent>
                  <w:p w:rsidR="00325A20" w:rsidRPr="00372BA3" w:rsidRDefault="00325A20" w:rsidP="001D68D5">
                    <w:pPr>
                      <w:spacing w:before="0" w:after="0"/>
                      <w:ind w:right="0"/>
                      <w:jc w:val="center"/>
                      <w:rPr>
                        <w:sz w:val="22"/>
                        <w:szCs w:val="22"/>
                        <w:lang w:val="en-US"/>
                      </w:rPr>
                    </w:pPr>
                    <w:r w:rsidRPr="00372BA3">
                      <w:rPr>
                        <w:sz w:val="22"/>
                        <w:szCs w:val="22"/>
                        <w:lang w:val="en-US"/>
                      </w:rPr>
                      <w:t>1.4 Research questions</w:t>
                    </w:r>
                  </w:p>
                </w:txbxContent>
              </v:textbox>
            </v:roundrect>
            <v:roundrect id="_x0000_s1387" style="position:absolute;left:7208;top:1921;width:1301;height:1305" arcsize="10923f" o:regroupid="16" fillcolor="#dbe5f1 [660]" strokeweight="1.5pt">
              <v:textbox style="mso-next-textbox:#_x0000_s1387">
                <w:txbxContent>
                  <w:p w:rsidR="00325A20" w:rsidRPr="00372BA3" w:rsidRDefault="00325A20" w:rsidP="001D68D5">
                    <w:pPr>
                      <w:spacing w:before="0" w:after="0"/>
                      <w:ind w:right="0"/>
                      <w:jc w:val="center"/>
                      <w:rPr>
                        <w:sz w:val="22"/>
                        <w:szCs w:val="22"/>
                        <w:lang w:val="en-US"/>
                      </w:rPr>
                    </w:pPr>
                    <w:r w:rsidRPr="00372BA3">
                      <w:rPr>
                        <w:sz w:val="22"/>
                        <w:szCs w:val="22"/>
                        <w:lang w:val="en-US"/>
                      </w:rPr>
                      <w:t>1.5 Significa</w:t>
                    </w:r>
                    <w:r>
                      <w:rPr>
                        <w:sz w:val="22"/>
                        <w:szCs w:val="22"/>
                        <w:lang w:val="en-US"/>
                      </w:rPr>
                      <w:t>-</w:t>
                    </w:r>
                    <w:r w:rsidRPr="00372BA3">
                      <w:rPr>
                        <w:sz w:val="22"/>
                        <w:szCs w:val="22"/>
                        <w:lang w:val="en-US"/>
                      </w:rPr>
                      <w:t xml:space="preserve">nce of the </w:t>
                    </w:r>
                    <w:r>
                      <w:rPr>
                        <w:sz w:val="22"/>
                        <w:szCs w:val="22"/>
                        <w:lang w:val="en-US"/>
                      </w:rPr>
                      <w:t>s</w:t>
                    </w:r>
                    <w:r w:rsidRPr="00372BA3">
                      <w:rPr>
                        <w:sz w:val="22"/>
                        <w:szCs w:val="22"/>
                        <w:lang w:val="en-US"/>
                      </w:rPr>
                      <w:t>tudy</w:t>
                    </w:r>
                  </w:p>
                </w:txbxContent>
              </v:textbox>
            </v:roundrect>
            <v:roundrect id="_x0000_s1388" style="position:absolute;left:8562;top:1921;width:1300;height:1305" arcsize="10923f" o:regroupid="16" fillcolor="#dbe5f1 [660]" strokeweight="1.5pt">
              <v:textbox style="mso-next-textbox:#_x0000_s1388">
                <w:txbxContent>
                  <w:p w:rsidR="00325A20" w:rsidRPr="00372BA3" w:rsidRDefault="00325A20" w:rsidP="001D68D5">
                    <w:pPr>
                      <w:spacing w:before="0" w:after="0"/>
                      <w:ind w:right="0"/>
                      <w:jc w:val="center"/>
                      <w:rPr>
                        <w:sz w:val="22"/>
                        <w:szCs w:val="22"/>
                        <w:lang w:val="en-US"/>
                      </w:rPr>
                    </w:pPr>
                    <w:r w:rsidRPr="00372BA3">
                      <w:rPr>
                        <w:sz w:val="22"/>
                        <w:szCs w:val="22"/>
                        <w:lang w:val="en-US"/>
                      </w:rPr>
                      <w:t>1.6 Overview of the study</w:t>
                    </w:r>
                  </w:p>
                </w:txbxContent>
              </v:textbox>
            </v:roundrect>
            <v:roundrect id="_x0000_s1389" style="position:absolute;left:1743;top:3286;width:8080;height:544" arcsize="10923f" o:regroupid="16" fillcolor="white [3212]" strokeweight="1.5pt">
              <v:textbox style="mso-next-textbox:#_x0000_s1389">
                <w:txbxContent>
                  <w:p w:rsidR="00325A20" w:rsidRPr="00372BA3" w:rsidRDefault="00325A20" w:rsidP="001D68D5">
                    <w:pPr>
                      <w:spacing w:before="0" w:after="0"/>
                      <w:ind w:right="0"/>
                      <w:jc w:val="center"/>
                      <w:rPr>
                        <w:b/>
                        <w:bCs/>
                        <w:sz w:val="22"/>
                        <w:szCs w:val="22"/>
                      </w:rPr>
                    </w:pPr>
                    <w:r w:rsidRPr="00372BA3">
                      <w:rPr>
                        <w:b/>
                        <w:bCs/>
                        <w:sz w:val="22"/>
                        <w:szCs w:val="22"/>
                      </w:rPr>
                      <w:t>CHAPTER 2 - EXPLORATORY STUDY</w:t>
                    </w:r>
                    <w:r>
                      <w:rPr>
                        <w:b/>
                        <w:bCs/>
                        <w:sz w:val="22"/>
                        <w:szCs w:val="22"/>
                      </w:rPr>
                      <w:t xml:space="preserve"> (1)</w:t>
                    </w:r>
                  </w:p>
                  <w:p w:rsidR="00325A20" w:rsidRPr="00372BA3" w:rsidRDefault="00325A20" w:rsidP="001D68D5">
                    <w:pPr>
                      <w:spacing w:before="0" w:after="0"/>
                      <w:ind w:right="0"/>
                      <w:jc w:val="center"/>
                      <w:rPr>
                        <w:sz w:val="22"/>
                        <w:szCs w:val="22"/>
                      </w:rPr>
                    </w:pPr>
                  </w:p>
                </w:txbxContent>
              </v:textbox>
            </v:roundrect>
            <v:roundrect id="_x0000_s1390" style="position:absolute;left:1769;top:3900;width:2483;height:794" arcsize="10923f" o:regroupid="16" fillcolor="#dbe5f1 [660]" strokeweight="1.5pt">
              <v:textbox style="mso-next-textbox:#_x0000_s1390">
                <w:txbxContent>
                  <w:p w:rsidR="00325A20" w:rsidRPr="00372BA3" w:rsidRDefault="00325A20" w:rsidP="001D68D5">
                    <w:pPr>
                      <w:spacing w:before="0" w:after="0"/>
                      <w:ind w:right="0"/>
                      <w:jc w:val="center"/>
                      <w:rPr>
                        <w:sz w:val="22"/>
                        <w:szCs w:val="22"/>
                        <w:lang w:val="en-US"/>
                      </w:rPr>
                    </w:pPr>
                    <w:r w:rsidRPr="00372BA3">
                      <w:rPr>
                        <w:sz w:val="22"/>
                        <w:szCs w:val="22"/>
                        <w:lang w:val="en-US"/>
                      </w:rPr>
                      <w:t>2.1 Literature around the FOB and BSP</w:t>
                    </w:r>
                  </w:p>
                </w:txbxContent>
              </v:textbox>
            </v:roundrect>
            <v:roundrect id="_x0000_s1391" style="position:absolute;left:4568;top:3900;width:2483;height:794" arcsize="10923f" o:regroupid="16" fillcolor="#dbe5f1 [660]" strokeweight="1.5pt">
              <v:textbox style="mso-next-textbox:#_x0000_s1391">
                <w:txbxContent>
                  <w:p w:rsidR="00325A20" w:rsidRPr="00372BA3" w:rsidRDefault="00325A20" w:rsidP="001D68D5">
                    <w:pPr>
                      <w:spacing w:before="0" w:after="0"/>
                      <w:ind w:right="0"/>
                      <w:jc w:val="center"/>
                      <w:rPr>
                        <w:sz w:val="22"/>
                        <w:szCs w:val="22"/>
                        <w:lang w:val="en-US"/>
                      </w:rPr>
                    </w:pPr>
                    <w:r w:rsidRPr="00372BA3">
                      <w:rPr>
                        <w:sz w:val="22"/>
                        <w:szCs w:val="22"/>
                        <w:lang w:val="en-US"/>
                      </w:rPr>
                      <w:t>2. 2 Theories behind the study</w:t>
                    </w:r>
                  </w:p>
                </w:txbxContent>
              </v:textbox>
            </v:roundrect>
            <v:roundrect id="_x0000_s1392" style="position:absolute;left:7340;top:3900;width:2483;height:794" arcsize="10923f" o:regroupid="16" fillcolor="#dbe5f1 [660]" strokeweight="1.5pt">
              <v:textbox style="mso-next-textbox:#_x0000_s1392">
                <w:txbxContent>
                  <w:p w:rsidR="00325A20" w:rsidRPr="00372BA3" w:rsidRDefault="00325A20" w:rsidP="001D68D5">
                    <w:pPr>
                      <w:spacing w:before="0" w:after="0"/>
                      <w:ind w:right="0"/>
                      <w:jc w:val="center"/>
                      <w:rPr>
                        <w:sz w:val="22"/>
                        <w:szCs w:val="22"/>
                      </w:rPr>
                    </w:pPr>
                    <w:r w:rsidRPr="00372BA3">
                      <w:rPr>
                        <w:sz w:val="22"/>
                        <w:szCs w:val="22"/>
                      </w:rPr>
                      <w:t xml:space="preserve">2.3 Stakeholder behind BSP </w:t>
                    </w:r>
                  </w:p>
                </w:txbxContent>
              </v:textbox>
            </v:roundrect>
            <v:roundrect id="_x0000_s1393" style="position:absolute;left:3109;top:6833;width:2483;height:794" arcsize="10923f" o:regroupid="16" fillcolor="#dbe5f1 [660]" strokeweight="1.5pt">
              <v:textbox style="mso-next-textbox:#_x0000_s1393">
                <w:txbxContent>
                  <w:p w:rsidR="00325A20" w:rsidRPr="00372BA3" w:rsidRDefault="00325A20" w:rsidP="001D68D5">
                    <w:pPr>
                      <w:spacing w:before="0" w:after="0"/>
                      <w:ind w:right="0"/>
                      <w:jc w:val="center"/>
                      <w:rPr>
                        <w:sz w:val="22"/>
                        <w:szCs w:val="22"/>
                        <w:lang w:val="en-US"/>
                      </w:rPr>
                    </w:pPr>
                    <w:r w:rsidRPr="00372BA3">
                      <w:rPr>
                        <w:sz w:val="22"/>
                        <w:szCs w:val="22"/>
                        <w:lang w:val="en-US"/>
                      </w:rPr>
                      <w:t>4.1</w:t>
                    </w:r>
                  </w:p>
                  <w:p w:rsidR="00325A20" w:rsidRPr="00372BA3" w:rsidRDefault="00325A20" w:rsidP="001D68D5">
                    <w:pPr>
                      <w:spacing w:before="0" w:after="0"/>
                      <w:ind w:right="0"/>
                      <w:jc w:val="center"/>
                      <w:rPr>
                        <w:sz w:val="22"/>
                        <w:szCs w:val="22"/>
                        <w:lang w:val="en-US"/>
                      </w:rPr>
                    </w:pPr>
                    <w:r w:rsidRPr="00372BA3">
                      <w:rPr>
                        <w:sz w:val="22"/>
                        <w:szCs w:val="22"/>
                        <w:lang w:val="en-US"/>
                      </w:rPr>
                      <w:t xml:space="preserve">Sample </w:t>
                    </w:r>
                    <w:r>
                      <w:rPr>
                        <w:sz w:val="22"/>
                        <w:szCs w:val="22"/>
                        <w:lang w:val="en-US"/>
                      </w:rPr>
                      <w:t>d</w:t>
                    </w:r>
                    <w:r w:rsidRPr="00372BA3">
                      <w:rPr>
                        <w:sz w:val="22"/>
                        <w:szCs w:val="22"/>
                        <w:lang w:val="en-US"/>
                      </w:rPr>
                      <w:t xml:space="preserve">esign  </w:t>
                    </w:r>
                  </w:p>
                </w:txbxContent>
              </v:textbox>
            </v:roundrect>
            <v:roundrect id="_x0000_s1394" style="position:absolute;left:6092;top:6833;width:2483;height:794" arcsize="10923f" o:regroupid="16" fillcolor="#dbe5f1 [660]" strokeweight="1.5pt">
              <v:textbox style="mso-next-textbox:#_x0000_s1394">
                <w:txbxContent>
                  <w:p w:rsidR="00325A20" w:rsidRPr="00372BA3" w:rsidRDefault="00325A20" w:rsidP="001D68D5">
                    <w:pPr>
                      <w:spacing w:before="0" w:after="0"/>
                      <w:ind w:right="0"/>
                      <w:jc w:val="center"/>
                      <w:rPr>
                        <w:sz w:val="22"/>
                        <w:szCs w:val="22"/>
                        <w:lang w:val="en-US"/>
                      </w:rPr>
                    </w:pPr>
                    <w:r w:rsidRPr="00372BA3">
                      <w:rPr>
                        <w:sz w:val="22"/>
                        <w:szCs w:val="22"/>
                        <w:lang w:val="en-US"/>
                      </w:rPr>
                      <w:t xml:space="preserve">4.2 Data collection design </w:t>
                    </w:r>
                  </w:p>
                </w:txbxContent>
              </v:textbox>
            </v:roundrect>
            <v:roundrect id="_x0000_s1395" style="position:absolute;left:1783;top:7689;width:8078;height:544" arcsize="10923f" o:regroupid="16" fillcolor="white [3212]" strokeweight="1.5pt">
              <v:textbox style="mso-next-textbox:#_x0000_s1395">
                <w:txbxContent>
                  <w:p w:rsidR="00325A20" w:rsidRPr="00372BA3" w:rsidRDefault="00325A20" w:rsidP="001D68D5">
                    <w:pPr>
                      <w:spacing w:before="0" w:after="0"/>
                      <w:ind w:right="0"/>
                      <w:jc w:val="center"/>
                      <w:rPr>
                        <w:b/>
                        <w:bCs/>
                        <w:sz w:val="22"/>
                        <w:szCs w:val="22"/>
                      </w:rPr>
                    </w:pPr>
                    <w:r w:rsidRPr="00372BA3">
                      <w:rPr>
                        <w:b/>
                        <w:bCs/>
                        <w:sz w:val="22"/>
                        <w:szCs w:val="22"/>
                      </w:rPr>
                      <w:t>CHAPTER 5   : DATA ANALYSIS AND DISCUSSION</w:t>
                    </w:r>
                  </w:p>
                  <w:p w:rsidR="00325A20" w:rsidRPr="00372BA3" w:rsidRDefault="00325A20" w:rsidP="001D68D5">
                    <w:pPr>
                      <w:spacing w:before="0" w:after="0"/>
                      <w:ind w:right="0"/>
                      <w:rPr>
                        <w:b/>
                        <w:bCs/>
                        <w:sz w:val="22"/>
                        <w:szCs w:val="22"/>
                      </w:rPr>
                    </w:pPr>
                  </w:p>
                </w:txbxContent>
              </v:textbox>
            </v:roundrect>
            <v:roundrect id="_x0000_s1396" style="position:absolute;left:3125;top:8290;width:2483;height:794" arcsize="10923f" o:regroupid="16" fillcolor="#dbe5f1 [660]" strokeweight="1.5pt">
              <v:textbox style="mso-next-textbox:#_x0000_s1396">
                <w:txbxContent>
                  <w:p w:rsidR="00325A20" w:rsidRPr="00372BA3" w:rsidRDefault="00325A20" w:rsidP="001D68D5">
                    <w:pPr>
                      <w:spacing w:before="0" w:after="0"/>
                      <w:ind w:right="0"/>
                      <w:jc w:val="center"/>
                      <w:rPr>
                        <w:sz w:val="22"/>
                        <w:szCs w:val="22"/>
                        <w:lang w:val="en-US"/>
                      </w:rPr>
                    </w:pPr>
                    <w:r w:rsidRPr="00372BA3">
                      <w:rPr>
                        <w:sz w:val="22"/>
                        <w:szCs w:val="22"/>
                        <w:lang w:val="en-US"/>
                      </w:rPr>
                      <w:t>5.1</w:t>
                    </w:r>
                  </w:p>
                  <w:p w:rsidR="00325A20" w:rsidRPr="00372BA3" w:rsidRDefault="00325A20" w:rsidP="001D68D5">
                    <w:pPr>
                      <w:spacing w:before="0" w:after="0"/>
                      <w:ind w:right="0"/>
                      <w:jc w:val="center"/>
                      <w:rPr>
                        <w:sz w:val="22"/>
                        <w:szCs w:val="22"/>
                        <w:lang w:val="en-US"/>
                      </w:rPr>
                    </w:pPr>
                    <w:r w:rsidRPr="00372BA3">
                      <w:rPr>
                        <w:sz w:val="22"/>
                        <w:szCs w:val="22"/>
                        <w:lang w:val="en-US"/>
                      </w:rPr>
                      <w:t xml:space="preserve">Descriptive </w:t>
                    </w:r>
                    <w:r>
                      <w:rPr>
                        <w:sz w:val="22"/>
                        <w:szCs w:val="22"/>
                        <w:lang w:val="en-US"/>
                      </w:rPr>
                      <w:t>s</w:t>
                    </w:r>
                    <w:r w:rsidRPr="00372BA3">
                      <w:rPr>
                        <w:sz w:val="22"/>
                        <w:szCs w:val="22"/>
                        <w:lang w:val="en-US"/>
                      </w:rPr>
                      <w:t xml:space="preserve">tatistics  </w:t>
                    </w:r>
                  </w:p>
                </w:txbxContent>
              </v:textbox>
            </v:roundrect>
            <v:roundrect id="_x0000_s1397" style="position:absolute;left:6122;top:8290;width:2483;height:794" arcsize="10923f" o:regroupid="16" fillcolor="#dbe5f1 [660]" strokeweight="1.5pt">
              <v:textbox style="mso-next-textbox:#_x0000_s1397">
                <w:txbxContent>
                  <w:p w:rsidR="00325A20" w:rsidRPr="00372BA3" w:rsidRDefault="00325A20" w:rsidP="001D68D5">
                    <w:pPr>
                      <w:spacing w:before="0" w:after="0"/>
                      <w:ind w:right="0"/>
                      <w:jc w:val="center"/>
                      <w:rPr>
                        <w:sz w:val="22"/>
                        <w:szCs w:val="22"/>
                        <w:lang w:val="en-US"/>
                      </w:rPr>
                    </w:pPr>
                    <w:r w:rsidRPr="00372BA3">
                      <w:rPr>
                        <w:sz w:val="22"/>
                        <w:szCs w:val="22"/>
                        <w:lang w:val="en-US"/>
                      </w:rPr>
                      <w:t>5.2</w:t>
                    </w:r>
                  </w:p>
                  <w:p w:rsidR="00325A20" w:rsidRPr="00372BA3" w:rsidRDefault="00325A20" w:rsidP="001D68D5">
                    <w:pPr>
                      <w:spacing w:before="0" w:after="0"/>
                      <w:ind w:right="0"/>
                      <w:jc w:val="center"/>
                      <w:rPr>
                        <w:sz w:val="22"/>
                        <w:szCs w:val="22"/>
                        <w:lang w:val="en-US"/>
                      </w:rPr>
                    </w:pPr>
                    <w:r w:rsidRPr="00372BA3">
                      <w:rPr>
                        <w:sz w:val="22"/>
                        <w:szCs w:val="22"/>
                        <w:lang w:val="en-US"/>
                      </w:rPr>
                      <w:t xml:space="preserve">Hypothesis </w:t>
                    </w:r>
                    <w:r>
                      <w:rPr>
                        <w:sz w:val="22"/>
                        <w:szCs w:val="22"/>
                        <w:lang w:val="en-US"/>
                      </w:rPr>
                      <w:t>t</w:t>
                    </w:r>
                    <w:r w:rsidRPr="00372BA3">
                      <w:rPr>
                        <w:sz w:val="22"/>
                        <w:szCs w:val="22"/>
                        <w:lang w:val="en-US"/>
                      </w:rPr>
                      <w:t xml:space="preserve">esting   </w:t>
                    </w:r>
                  </w:p>
                </w:txbxContent>
              </v:textbox>
            </v:roundrect>
            <v:roundrect id="_x0000_s1398" style="position:absolute;left:3123;top:9758;width:2483;height:794" arcsize="10923f" o:regroupid="16" fillcolor="#dbe5f1 [660]" strokeweight="1.5pt">
              <v:textbox style="mso-next-textbox:#_x0000_s1398">
                <w:txbxContent>
                  <w:p w:rsidR="00325A20" w:rsidRPr="00372BA3" w:rsidRDefault="00325A20" w:rsidP="001D68D5">
                    <w:pPr>
                      <w:spacing w:before="0" w:after="0"/>
                      <w:ind w:right="0"/>
                      <w:jc w:val="center"/>
                      <w:rPr>
                        <w:sz w:val="22"/>
                        <w:szCs w:val="22"/>
                        <w:lang w:val="en-US"/>
                      </w:rPr>
                    </w:pPr>
                    <w:r w:rsidRPr="00372BA3">
                      <w:rPr>
                        <w:sz w:val="22"/>
                        <w:szCs w:val="22"/>
                        <w:lang w:val="en-US"/>
                      </w:rPr>
                      <w:t xml:space="preserve">6.1 Theoretical contribution </w:t>
                    </w:r>
                  </w:p>
                </w:txbxContent>
              </v:textbox>
            </v:roundrect>
            <v:roundrect id="_x0000_s1399" style="position:absolute;left:6157;top:9758;width:2483;height:794" arcsize="10923f" o:regroupid="16" fillcolor="#dbe5f1 [660]" strokeweight="1.5pt">
              <v:textbox style="mso-next-textbox:#_x0000_s1399">
                <w:txbxContent>
                  <w:p w:rsidR="00325A20" w:rsidRPr="00372BA3" w:rsidRDefault="00325A20" w:rsidP="001D68D5">
                    <w:pPr>
                      <w:spacing w:before="0" w:after="0"/>
                      <w:ind w:right="0"/>
                      <w:jc w:val="center"/>
                      <w:rPr>
                        <w:sz w:val="22"/>
                        <w:szCs w:val="22"/>
                        <w:lang w:val="en-US"/>
                      </w:rPr>
                    </w:pPr>
                    <w:r w:rsidRPr="00372BA3">
                      <w:rPr>
                        <w:sz w:val="22"/>
                        <w:szCs w:val="22"/>
                        <w:lang w:val="en-US"/>
                      </w:rPr>
                      <w:t xml:space="preserve">6.2 </w:t>
                    </w:r>
                    <w:r w:rsidRPr="007B569F">
                      <w:rPr>
                        <w:sz w:val="22"/>
                        <w:szCs w:val="22"/>
                        <w:lang w:val="en-US"/>
                      </w:rPr>
                      <w:t>Implications for practice</w:t>
                    </w:r>
                  </w:p>
                </w:txbxContent>
              </v:textbox>
            </v:roundrect>
            <v:roundrect id="_x0000_s1400" style="position:absolute;left:1809;top:10639;width:8079;height:544" arcsize="10923f" o:regroupid="16" fillcolor="white [3212]" strokeweight="1.5pt">
              <v:textbox style="mso-next-textbox:#_x0000_s1400">
                <w:txbxContent>
                  <w:p w:rsidR="00325A20" w:rsidRPr="00372BA3" w:rsidRDefault="00325A20" w:rsidP="001D68D5">
                    <w:pPr>
                      <w:spacing w:before="0" w:after="0"/>
                      <w:ind w:right="0"/>
                      <w:jc w:val="center"/>
                      <w:rPr>
                        <w:b/>
                        <w:bCs/>
                        <w:sz w:val="22"/>
                        <w:szCs w:val="22"/>
                        <w:lang w:val="en-US"/>
                      </w:rPr>
                    </w:pPr>
                    <w:r w:rsidRPr="00372BA3">
                      <w:rPr>
                        <w:b/>
                        <w:bCs/>
                        <w:sz w:val="22"/>
                        <w:szCs w:val="22"/>
                        <w:lang w:val="en-US"/>
                      </w:rPr>
                      <w:t xml:space="preserve">CHAPTER 7 – RECOMMENDATIONS AND CONCLUSION </w:t>
                    </w:r>
                  </w:p>
                </w:txbxContent>
              </v:textbox>
            </v:roundrect>
          </v:group>
        </w:pict>
      </w: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1D68D5" w:rsidRPr="00313D1E" w:rsidRDefault="001D68D5" w:rsidP="001D68D5">
      <w:pPr>
        <w:rPr>
          <w:sz w:val="28"/>
          <w:szCs w:val="28"/>
          <w:lang w:eastAsia="en-US"/>
        </w:rPr>
      </w:pPr>
    </w:p>
    <w:p w:rsidR="00632963" w:rsidRPr="00313D1E" w:rsidRDefault="00632963" w:rsidP="001D68D5">
      <w:pPr>
        <w:rPr>
          <w:sz w:val="28"/>
          <w:szCs w:val="28"/>
          <w:lang w:eastAsia="en-US"/>
        </w:rPr>
      </w:pPr>
    </w:p>
    <w:p w:rsidR="00632963" w:rsidRPr="00313D1E" w:rsidRDefault="00632963" w:rsidP="001D68D5">
      <w:pPr>
        <w:rPr>
          <w:sz w:val="28"/>
          <w:szCs w:val="28"/>
          <w:lang w:eastAsia="en-US"/>
        </w:rPr>
      </w:pPr>
    </w:p>
    <w:p w:rsidR="001D68D5" w:rsidRPr="00313D1E" w:rsidRDefault="001D68D5" w:rsidP="001D68D5">
      <w:pPr>
        <w:rPr>
          <w:sz w:val="28"/>
          <w:szCs w:val="28"/>
          <w:lang w:eastAsia="en-US"/>
        </w:rPr>
      </w:pPr>
      <w:bookmarkStart w:id="700" w:name="_GingerSentBM_521_0"/>
      <w:r w:rsidRPr="00313D1E">
        <w:rPr>
          <w:sz w:val="28"/>
          <w:szCs w:val="28"/>
          <w:lang w:eastAsia="en-US"/>
        </w:rPr>
        <w:t xml:space="preserve"> Source: Designed by author</w:t>
      </w:r>
      <w:bookmarkEnd w:id="700"/>
    </w:p>
    <w:p w:rsidR="001D68D5" w:rsidRPr="00313D1E" w:rsidRDefault="001D68D5" w:rsidP="001D68D5">
      <w:pPr>
        <w:rPr>
          <w:b/>
          <w:bCs/>
          <w:sz w:val="28"/>
          <w:szCs w:val="28"/>
          <w:lang w:eastAsia="en-US"/>
        </w:rPr>
      </w:pPr>
      <w:bookmarkStart w:id="701" w:name="_GingerSentBM_522_0"/>
      <w:r w:rsidRPr="00313D1E">
        <w:rPr>
          <w:b/>
          <w:bCs/>
          <w:sz w:val="28"/>
          <w:szCs w:val="28"/>
          <w:lang w:eastAsia="en-US"/>
        </w:rPr>
        <w:t xml:space="preserve">Figure 1.1: Structure of the research </w:t>
      </w:r>
      <w:bookmarkEnd w:id="701"/>
    </w:p>
    <w:p w:rsidR="000A7439" w:rsidRPr="00313D1E" w:rsidRDefault="000A7439" w:rsidP="00F71CBC">
      <w:pPr>
        <w:spacing w:after="100" w:afterAutospacing="1"/>
        <w:ind w:right="0" w:firstLine="289"/>
        <w:jc w:val="both"/>
        <w:rPr>
          <w:sz w:val="28"/>
          <w:szCs w:val="28"/>
          <w:lang w:eastAsia="en-US"/>
        </w:rPr>
      </w:pPr>
      <w:bookmarkStart w:id="702" w:name="_GingerSentBM_523_0"/>
      <w:bookmarkStart w:id="703" w:name="_Toc317156890"/>
      <w:bookmarkStart w:id="704" w:name="_Toc317159348"/>
      <w:bookmarkStart w:id="705" w:name="_Toc317159655"/>
      <w:bookmarkStart w:id="706" w:name="_Toc317160063"/>
      <w:bookmarkStart w:id="707" w:name="_Toc317160155"/>
      <w:bookmarkStart w:id="708" w:name="_Toc317160247"/>
      <w:bookmarkStart w:id="709" w:name="_Toc317160339"/>
      <w:bookmarkStart w:id="710" w:name="_Toc317497334"/>
      <w:bookmarkStart w:id="711" w:name="_Toc317515228"/>
      <w:r w:rsidRPr="00313D1E">
        <w:rPr>
          <w:sz w:val="28"/>
          <w:szCs w:val="28"/>
          <w:lang w:eastAsia="en-US"/>
        </w:rPr>
        <w:t>Chapter 3 discusses research design.</w:t>
      </w:r>
      <w:bookmarkEnd w:id="702"/>
      <w:r w:rsidRPr="00313D1E">
        <w:rPr>
          <w:sz w:val="28"/>
          <w:szCs w:val="28"/>
          <w:lang w:eastAsia="en-US"/>
        </w:rPr>
        <w:t xml:space="preserve"> </w:t>
      </w:r>
      <w:bookmarkStart w:id="712" w:name="_GingerSentBM_524_0"/>
      <w:r w:rsidRPr="00313D1E">
        <w:rPr>
          <w:sz w:val="28"/>
          <w:szCs w:val="28"/>
          <w:lang w:eastAsia="en-US"/>
        </w:rPr>
        <w:t xml:space="preserve">It extrapolates, interpolates, and makes logical connections between relevant literature to develop the conceptual </w:t>
      </w:r>
      <w:r w:rsidRPr="00313D1E">
        <w:rPr>
          <w:sz w:val="28"/>
          <w:szCs w:val="28"/>
          <w:lang w:eastAsia="en-US"/>
        </w:rPr>
        <w:lastRenderedPageBreak/>
        <w:t xml:space="preserve">framework for the formal study and to develop a hypothesis based on this conceptual framework </w:t>
      </w:r>
      <w:bookmarkEnd w:id="712"/>
    </w:p>
    <w:p w:rsidR="000A7439" w:rsidRPr="00313D1E" w:rsidRDefault="000A7439" w:rsidP="00F71CBC">
      <w:pPr>
        <w:spacing w:after="100" w:afterAutospacing="1"/>
        <w:ind w:right="0" w:firstLine="289"/>
        <w:jc w:val="both"/>
        <w:rPr>
          <w:sz w:val="28"/>
          <w:szCs w:val="28"/>
          <w:lang w:eastAsia="en-US"/>
        </w:rPr>
      </w:pPr>
      <w:bookmarkStart w:id="713" w:name="_GingerSentBM_525_0"/>
      <w:r w:rsidRPr="00313D1E">
        <w:rPr>
          <w:sz w:val="28"/>
          <w:szCs w:val="28"/>
          <w:lang w:eastAsia="en-US"/>
        </w:rPr>
        <w:t>Chapter 4 links exploratory study and formal study as discussed by Cooper and Schinder (2008), and is divided into two sub-sections: sampling design and data collection design.</w:t>
      </w:r>
      <w:bookmarkEnd w:id="713"/>
      <w:r w:rsidRPr="00313D1E">
        <w:rPr>
          <w:sz w:val="28"/>
          <w:szCs w:val="28"/>
          <w:lang w:eastAsia="en-US"/>
        </w:rPr>
        <w:t xml:space="preserve"> </w:t>
      </w:r>
      <w:bookmarkStart w:id="714" w:name="_GingerSentBM_526_0"/>
      <w:r w:rsidRPr="00313D1E">
        <w:rPr>
          <w:sz w:val="28"/>
          <w:szCs w:val="28"/>
          <w:lang w:eastAsia="en-US"/>
        </w:rPr>
        <w:t>Under sample design, it explains the population of the study, sample selection methods, samples, and the expected procedure for sample selection.</w:t>
      </w:r>
      <w:bookmarkEnd w:id="714"/>
      <w:r w:rsidRPr="00313D1E">
        <w:rPr>
          <w:sz w:val="28"/>
          <w:szCs w:val="28"/>
          <w:lang w:eastAsia="en-US"/>
        </w:rPr>
        <w:t xml:space="preserve"> </w:t>
      </w:r>
      <w:bookmarkStart w:id="715" w:name="_GingerSentBM_527_0"/>
      <w:r w:rsidRPr="00313D1E">
        <w:rPr>
          <w:sz w:val="28"/>
          <w:szCs w:val="28"/>
          <w:lang w:eastAsia="en-US"/>
        </w:rPr>
        <w:t xml:space="preserve">Under </w:t>
      </w:r>
      <w:r w:rsidR="00873850" w:rsidRPr="00313D1E">
        <w:rPr>
          <w:sz w:val="28"/>
          <w:szCs w:val="28"/>
          <w:lang w:eastAsia="en-US"/>
        </w:rPr>
        <w:t>the data collection design</w:t>
      </w:r>
      <w:r w:rsidRPr="00313D1E">
        <w:rPr>
          <w:sz w:val="28"/>
          <w:szCs w:val="28"/>
          <w:lang w:eastAsia="en-US"/>
        </w:rPr>
        <w:t>, it explains data collection instruments, data collection methods, methods of data analysis, the study’s interpretation and how reliable and valid the study is.</w:t>
      </w:r>
      <w:bookmarkEnd w:id="715"/>
      <w:r w:rsidRPr="00313D1E">
        <w:rPr>
          <w:sz w:val="28"/>
          <w:szCs w:val="28"/>
          <w:lang w:eastAsia="en-US"/>
        </w:rPr>
        <w:t xml:space="preserve"> </w:t>
      </w:r>
    </w:p>
    <w:p w:rsidR="000A7439" w:rsidRPr="00313D1E" w:rsidRDefault="000A7439" w:rsidP="00F71CBC">
      <w:pPr>
        <w:ind w:right="0"/>
        <w:jc w:val="both"/>
        <w:rPr>
          <w:sz w:val="28"/>
          <w:szCs w:val="28"/>
          <w:lang w:eastAsia="en-US"/>
        </w:rPr>
      </w:pPr>
      <w:bookmarkStart w:id="716" w:name="_GingerSentBM_528_0"/>
      <w:r w:rsidRPr="00313D1E">
        <w:rPr>
          <w:sz w:val="28"/>
          <w:szCs w:val="28"/>
          <w:lang w:eastAsia="en-US"/>
        </w:rPr>
        <w:t>Chapter 5 presents data analysis and discussion based on the results.</w:t>
      </w:r>
      <w:bookmarkEnd w:id="716"/>
      <w:r w:rsidRPr="00313D1E">
        <w:rPr>
          <w:sz w:val="28"/>
          <w:szCs w:val="28"/>
          <w:lang w:eastAsia="en-US"/>
        </w:rPr>
        <w:t xml:space="preserve"> </w:t>
      </w:r>
      <w:bookmarkStart w:id="717" w:name="_GingerSentBM_529_0"/>
      <w:r w:rsidRPr="00313D1E">
        <w:rPr>
          <w:sz w:val="28"/>
          <w:szCs w:val="28"/>
          <w:lang w:eastAsia="en-US"/>
        </w:rPr>
        <w:t>This chapter is divided into two sub-sections.</w:t>
      </w:r>
      <w:bookmarkEnd w:id="717"/>
      <w:r w:rsidRPr="00313D1E">
        <w:rPr>
          <w:sz w:val="28"/>
          <w:szCs w:val="28"/>
          <w:lang w:eastAsia="en-US"/>
        </w:rPr>
        <w:t xml:space="preserve"> </w:t>
      </w:r>
      <w:bookmarkStart w:id="718" w:name="_GingerSentBM_530_0"/>
      <w:r w:rsidRPr="00313D1E">
        <w:rPr>
          <w:sz w:val="28"/>
          <w:szCs w:val="28"/>
          <w:lang w:eastAsia="en-US"/>
        </w:rPr>
        <w:t xml:space="preserve">The first subsection analyzes data based on descriptive statistics and discusses the findings and final section tests hypotheses and discuss the acceptance and rejection of hypotheses </w:t>
      </w:r>
      <w:bookmarkEnd w:id="718"/>
    </w:p>
    <w:p w:rsidR="000A7439" w:rsidRPr="00313D1E" w:rsidRDefault="000A7439" w:rsidP="00F71CBC">
      <w:pPr>
        <w:ind w:right="0"/>
        <w:jc w:val="both"/>
        <w:rPr>
          <w:sz w:val="28"/>
          <w:szCs w:val="28"/>
          <w:lang w:eastAsia="en-US"/>
        </w:rPr>
      </w:pPr>
      <w:bookmarkStart w:id="719" w:name="_GingerSentBM_531_0"/>
      <w:r w:rsidRPr="00313D1E">
        <w:rPr>
          <w:sz w:val="28"/>
          <w:szCs w:val="28"/>
          <w:lang w:eastAsia="en-US"/>
        </w:rPr>
        <w:t>Chapter 6 explains theoretical and practical gains of the study.</w:t>
      </w:r>
      <w:bookmarkEnd w:id="719"/>
      <w:r w:rsidRPr="00313D1E">
        <w:rPr>
          <w:sz w:val="28"/>
          <w:szCs w:val="28"/>
          <w:lang w:eastAsia="en-US"/>
        </w:rPr>
        <w:t xml:space="preserve"> </w:t>
      </w:r>
      <w:bookmarkStart w:id="720" w:name="_GingerSentBM_532_0"/>
      <w:r w:rsidRPr="00313D1E">
        <w:rPr>
          <w:sz w:val="28"/>
          <w:szCs w:val="28"/>
          <w:lang w:eastAsia="en-US"/>
        </w:rPr>
        <w:t>It is divided into two sections: theoretical concepts and practical gain, and discusses this study’s research contribution.</w:t>
      </w:r>
      <w:bookmarkEnd w:id="720"/>
      <w:r w:rsidRPr="00313D1E">
        <w:rPr>
          <w:sz w:val="28"/>
          <w:szCs w:val="28"/>
          <w:lang w:eastAsia="en-US"/>
        </w:rPr>
        <w:t xml:space="preserve"> </w:t>
      </w:r>
    </w:p>
    <w:p w:rsidR="000A7439" w:rsidRPr="00313D1E" w:rsidRDefault="000A7439" w:rsidP="00F71CBC">
      <w:pPr>
        <w:ind w:right="0"/>
        <w:jc w:val="both"/>
        <w:rPr>
          <w:sz w:val="28"/>
          <w:szCs w:val="28"/>
          <w:lang w:eastAsia="en-US"/>
        </w:rPr>
      </w:pPr>
      <w:bookmarkStart w:id="721" w:name="_GingerSentBM_533_0"/>
      <w:r w:rsidRPr="00313D1E">
        <w:rPr>
          <w:sz w:val="28"/>
          <w:szCs w:val="28"/>
          <w:lang w:eastAsia="en-US"/>
        </w:rPr>
        <w:t>Chapter 7 is the final chapter.</w:t>
      </w:r>
      <w:bookmarkEnd w:id="721"/>
      <w:r w:rsidRPr="00313D1E">
        <w:rPr>
          <w:sz w:val="28"/>
          <w:szCs w:val="28"/>
          <w:lang w:eastAsia="en-US"/>
        </w:rPr>
        <w:t xml:space="preserve"> </w:t>
      </w:r>
      <w:bookmarkStart w:id="722" w:name="_GingerSentBM_534_0"/>
      <w:r w:rsidRPr="00313D1E">
        <w:rPr>
          <w:sz w:val="28"/>
          <w:szCs w:val="28"/>
          <w:lang w:eastAsia="en-US"/>
        </w:rPr>
        <w:t>It explains the study’s research limitations, suggestions for future research and also concludes the study.</w:t>
      </w:r>
      <w:bookmarkEnd w:id="722"/>
      <w:r w:rsidRPr="00313D1E">
        <w:rPr>
          <w:sz w:val="28"/>
          <w:szCs w:val="28"/>
          <w:lang w:eastAsia="en-US"/>
        </w:rPr>
        <w:t xml:space="preserve"> </w:t>
      </w:r>
    </w:p>
    <w:p w:rsidR="001D68D5" w:rsidRPr="00313D1E" w:rsidRDefault="001D68D5" w:rsidP="001D68D5">
      <w:pPr>
        <w:pStyle w:val="Nadpis2"/>
      </w:pPr>
      <w:bookmarkStart w:id="723" w:name="_Toc318535052"/>
      <w:bookmarkStart w:id="724" w:name="_GingerSentBM_535_0"/>
      <w:bookmarkStart w:id="725" w:name="_Toc318748143"/>
      <w:bookmarkStart w:id="726" w:name="_Toc321246733"/>
      <w:r w:rsidRPr="00313D1E">
        <w:t>Summary of the chapter</w:t>
      </w:r>
      <w:bookmarkEnd w:id="703"/>
      <w:bookmarkEnd w:id="704"/>
      <w:bookmarkEnd w:id="705"/>
      <w:bookmarkEnd w:id="706"/>
      <w:bookmarkEnd w:id="707"/>
      <w:bookmarkEnd w:id="708"/>
      <w:bookmarkEnd w:id="709"/>
      <w:bookmarkEnd w:id="710"/>
      <w:bookmarkEnd w:id="711"/>
      <w:bookmarkEnd w:id="723"/>
      <w:bookmarkEnd w:id="724"/>
      <w:bookmarkEnd w:id="725"/>
      <w:bookmarkEnd w:id="726"/>
    </w:p>
    <w:p w:rsidR="001D68D5" w:rsidRPr="00313D1E" w:rsidRDefault="001D68D5" w:rsidP="00F71CBC">
      <w:pPr>
        <w:ind w:right="0"/>
        <w:jc w:val="both"/>
        <w:rPr>
          <w:sz w:val="28"/>
          <w:szCs w:val="28"/>
        </w:rPr>
      </w:pPr>
      <w:bookmarkStart w:id="727" w:name="_GingerSentBM_536_0"/>
      <w:r w:rsidRPr="00313D1E">
        <w:rPr>
          <w:sz w:val="28"/>
          <w:szCs w:val="28"/>
        </w:rPr>
        <w:t>FOB is a business managed by members of one family or a small group of families.</w:t>
      </w:r>
      <w:bookmarkEnd w:id="727"/>
      <w:r w:rsidRPr="00313D1E">
        <w:rPr>
          <w:sz w:val="28"/>
          <w:szCs w:val="28"/>
        </w:rPr>
        <w:t xml:space="preserve"> </w:t>
      </w:r>
      <w:bookmarkStart w:id="728" w:name="_GingerSentBM_537_0"/>
      <w:r w:rsidRPr="00313D1E">
        <w:rPr>
          <w:sz w:val="28"/>
          <w:szCs w:val="28"/>
        </w:rPr>
        <w:t xml:space="preserve"> At present they dominate every capitalist economy throughout the world, but they struggle with inherited problems.</w:t>
      </w:r>
      <w:bookmarkEnd w:id="728"/>
      <w:r w:rsidRPr="00313D1E">
        <w:rPr>
          <w:sz w:val="28"/>
          <w:szCs w:val="28"/>
        </w:rPr>
        <w:t xml:space="preserve"> </w:t>
      </w:r>
      <w:bookmarkStart w:id="729" w:name="_GingerSentBM_538_0"/>
      <w:r w:rsidRPr="00313D1E">
        <w:rPr>
          <w:sz w:val="28"/>
          <w:szCs w:val="28"/>
        </w:rPr>
        <w:t>One problem is short-term survival after BSP.</w:t>
      </w:r>
      <w:bookmarkEnd w:id="729"/>
      <w:r w:rsidRPr="00313D1E">
        <w:rPr>
          <w:sz w:val="28"/>
          <w:szCs w:val="28"/>
        </w:rPr>
        <w:t xml:space="preserve"> </w:t>
      </w:r>
      <w:bookmarkStart w:id="730" w:name="_GingerSentBM_539_0"/>
      <w:r w:rsidRPr="00313D1E">
        <w:rPr>
          <w:sz w:val="28"/>
          <w:szCs w:val="28"/>
        </w:rPr>
        <w:t>They usually pass the FOB head management position from one family member to another.</w:t>
      </w:r>
      <w:bookmarkEnd w:id="730"/>
      <w:r w:rsidRPr="00313D1E">
        <w:rPr>
          <w:sz w:val="28"/>
          <w:szCs w:val="28"/>
        </w:rPr>
        <w:t xml:space="preserve"> </w:t>
      </w:r>
      <w:bookmarkStart w:id="731" w:name="_GingerSentBM_540_0"/>
      <w:r w:rsidRPr="00313D1E">
        <w:rPr>
          <w:sz w:val="28"/>
          <w:szCs w:val="28"/>
        </w:rPr>
        <w:t>However, research findings show that most of these successors fail to conduct business successfully.</w:t>
      </w:r>
      <w:bookmarkEnd w:id="731"/>
      <w:r w:rsidRPr="00313D1E">
        <w:rPr>
          <w:sz w:val="28"/>
          <w:szCs w:val="28"/>
        </w:rPr>
        <w:t xml:space="preserve"> </w:t>
      </w:r>
      <w:bookmarkStart w:id="732" w:name="_GingerSentBM_541_0"/>
      <w:r w:rsidRPr="00313D1E">
        <w:rPr>
          <w:sz w:val="28"/>
          <w:szCs w:val="28"/>
        </w:rPr>
        <w:t xml:space="preserve">Under </w:t>
      </w:r>
      <w:r w:rsidRPr="00313D1E">
        <w:rPr>
          <w:rStyle w:val="wsgrammarsuggestion"/>
          <w:sz w:val="28"/>
          <w:szCs w:val="28"/>
        </w:rPr>
        <w:t>those conditions</w:t>
      </w:r>
      <w:r w:rsidRPr="00313D1E">
        <w:rPr>
          <w:sz w:val="28"/>
          <w:szCs w:val="28"/>
        </w:rPr>
        <w:t xml:space="preserve">, </w:t>
      </w:r>
      <w:r w:rsidRPr="00313D1E">
        <w:rPr>
          <w:rStyle w:val="wsgeneralsuggestion"/>
          <w:sz w:val="28"/>
          <w:szCs w:val="28"/>
        </w:rPr>
        <w:t>FOBs are</w:t>
      </w:r>
      <w:r w:rsidRPr="00313D1E">
        <w:rPr>
          <w:sz w:val="28"/>
          <w:szCs w:val="28"/>
        </w:rPr>
        <w:t xml:space="preserve"> now searching new succession models in order that the FOB survives.</w:t>
      </w:r>
      <w:bookmarkEnd w:id="732"/>
      <w:r w:rsidRPr="00313D1E">
        <w:rPr>
          <w:sz w:val="28"/>
          <w:szCs w:val="28"/>
        </w:rPr>
        <w:t xml:space="preserve"> </w:t>
      </w:r>
      <w:bookmarkStart w:id="733" w:name="_GingerSentBM_542_0"/>
      <w:r w:rsidRPr="00313D1E">
        <w:rPr>
          <w:sz w:val="28"/>
          <w:szCs w:val="28"/>
        </w:rPr>
        <w:t>The second most popular succession mode for FOB BSP is the unrelated manager successor.</w:t>
      </w:r>
      <w:bookmarkEnd w:id="733"/>
      <w:r w:rsidRPr="00313D1E">
        <w:rPr>
          <w:sz w:val="28"/>
          <w:szCs w:val="28"/>
        </w:rPr>
        <w:t xml:space="preserve"> </w:t>
      </w:r>
      <w:bookmarkStart w:id="734" w:name="_GingerSentBM_543_0"/>
      <w:r w:rsidRPr="00313D1E">
        <w:rPr>
          <w:sz w:val="28"/>
          <w:szCs w:val="28"/>
        </w:rPr>
        <w:t xml:space="preserve">When the BSP is done by family member successor or unrelated manager successor, a </w:t>
      </w:r>
      <w:r w:rsidRPr="00313D1E">
        <w:rPr>
          <w:sz w:val="28"/>
        </w:rPr>
        <w:t>number</w:t>
      </w:r>
      <w:r w:rsidRPr="00313D1E">
        <w:rPr>
          <w:sz w:val="28"/>
          <w:szCs w:val="28"/>
        </w:rPr>
        <w:t xml:space="preserve"> of parties influence it because of their business </w:t>
      </w:r>
      <w:r w:rsidRPr="00313D1E">
        <w:rPr>
          <w:sz w:val="28"/>
        </w:rPr>
        <w:t>interest,</w:t>
      </w:r>
      <w:r w:rsidRPr="00313D1E">
        <w:rPr>
          <w:sz w:val="28"/>
          <w:szCs w:val="28"/>
        </w:rPr>
        <w:t xml:space="preserve"> and those can </w:t>
      </w:r>
      <w:r w:rsidRPr="00313D1E">
        <w:rPr>
          <w:sz w:val="28"/>
        </w:rPr>
        <w:t>influence</w:t>
      </w:r>
      <w:r w:rsidRPr="00313D1E">
        <w:rPr>
          <w:sz w:val="28"/>
          <w:szCs w:val="28"/>
        </w:rPr>
        <w:t xml:space="preserve"> the FOB either positively or negatively.</w:t>
      </w:r>
      <w:bookmarkEnd w:id="734"/>
      <w:r w:rsidRPr="00313D1E">
        <w:rPr>
          <w:sz w:val="28"/>
          <w:szCs w:val="28"/>
        </w:rPr>
        <w:t xml:space="preserve"> </w:t>
      </w:r>
      <w:bookmarkStart w:id="735" w:name="_GingerSentBM_544_0"/>
      <w:r w:rsidRPr="00313D1E">
        <w:rPr>
          <w:sz w:val="28"/>
          <w:szCs w:val="28"/>
        </w:rPr>
        <w:t xml:space="preserve">This research compares this family member successor with unrelated manager successor to determine </w:t>
      </w:r>
      <w:r w:rsidRPr="00313D1E">
        <w:rPr>
          <w:rStyle w:val="wsgeneralsuggestion"/>
          <w:sz w:val="28"/>
          <w:szCs w:val="28"/>
        </w:rPr>
        <w:t>the most suitable</w:t>
      </w:r>
      <w:r w:rsidRPr="00313D1E">
        <w:rPr>
          <w:sz w:val="28"/>
          <w:szCs w:val="28"/>
        </w:rPr>
        <w:t xml:space="preserve"> successor mode</w:t>
      </w:r>
      <w:r w:rsidR="00175D7E" w:rsidRPr="00313D1E">
        <w:rPr>
          <w:sz w:val="28"/>
          <w:szCs w:val="28"/>
        </w:rPr>
        <w:t xml:space="preserve"> </w:t>
      </w:r>
      <w:r w:rsidRPr="00313D1E">
        <w:rPr>
          <w:sz w:val="28"/>
          <w:szCs w:val="28"/>
        </w:rPr>
        <w:t>and s</w:t>
      </w:r>
      <w:r w:rsidRPr="00313D1E">
        <w:rPr>
          <w:rStyle w:val="wsgeneralsuggestion"/>
          <w:sz w:val="28"/>
          <w:szCs w:val="28"/>
        </w:rPr>
        <w:t>econdly,</w:t>
      </w:r>
      <w:r w:rsidRPr="00313D1E">
        <w:rPr>
          <w:sz w:val="28"/>
          <w:szCs w:val="28"/>
        </w:rPr>
        <w:t xml:space="preserve"> it evaluates how they influence the FOB.</w:t>
      </w:r>
      <w:bookmarkEnd w:id="735"/>
      <w:r w:rsidR="007C7608" w:rsidRPr="00313D1E">
        <w:rPr>
          <w:sz w:val="28"/>
          <w:szCs w:val="28"/>
        </w:rPr>
        <w:t xml:space="preserve"> </w:t>
      </w:r>
      <w:bookmarkStart w:id="736" w:name="_GingerSentBM_545_0"/>
      <w:r w:rsidR="007C7608" w:rsidRPr="00313D1E">
        <w:rPr>
          <w:sz w:val="28"/>
          <w:szCs w:val="28"/>
        </w:rPr>
        <w:t>Finally it measures the successor’s willingness to work under existing organizational culture.</w:t>
      </w:r>
      <w:bookmarkEnd w:id="736"/>
      <w:r w:rsidR="007C7608" w:rsidRPr="00313D1E">
        <w:rPr>
          <w:sz w:val="28"/>
          <w:szCs w:val="28"/>
        </w:rPr>
        <w:t xml:space="preserve"> </w:t>
      </w:r>
      <w:bookmarkStart w:id="737" w:name="_GingerSentBM_546_0"/>
      <w:r w:rsidR="007C7608" w:rsidRPr="00313D1E">
        <w:rPr>
          <w:sz w:val="28"/>
          <w:szCs w:val="28"/>
        </w:rPr>
        <w:t xml:space="preserve"> </w:t>
      </w:r>
      <w:bookmarkEnd w:id="737"/>
    </w:p>
    <w:p w:rsidR="001D68D5" w:rsidRPr="00313D1E" w:rsidRDefault="001D68D5" w:rsidP="00B01419">
      <w:pPr>
        <w:pStyle w:val="Nadpis1"/>
      </w:pPr>
      <w:bookmarkStart w:id="738" w:name="_Toc317156891"/>
      <w:bookmarkStart w:id="739" w:name="_Toc317159349"/>
      <w:bookmarkStart w:id="740" w:name="_Toc317159656"/>
      <w:bookmarkStart w:id="741" w:name="_Toc317160064"/>
      <w:bookmarkStart w:id="742" w:name="_Toc317160156"/>
      <w:bookmarkStart w:id="743" w:name="_Toc317160248"/>
      <w:bookmarkStart w:id="744" w:name="_Toc317160340"/>
      <w:bookmarkStart w:id="745" w:name="_Toc317497335"/>
      <w:bookmarkStart w:id="746" w:name="_Toc317515229"/>
      <w:bookmarkStart w:id="747" w:name="_Toc318535053"/>
      <w:bookmarkStart w:id="748" w:name="_Toc318748144"/>
      <w:bookmarkStart w:id="749" w:name="_Toc321246734"/>
      <w:bookmarkStart w:id="750" w:name="_GingerSentBM_547_0"/>
      <w:r w:rsidRPr="00313D1E">
        <w:lastRenderedPageBreak/>
        <w:t>C</w:t>
      </w:r>
      <w:bookmarkStart w:id="751" w:name="_Toc288587889"/>
      <w:r w:rsidRPr="00313D1E">
        <w:t xml:space="preserve">HAPTER TWO </w:t>
      </w:r>
      <w:bookmarkEnd w:id="751"/>
      <w:r w:rsidR="0074529E" w:rsidRPr="00313D1E">
        <w:t xml:space="preserve">- </w:t>
      </w:r>
      <w:r w:rsidRPr="00313D1E">
        <w:t xml:space="preserve">EXPLORATORY </w:t>
      </w:r>
      <w:r w:rsidR="003351CE" w:rsidRPr="00313D1E">
        <w:t>STUDY</w:t>
      </w:r>
      <w:bookmarkEnd w:id="738"/>
      <w:bookmarkEnd w:id="739"/>
      <w:bookmarkEnd w:id="740"/>
      <w:bookmarkEnd w:id="741"/>
      <w:bookmarkEnd w:id="742"/>
      <w:bookmarkEnd w:id="743"/>
      <w:bookmarkEnd w:id="744"/>
      <w:bookmarkEnd w:id="745"/>
      <w:bookmarkEnd w:id="746"/>
      <w:bookmarkEnd w:id="747"/>
      <w:bookmarkEnd w:id="748"/>
      <w:bookmarkEnd w:id="749"/>
      <w:r w:rsidR="003351CE" w:rsidRPr="00313D1E">
        <w:t xml:space="preserve"> </w:t>
      </w:r>
      <w:bookmarkEnd w:id="750"/>
    </w:p>
    <w:p w:rsidR="001D68D5" w:rsidRPr="00313D1E" w:rsidRDefault="001D68D5" w:rsidP="00F71CBC">
      <w:pPr>
        <w:ind w:right="0"/>
        <w:jc w:val="both"/>
        <w:rPr>
          <w:i/>
          <w:iCs/>
          <w:sz w:val="28"/>
          <w:szCs w:val="28"/>
        </w:rPr>
      </w:pPr>
      <w:bookmarkStart w:id="752" w:name="_GingerSentBM_548_0"/>
      <w:r w:rsidRPr="00313D1E">
        <w:rPr>
          <w:i/>
          <w:iCs/>
          <w:sz w:val="28"/>
          <w:szCs w:val="28"/>
          <w:lang w:eastAsia="en-US"/>
        </w:rPr>
        <w:t>This chapter explains the research that this exploratory study is based on.</w:t>
      </w:r>
      <w:bookmarkEnd w:id="752"/>
      <w:r w:rsidRPr="00313D1E">
        <w:rPr>
          <w:i/>
          <w:iCs/>
          <w:sz w:val="28"/>
          <w:szCs w:val="28"/>
          <w:lang w:eastAsia="en-US"/>
        </w:rPr>
        <w:t xml:space="preserve"> </w:t>
      </w:r>
      <w:bookmarkStart w:id="753" w:name="_GingerSentBM_549_0"/>
      <w:r w:rsidRPr="00313D1E">
        <w:rPr>
          <w:i/>
          <w:iCs/>
          <w:sz w:val="28"/>
          <w:szCs w:val="28"/>
          <w:lang w:eastAsia="en-US"/>
        </w:rPr>
        <w:t>It examined the systematic, empirical and theoretical literature on BSPs and it extrapolated, interpolated, and made logical connections between the literature to develop the conceptual framework for this formal study.</w:t>
      </w:r>
      <w:bookmarkEnd w:id="753"/>
      <w:r w:rsidRPr="00313D1E">
        <w:rPr>
          <w:i/>
          <w:iCs/>
          <w:sz w:val="28"/>
          <w:szCs w:val="28"/>
          <w:lang w:eastAsia="en-US"/>
        </w:rPr>
        <w:t xml:space="preserve"> </w:t>
      </w:r>
      <w:bookmarkStart w:id="754" w:name="_GingerSentBM_550_0"/>
      <w:r w:rsidRPr="00313D1E">
        <w:rPr>
          <w:i/>
          <w:iCs/>
          <w:sz w:val="28"/>
          <w:szCs w:val="28"/>
          <w:lang w:eastAsia="en-US"/>
        </w:rPr>
        <w:t>This chapter is divided into three sub-</w:t>
      </w:r>
      <w:r w:rsidR="007C7608" w:rsidRPr="00313D1E">
        <w:rPr>
          <w:i/>
          <w:iCs/>
          <w:sz w:val="28"/>
          <w:szCs w:val="28"/>
          <w:lang w:eastAsia="en-US"/>
        </w:rPr>
        <w:t>chapters</w:t>
      </w:r>
      <w:r w:rsidRPr="00313D1E">
        <w:rPr>
          <w:i/>
          <w:iCs/>
          <w:sz w:val="28"/>
          <w:szCs w:val="28"/>
          <w:lang w:eastAsia="en-US"/>
        </w:rPr>
        <w:t>.</w:t>
      </w:r>
      <w:bookmarkEnd w:id="754"/>
      <w:r w:rsidRPr="00313D1E">
        <w:rPr>
          <w:i/>
          <w:iCs/>
          <w:sz w:val="28"/>
          <w:szCs w:val="28"/>
          <w:lang w:eastAsia="en-US"/>
        </w:rPr>
        <w:t xml:space="preserve"> </w:t>
      </w:r>
      <w:bookmarkStart w:id="755" w:name="_GingerSentBM_551_0"/>
      <w:r w:rsidRPr="00313D1E">
        <w:rPr>
          <w:i/>
          <w:iCs/>
          <w:sz w:val="28"/>
          <w:szCs w:val="28"/>
          <w:lang w:eastAsia="en-US"/>
        </w:rPr>
        <w:t>Sub-</w:t>
      </w:r>
      <w:r w:rsidR="007C7608" w:rsidRPr="00313D1E">
        <w:rPr>
          <w:i/>
          <w:iCs/>
          <w:sz w:val="28"/>
          <w:szCs w:val="28"/>
          <w:lang w:eastAsia="en-US"/>
        </w:rPr>
        <w:t xml:space="preserve">chapter </w:t>
      </w:r>
      <w:r w:rsidRPr="00313D1E">
        <w:rPr>
          <w:i/>
          <w:iCs/>
          <w:sz w:val="28"/>
          <w:szCs w:val="28"/>
          <w:lang w:eastAsia="en-US"/>
        </w:rPr>
        <w:t xml:space="preserve">one </w:t>
      </w:r>
      <w:bookmarkStart w:id="756" w:name="OLE_LINK68"/>
      <w:bookmarkStart w:id="757" w:name="OLE_LINK69"/>
      <w:bookmarkStart w:id="758" w:name="OLE_LINK70"/>
      <w:bookmarkStart w:id="759" w:name="OLE_LINK71"/>
      <w:bookmarkStart w:id="760" w:name="OLE_LINK72"/>
      <w:r w:rsidRPr="00313D1E">
        <w:rPr>
          <w:i/>
          <w:iCs/>
          <w:sz w:val="28"/>
          <w:szCs w:val="28"/>
          <w:lang w:eastAsia="en-US"/>
        </w:rPr>
        <w:t>p</w:t>
      </w:r>
      <w:r w:rsidRPr="00313D1E">
        <w:rPr>
          <w:i/>
          <w:iCs/>
          <w:sz w:val="28"/>
          <w:szCs w:val="28"/>
          <w:lang w:eastAsia="en-US" w:bidi="ta-IN"/>
        </w:rPr>
        <w:t>resents the theoretical background of the research.</w:t>
      </w:r>
      <w:bookmarkEnd w:id="755"/>
      <w:r w:rsidRPr="00313D1E">
        <w:rPr>
          <w:i/>
          <w:iCs/>
          <w:sz w:val="28"/>
          <w:szCs w:val="28"/>
          <w:lang w:eastAsia="en-US" w:bidi="ta-IN"/>
        </w:rPr>
        <w:t xml:space="preserve"> </w:t>
      </w:r>
      <w:bookmarkStart w:id="761" w:name="_GingerSentBM_552_0"/>
      <w:r w:rsidRPr="00313D1E">
        <w:rPr>
          <w:i/>
          <w:iCs/>
          <w:sz w:val="28"/>
          <w:szCs w:val="28"/>
          <w:lang w:eastAsia="en-US" w:bidi="ta-IN"/>
        </w:rPr>
        <w:t xml:space="preserve">It discusses </w:t>
      </w:r>
      <w:r w:rsidR="00C34AC1" w:rsidRPr="00313D1E">
        <w:rPr>
          <w:i/>
          <w:iCs/>
          <w:sz w:val="28"/>
          <w:szCs w:val="28"/>
          <w:lang w:eastAsia="en-US" w:bidi="ta-IN"/>
        </w:rPr>
        <w:t xml:space="preserve">FOB </w:t>
      </w:r>
      <w:r w:rsidRPr="00313D1E">
        <w:rPr>
          <w:i/>
          <w:iCs/>
          <w:sz w:val="28"/>
          <w:szCs w:val="28"/>
          <w:lang w:eastAsia="en-US" w:bidi="ta-IN"/>
        </w:rPr>
        <w:t>and their contribution to national and global development, a range of definitions for FOBs</w:t>
      </w:r>
      <w:r w:rsidR="00C34AC1" w:rsidRPr="00313D1E">
        <w:rPr>
          <w:sz w:val="28"/>
          <w:szCs w:val="28"/>
          <w:lang w:eastAsia="en-US"/>
        </w:rPr>
        <w:t xml:space="preserve"> </w:t>
      </w:r>
      <w:r w:rsidR="00C34AC1" w:rsidRPr="00313D1E">
        <w:rPr>
          <w:i/>
          <w:iCs/>
          <w:sz w:val="28"/>
          <w:szCs w:val="28"/>
          <w:lang w:eastAsia="en-US"/>
        </w:rPr>
        <w:t>in order to determine the most appropriate definition for this study</w:t>
      </w:r>
      <w:r w:rsidRPr="00313D1E">
        <w:rPr>
          <w:i/>
          <w:iCs/>
          <w:sz w:val="28"/>
          <w:szCs w:val="28"/>
          <w:lang w:eastAsia="en-US" w:bidi="ta-IN"/>
        </w:rPr>
        <w:t xml:space="preserve">, and the background to </w:t>
      </w:r>
      <w:r w:rsidR="00C34AC1" w:rsidRPr="00313D1E">
        <w:rPr>
          <w:i/>
          <w:iCs/>
          <w:sz w:val="28"/>
          <w:szCs w:val="28"/>
          <w:lang w:eastAsia="en-US" w:bidi="ta-IN"/>
        </w:rPr>
        <w:t>BSP</w:t>
      </w:r>
      <w:r w:rsidR="006A6241" w:rsidRPr="00313D1E">
        <w:rPr>
          <w:i/>
          <w:iCs/>
          <w:sz w:val="28"/>
          <w:szCs w:val="28"/>
          <w:lang w:eastAsia="en-US" w:bidi="ta-IN"/>
        </w:rPr>
        <w:t xml:space="preserve">, </w:t>
      </w:r>
      <w:r w:rsidRPr="00313D1E">
        <w:rPr>
          <w:i/>
          <w:iCs/>
          <w:sz w:val="28"/>
          <w:szCs w:val="28"/>
          <w:lang w:eastAsia="en-US" w:bidi="ta-IN"/>
        </w:rPr>
        <w:t xml:space="preserve">and also various alternatives for BSP, different perceptions about </w:t>
      </w:r>
      <w:r w:rsidR="008A758F" w:rsidRPr="00313D1E">
        <w:rPr>
          <w:i/>
          <w:iCs/>
          <w:sz w:val="28"/>
          <w:szCs w:val="28"/>
          <w:lang w:eastAsia="en-US" w:bidi="ta-IN"/>
        </w:rPr>
        <w:t>post succession</w:t>
      </w:r>
      <w:r w:rsidRPr="00313D1E">
        <w:rPr>
          <w:i/>
          <w:iCs/>
          <w:sz w:val="28"/>
          <w:szCs w:val="28"/>
          <w:lang w:eastAsia="en-US" w:bidi="ta-IN"/>
        </w:rPr>
        <w:t xml:space="preserve"> performance, and finally, it expresses past research findings about pre and </w:t>
      </w:r>
      <w:r w:rsidR="008A758F" w:rsidRPr="00313D1E">
        <w:rPr>
          <w:i/>
          <w:iCs/>
          <w:sz w:val="28"/>
          <w:szCs w:val="28"/>
          <w:lang w:eastAsia="en-US" w:bidi="ta-IN"/>
        </w:rPr>
        <w:t>post succession</w:t>
      </w:r>
      <w:r w:rsidRPr="00313D1E">
        <w:rPr>
          <w:i/>
          <w:iCs/>
          <w:sz w:val="28"/>
          <w:szCs w:val="28"/>
          <w:lang w:eastAsia="en-US" w:bidi="ta-IN"/>
        </w:rPr>
        <w:t xml:space="preserve"> performance.</w:t>
      </w:r>
      <w:bookmarkEnd w:id="761"/>
      <w:r w:rsidRPr="00313D1E">
        <w:rPr>
          <w:i/>
          <w:iCs/>
          <w:sz w:val="28"/>
          <w:szCs w:val="28"/>
          <w:lang w:eastAsia="en-US" w:bidi="ta-IN"/>
        </w:rPr>
        <w:t xml:space="preserve"> </w:t>
      </w:r>
      <w:bookmarkStart w:id="762" w:name="_GingerSentBM_553_0"/>
      <w:r w:rsidRPr="00313D1E">
        <w:rPr>
          <w:i/>
          <w:iCs/>
          <w:sz w:val="28"/>
          <w:szCs w:val="28"/>
          <w:lang w:eastAsia="en-US" w:bidi="ta-IN"/>
        </w:rPr>
        <w:t>Sub-</w:t>
      </w:r>
      <w:r w:rsidR="007C7608" w:rsidRPr="00313D1E">
        <w:rPr>
          <w:i/>
          <w:iCs/>
          <w:sz w:val="28"/>
          <w:szCs w:val="28"/>
          <w:lang w:eastAsia="en-US" w:bidi="ta-IN"/>
        </w:rPr>
        <w:t xml:space="preserve">chapter </w:t>
      </w:r>
      <w:r w:rsidRPr="00313D1E">
        <w:rPr>
          <w:i/>
          <w:iCs/>
          <w:sz w:val="28"/>
          <w:szCs w:val="28"/>
          <w:lang w:eastAsia="en-US" w:bidi="ta-IN"/>
        </w:rPr>
        <w:t xml:space="preserve">two </w:t>
      </w:r>
      <w:r w:rsidRPr="00313D1E">
        <w:rPr>
          <w:i/>
          <w:iCs/>
          <w:sz w:val="28"/>
          <w:szCs w:val="28"/>
        </w:rPr>
        <w:t>discusses the stakeholder theory because it is the grounded theory of the conceptual framework.</w:t>
      </w:r>
      <w:bookmarkEnd w:id="762"/>
      <w:r w:rsidRPr="00313D1E">
        <w:rPr>
          <w:i/>
          <w:iCs/>
          <w:sz w:val="28"/>
          <w:szCs w:val="28"/>
        </w:rPr>
        <w:t xml:space="preserve"> </w:t>
      </w:r>
      <w:bookmarkStart w:id="763" w:name="_GingerSentBM_554_0"/>
      <w:r w:rsidRPr="00313D1E">
        <w:rPr>
          <w:i/>
          <w:iCs/>
          <w:sz w:val="28"/>
          <w:szCs w:val="28"/>
        </w:rPr>
        <w:t>Under the third sub-</w:t>
      </w:r>
      <w:r w:rsidR="007C7608" w:rsidRPr="00313D1E">
        <w:rPr>
          <w:i/>
          <w:iCs/>
          <w:sz w:val="28"/>
          <w:szCs w:val="28"/>
        </w:rPr>
        <w:t>chapter</w:t>
      </w:r>
      <w:r w:rsidRPr="00313D1E">
        <w:rPr>
          <w:i/>
          <w:iCs/>
          <w:sz w:val="28"/>
          <w:szCs w:val="28"/>
        </w:rPr>
        <w:t>, the influence of various stakeholders on BSPs is explained.</w:t>
      </w:r>
      <w:bookmarkEnd w:id="763"/>
      <w:r w:rsidRPr="00313D1E">
        <w:rPr>
          <w:i/>
          <w:iCs/>
          <w:sz w:val="28"/>
          <w:szCs w:val="28"/>
        </w:rPr>
        <w:t xml:space="preserve"> </w:t>
      </w:r>
    </w:p>
    <w:p w:rsidR="001D68D5" w:rsidRPr="00313D1E" w:rsidRDefault="001D68D5" w:rsidP="001D68D5">
      <w:pPr>
        <w:pStyle w:val="Nadpis2"/>
      </w:pPr>
      <w:bookmarkStart w:id="764" w:name="_Toc317156892"/>
      <w:bookmarkStart w:id="765" w:name="_Toc317159350"/>
      <w:bookmarkStart w:id="766" w:name="_Toc317159657"/>
      <w:bookmarkStart w:id="767" w:name="_Toc317160065"/>
      <w:bookmarkStart w:id="768" w:name="_Toc317160157"/>
      <w:bookmarkStart w:id="769" w:name="_Toc317160249"/>
      <w:bookmarkStart w:id="770" w:name="_Toc317160341"/>
      <w:bookmarkStart w:id="771" w:name="_Toc317497336"/>
      <w:bookmarkStart w:id="772" w:name="_Toc317515230"/>
      <w:bookmarkStart w:id="773" w:name="_Toc318535054"/>
      <w:bookmarkStart w:id="774" w:name="_GingerSentBM_555_0"/>
      <w:bookmarkStart w:id="775" w:name="_Toc318748145"/>
      <w:bookmarkStart w:id="776" w:name="_Toc321246735"/>
      <w:r w:rsidRPr="00313D1E">
        <w:t xml:space="preserve">2.1 </w:t>
      </w:r>
      <w:r w:rsidR="00552BCF" w:rsidRPr="00313D1E">
        <w:t>Literature about family owned business and business succession processes</w:t>
      </w:r>
      <w:bookmarkEnd w:id="764"/>
      <w:bookmarkEnd w:id="765"/>
      <w:bookmarkEnd w:id="766"/>
      <w:bookmarkEnd w:id="767"/>
      <w:bookmarkEnd w:id="768"/>
      <w:bookmarkEnd w:id="769"/>
      <w:bookmarkEnd w:id="770"/>
      <w:bookmarkEnd w:id="771"/>
      <w:bookmarkEnd w:id="772"/>
      <w:bookmarkEnd w:id="773"/>
      <w:bookmarkEnd w:id="774"/>
      <w:bookmarkEnd w:id="775"/>
      <w:bookmarkEnd w:id="776"/>
    </w:p>
    <w:p w:rsidR="001D68D5" w:rsidRPr="00313D1E" w:rsidRDefault="001D68D5" w:rsidP="001D68D5">
      <w:pPr>
        <w:pStyle w:val="Nadpis3"/>
      </w:pPr>
      <w:bookmarkStart w:id="777" w:name="_Toc288587890"/>
      <w:bookmarkStart w:id="778" w:name="_Toc317156893"/>
      <w:bookmarkStart w:id="779" w:name="_Toc317159351"/>
      <w:bookmarkStart w:id="780" w:name="_Toc317159658"/>
      <w:bookmarkStart w:id="781" w:name="_Toc317160066"/>
      <w:bookmarkStart w:id="782" w:name="_Toc317160158"/>
      <w:bookmarkStart w:id="783" w:name="_Toc317160250"/>
      <w:bookmarkStart w:id="784" w:name="_Toc317160342"/>
      <w:bookmarkStart w:id="785" w:name="_Toc317497337"/>
      <w:bookmarkStart w:id="786" w:name="_Toc317515231"/>
      <w:bookmarkStart w:id="787" w:name="_Toc318535055"/>
      <w:bookmarkStart w:id="788" w:name="_GingerSentBM_556_0"/>
      <w:bookmarkStart w:id="789" w:name="_Toc318748146"/>
      <w:bookmarkStart w:id="790" w:name="_Toc321246736"/>
      <w:bookmarkEnd w:id="756"/>
      <w:bookmarkEnd w:id="757"/>
      <w:bookmarkEnd w:id="758"/>
      <w:bookmarkEnd w:id="759"/>
      <w:bookmarkEnd w:id="760"/>
      <w:r w:rsidRPr="00313D1E">
        <w:t xml:space="preserve">2.1.1 Family </w:t>
      </w:r>
      <w:r w:rsidR="00552BCF" w:rsidRPr="00313D1E">
        <w:t>o</w:t>
      </w:r>
      <w:r w:rsidRPr="00313D1E">
        <w:t xml:space="preserve">wned </w:t>
      </w:r>
      <w:r w:rsidR="00552BCF" w:rsidRPr="00313D1E">
        <w:t>b</w:t>
      </w:r>
      <w:r w:rsidRPr="00313D1E">
        <w:t>usinesses and their contribution</w:t>
      </w:r>
      <w:bookmarkEnd w:id="777"/>
      <w:r w:rsidRPr="00313D1E">
        <w:t>s</w:t>
      </w:r>
      <w:bookmarkEnd w:id="778"/>
      <w:bookmarkEnd w:id="779"/>
      <w:bookmarkEnd w:id="780"/>
      <w:bookmarkEnd w:id="781"/>
      <w:bookmarkEnd w:id="782"/>
      <w:bookmarkEnd w:id="783"/>
      <w:bookmarkEnd w:id="784"/>
      <w:bookmarkEnd w:id="785"/>
      <w:bookmarkEnd w:id="786"/>
      <w:bookmarkEnd w:id="787"/>
      <w:bookmarkEnd w:id="788"/>
      <w:bookmarkEnd w:id="789"/>
      <w:bookmarkEnd w:id="790"/>
    </w:p>
    <w:p w:rsidR="001D68D5" w:rsidRPr="00313D1E" w:rsidRDefault="001D68D5" w:rsidP="00F71CBC">
      <w:pPr>
        <w:autoSpaceDE w:val="0"/>
        <w:autoSpaceDN w:val="0"/>
        <w:adjustRightInd w:val="0"/>
        <w:spacing w:after="100" w:afterAutospacing="1"/>
        <w:ind w:right="0" w:firstLine="284"/>
        <w:jc w:val="both"/>
        <w:rPr>
          <w:sz w:val="28"/>
          <w:szCs w:val="28"/>
        </w:rPr>
      </w:pPr>
      <w:bookmarkStart w:id="791" w:name="_GingerSentBM_557_0"/>
      <w:bookmarkStart w:id="792" w:name="OLE_LINK73"/>
      <w:bookmarkStart w:id="793" w:name="OLE_LINK74"/>
      <w:bookmarkStart w:id="794" w:name="OLE_LINK75"/>
      <w:r w:rsidRPr="00313D1E">
        <w:rPr>
          <w:sz w:val="28"/>
          <w:szCs w:val="28"/>
        </w:rPr>
        <w:t>Globally, FOBs are the prevalent form of business organizations, and they represent 60% to 75% of all worldwide enterprises - from the most developed countries to developing countries.</w:t>
      </w:r>
      <w:bookmarkEnd w:id="791"/>
      <w:r w:rsidRPr="00313D1E">
        <w:rPr>
          <w:sz w:val="28"/>
          <w:szCs w:val="28"/>
        </w:rPr>
        <w:t xml:space="preserve"> </w:t>
      </w:r>
      <w:bookmarkStart w:id="795" w:name="_GingerSentBM_558_0"/>
      <w:r w:rsidRPr="00313D1E">
        <w:rPr>
          <w:sz w:val="28"/>
          <w:szCs w:val="28"/>
        </w:rPr>
        <w:t>In Europe, FOBs constitute about 70 % to 80 % of all business companies (Commission, 200</w:t>
      </w:r>
      <w:r w:rsidR="003277D8" w:rsidRPr="00313D1E">
        <w:rPr>
          <w:sz w:val="28"/>
          <w:szCs w:val="28"/>
        </w:rPr>
        <w:t>6</w:t>
      </w:r>
      <w:r w:rsidRPr="00313D1E">
        <w:rPr>
          <w:sz w:val="28"/>
          <w:szCs w:val="28"/>
        </w:rPr>
        <w:t>).</w:t>
      </w:r>
      <w:bookmarkEnd w:id="795"/>
      <w:r w:rsidRPr="00313D1E">
        <w:rPr>
          <w:sz w:val="28"/>
          <w:szCs w:val="28"/>
        </w:rPr>
        <w:t xml:space="preserve"> </w:t>
      </w:r>
      <w:bookmarkStart w:id="796" w:name="_GingerSentBM_559_0"/>
      <w:r w:rsidRPr="00313D1E">
        <w:rPr>
          <w:sz w:val="28"/>
          <w:szCs w:val="28"/>
        </w:rPr>
        <w:t xml:space="preserve">These assessments, however, are highly </w:t>
      </w:r>
      <w:r w:rsidR="00347568" w:rsidRPr="00313D1E">
        <w:rPr>
          <w:sz w:val="28"/>
          <w:szCs w:val="28"/>
        </w:rPr>
        <w:t>dependent</w:t>
      </w:r>
      <w:r w:rsidRPr="00313D1E">
        <w:rPr>
          <w:sz w:val="28"/>
          <w:szCs w:val="28"/>
        </w:rPr>
        <w:t xml:space="preserve"> on how various countries define FOBs and the researchers involved.</w:t>
      </w:r>
      <w:bookmarkEnd w:id="796"/>
      <w:r w:rsidRPr="00313D1E">
        <w:rPr>
          <w:sz w:val="28"/>
          <w:szCs w:val="28"/>
        </w:rPr>
        <w:t xml:space="preserve"> </w:t>
      </w:r>
      <w:bookmarkStart w:id="797" w:name="_GingerSentBM_560_0"/>
      <w:r w:rsidRPr="00313D1E">
        <w:rPr>
          <w:sz w:val="28"/>
          <w:szCs w:val="28"/>
        </w:rPr>
        <w:t>FOBs originated from any mode of business activities and under different formations and they are the highest contributor to GDP in capitalist economies, and about half of the GDP in the United States</w:t>
      </w:r>
      <w:r w:rsidR="003C1B86" w:rsidRPr="00313D1E">
        <w:rPr>
          <w:sz w:val="28"/>
          <w:szCs w:val="28"/>
        </w:rPr>
        <w:t xml:space="preserve"> (US)</w:t>
      </w:r>
      <w:r w:rsidRPr="00313D1E">
        <w:rPr>
          <w:sz w:val="28"/>
          <w:szCs w:val="28"/>
        </w:rPr>
        <w:t>.</w:t>
      </w:r>
      <w:bookmarkEnd w:id="797"/>
    </w:p>
    <w:p w:rsidR="001D68D5" w:rsidRPr="00313D1E" w:rsidRDefault="001D68D5" w:rsidP="00F71CBC">
      <w:pPr>
        <w:autoSpaceDE w:val="0"/>
        <w:autoSpaceDN w:val="0"/>
        <w:adjustRightInd w:val="0"/>
        <w:spacing w:after="100" w:afterAutospacing="1"/>
        <w:ind w:right="0" w:firstLine="284"/>
        <w:jc w:val="both"/>
        <w:rPr>
          <w:sz w:val="28"/>
          <w:szCs w:val="28"/>
        </w:rPr>
      </w:pPr>
      <w:bookmarkStart w:id="798" w:name="_GingerSentBM_561_0"/>
      <w:bookmarkStart w:id="799" w:name="OLE_LINK76"/>
      <w:bookmarkStart w:id="800" w:name="OLE_LINK77"/>
      <w:bookmarkEnd w:id="792"/>
      <w:bookmarkEnd w:id="793"/>
      <w:bookmarkEnd w:id="794"/>
      <w:r w:rsidRPr="00313D1E">
        <w:rPr>
          <w:sz w:val="28"/>
          <w:szCs w:val="28"/>
        </w:rPr>
        <w:t>FOBs are the most dominant employment supplier of every capitalist economy (Sharma</w:t>
      </w:r>
      <w:r w:rsidR="003C1B86" w:rsidRPr="00313D1E">
        <w:rPr>
          <w:sz w:val="28"/>
          <w:szCs w:val="28"/>
        </w:rPr>
        <w:t>,</w:t>
      </w:r>
      <w:r w:rsidRPr="00313D1E">
        <w:rPr>
          <w:sz w:val="28"/>
          <w:szCs w:val="28"/>
        </w:rPr>
        <w:t xml:space="preserve"> 1997; Dyer</w:t>
      </w:r>
      <w:r w:rsidR="003C1B86" w:rsidRPr="00313D1E">
        <w:rPr>
          <w:sz w:val="28"/>
          <w:szCs w:val="28"/>
        </w:rPr>
        <w:t>,</w:t>
      </w:r>
      <w:r w:rsidRPr="00313D1E">
        <w:rPr>
          <w:sz w:val="28"/>
          <w:szCs w:val="28"/>
        </w:rPr>
        <w:t xml:space="preserve"> 1998; Miller et al.</w:t>
      </w:r>
      <w:r w:rsidR="003C1B86" w:rsidRPr="00313D1E">
        <w:rPr>
          <w:sz w:val="28"/>
          <w:szCs w:val="28"/>
        </w:rPr>
        <w:t>,</w:t>
      </w:r>
      <w:r w:rsidRPr="00313D1E">
        <w:rPr>
          <w:sz w:val="28"/>
          <w:szCs w:val="28"/>
        </w:rPr>
        <w:t xml:space="preserve"> 2003).</w:t>
      </w:r>
      <w:bookmarkEnd w:id="798"/>
      <w:r w:rsidRPr="00313D1E">
        <w:rPr>
          <w:sz w:val="28"/>
          <w:szCs w:val="28"/>
        </w:rPr>
        <w:t xml:space="preserve"> </w:t>
      </w:r>
      <w:bookmarkStart w:id="801" w:name="_GingerSentBM_562_0"/>
      <w:r w:rsidRPr="00313D1E">
        <w:rPr>
          <w:sz w:val="28"/>
          <w:szCs w:val="28"/>
        </w:rPr>
        <w:t>FOBs are an option for solving unemployment problems because they create new job opportunities, especially for family members (Commission, 200</w:t>
      </w:r>
      <w:r w:rsidR="003277D8" w:rsidRPr="00313D1E">
        <w:rPr>
          <w:sz w:val="28"/>
          <w:szCs w:val="28"/>
        </w:rPr>
        <w:t>6</w:t>
      </w:r>
      <w:r w:rsidRPr="00313D1E">
        <w:rPr>
          <w:sz w:val="28"/>
          <w:szCs w:val="28"/>
        </w:rPr>
        <w:t>), and also for the general public, mainly for women and older employees.</w:t>
      </w:r>
      <w:bookmarkEnd w:id="801"/>
      <w:r w:rsidRPr="00313D1E">
        <w:rPr>
          <w:sz w:val="28"/>
          <w:szCs w:val="28"/>
        </w:rPr>
        <w:t xml:space="preserve"> </w:t>
      </w:r>
      <w:bookmarkStart w:id="802" w:name="_GingerSentBM_563_0"/>
      <w:r w:rsidRPr="00313D1E">
        <w:rPr>
          <w:sz w:val="28"/>
          <w:szCs w:val="28"/>
        </w:rPr>
        <w:t xml:space="preserve">FOBs account for an important part (about 40 % to 50 %) of European employment, but in some studies available, </w:t>
      </w:r>
      <w:r w:rsidR="00036F56" w:rsidRPr="00313D1E">
        <w:rPr>
          <w:sz w:val="28"/>
          <w:szCs w:val="28"/>
        </w:rPr>
        <w:t>the FOB contribution</w:t>
      </w:r>
      <w:r w:rsidRPr="00313D1E">
        <w:rPr>
          <w:sz w:val="28"/>
          <w:szCs w:val="28"/>
        </w:rPr>
        <w:t xml:space="preserve"> to employment is estimated it might be at least 70 %.</w:t>
      </w:r>
      <w:bookmarkEnd w:id="802"/>
      <w:r w:rsidRPr="00313D1E">
        <w:rPr>
          <w:sz w:val="28"/>
          <w:szCs w:val="28"/>
        </w:rPr>
        <w:t xml:space="preserve"> </w:t>
      </w:r>
      <w:bookmarkStart w:id="803" w:name="_GingerSentBM_564_0"/>
      <w:r w:rsidRPr="00313D1E">
        <w:rPr>
          <w:sz w:val="28"/>
          <w:szCs w:val="28"/>
        </w:rPr>
        <w:t>According to Shanker and Astrachan (1996), 80% of all organizations in the US are family - owned or controlled businesses, 12% of the GDP comes from this sector and 15% of all employment.</w:t>
      </w:r>
      <w:bookmarkEnd w:id="803"/>
      <w:r w:rsidRPr="00313D1E">
        <w:rPr>
          <w:sz w:val="28"/>
          <w:szCs w:val="28"/>
        </w:rPr>
        <w:t xml:space="preserve"> </w:t>
      </w:r>
    </w:p>
    <w:p w:rsidR="001D68D5" w:rsidRPr="00313D1E" w:rsidRDefault="001D68D5" w:rsidP="00F71CBC">
      <w:pPr>
        <w:autoSpaceDE w:val="0"/>
        <w:autoSpaceDN w:val="0"/>
        <w:adjustRightInd w:val="0"/>
        <w:spacing w:after="100" w:afterAutospacing="1"/>
        <w:ind w:right="0" w:firstLine="284"/>
        <w:jc w:val="both"/>
        <w:rPr>
          <w:bCs/>
          <w:sz w:val="28"/>
          <w:szCs w:val="28"/>
        </w:rPr>
      </w:pPr>
      <w:bookmarkStart w:id="804" w:name="_GingerSentBM_565_0"/>
      <w:bookmarkStart w:id="805" w:name="OLE_LINK78"/>
      <w:bookmarkStart w:id="806" w:name="OLE_LINK79"/>
      <w:bookmarkStart w:id="807" w:name="OLE_LINK80"/>
      <w:bookmarkEnd w:id="799"/>
      <w:bookmarkEnd w:id="800"/>
      <w:r w:rsidRPr="00313D1E">
        <w:rPr>
          <w:sz w:val="28"/>
          <w:szCs w:val="28"/>
        </w:rPr>
        <w:t xml:space="preserve">In Sri Lanka, FOB contribution is difficult to measure because they have not been identified as a separate </w:t>
      </w:r>
      <w:r w:rsidR="00405FE7" w:rsidRPr="00313D1E">
        <w:rPr>
          <w:sz w:val="28"/>
          <w:szCs w:val="28"/>
        </w:rPr>
        <w:t>cluster</w:t>
      </w:r>
      <w:r w:rsidRPr="00313D1E">
        <w:rPr>
          <w:sz w:val="28"/>
          <w:szCs w:val="28"/>
        </w:rPr>
        <w:t>.</w:t>
      </w:r>
      <w:bookmarkEnd w:id="804"/>
      <w:r w:rsidRPr="00313D1E">
        <w:rPr>
          <w:sz w:val="28"/>
          <w:szCs w:val="28"/>
        </w:rPr>
        <w:t xml:space="preserve"> </w:t>
      </w:r>
      <w:bookmarkStart w:id="808" w:name="_GingerSentBM_566_0"/>
      <w:r w:rsidRPr="00313D1E">
        <w:rPr>
          <w:sz w:val="28"/>
          <w:szCs w:val="28"/>
        </w:rPr>
        <w:t xml:space="preserve">To some extent though, their contribution </w:t>
      </w:r>
      <w:r w:rsidRPr="00313D1E">
        <w:rPr>
          <w:sz w:val="28"/>
          <w:szCs w:val="28"/>
        </w:rPr>
        <w:lastRenderedPageBreak/>
        <w:t xml:space="preserve">can be understood through contributions from Small and Medium Enterprises (SME), because </w:t>
      </w:r>
      <w:r w:rsidR="008C11F8" w:rsidRPr="00313D1E">
        <w:rPr>
          <w:sz w:val="28"/>
          <w:szCs w:val="28"/>
        </w:rPr>
        <w:t>the majority</w:t>
      </w:r>
      <w:r w:rsidRPr="00313D1E">
        <w:rPr>
          <w:sz w:val="28"/>
          <w:szCs w:val="28"/>
        </w:rPr>
        <w:t xml:space="preserve"> of SMEs </w:t>
      </w:r>
      <w:r w:rsidR="008C11F8" w:rsidRPr="00313D1E">
        <w:rPr>
          <w:sz w:val="28"/>
          <w:szCs w:val="28"/>
        </w:rPr>
        <w:t>is represented</w:t>
      </w:r>
      <w:r w:rsidRPr="00313D1E">
        <w:rPr>
          <w:sz w:val="28"/>
          <w:szCs w:val="28"/>
        </w:rPr>
        <w:t xml:space="preserve"> by FOB’s (</w:t>
      </w:r>
      <w:r w:rsidRPr="00313D1E">
        <w:rPr>
          <w:sz w:val="28"/>
          <w:szCs w:val="28"/>
          <w:lang w:bidi="ta-IN"/>
        </w:rPr>
        <w:t>Aldrich and Cliff,</w:t>
      </w:r>
      <w:r w:rsidRPr="00313D1E">
        <w:rPr>
          <w:sz w:val="28"/>
          <w:szCs w:val="28"/>
          <w:lang w:eastAsia="en-US" w:bidi="ta-IN"/>
        </w:rPr>
        <w:t xml:space="preserve"> 2003;</w:t>
      </w:r>
      <w:r w:rsidRPr="00313D1E">
        <w:rPr>
          <w:sz w:val="28"/>
          <w:szCs w:val="28"/>
        </w:rPr>
        <w:t xml:space="preserve"> Venter and Boshoff, 2007; Commission, 200</w:t>
      </w:r>
      <w:r w:rsidR="003277D8" w:rsidRPr="00313D1E">
        <w:rPr>
          <w:sz w:val="28"/>
          <w:szCs w:val="28"/>
        </w:rPr>
        <w:t>6</w:t>
      </w:r>
      <w:r w:rsidRPr="00313D1E">
        <w:rPr>
          <w:sz w:val="28"/>
          <w:szCs w:val="28"/>
        </w:rPr>
        <w:t>).</w:t>
      </w:r>
      <w:bookmarkEnd w:id="808"/>
      <w:r w:rsidRPr="00313D1E">
        <w:rPr>
          <w:sz w:val="28"/>
          <w:szCs w:val="28"/>
        </w:rPr>
        <w:t xml:space="preserve"> </w:t>
      </w:r>
      <w:bookmarkStart w:id="809" w:name="_GingerSentBM_567_0"/>
      <w:r w:rsidRPr="00313D1E">
        <w:rPr>
          <w:sz w:val="28"/>
          <w:szCs w:val="28"/>
        </w:rPr>
        <w:t>In Sri Lanka’s economy, SMEs are the predominant sector and it constitutes more than 50% of the GDP (</w:t>
      </w:r>
      <w:r w:rsidR="007D60C1" w:rsidRPr="00313D1E">
        <w:rPr>
          <w:bCs/>
          <w:sz w:val="28"/>
          <w:szCs w:val="28"/>
        </w:rPr>
        <w:t>Control Bank of Sri Lanka, 2010</w:t>
      </w:r>
      <w:r w:rsidRPr="00313D1E">
        <w:rPr>
          <w:bCs/>
          <w:sz w:val="28"/>
          <w:szCs w:val="28"/>
        </w:rPr>
        <w:t xml:space="preserve">), constitutes </w:t>
      </w:r>
      <w:r w:rsidRPr="00313D1E">
        <w:rPr>
          <w:sz w:val="28"/>
          <w:szCs w:val="28"/>
        </w:rPr>
        <w:t>20% of the industrial value (Cooray and De Silva, 2007) and accounts for 70% of the nation’s employment.</w:t>
      </w:r>
      <w:bookmarkEnd w:id="809"/>
      <w:r w:rsidRPr="00313D1E">
        <w:rPr>
          <w:bCs/>
          <w:sz w:val="28"/>
          <w:szCs w:val="28"/>
        </w:rPr>
        <w:t xml:space="preserve"> </w:t>
      </w:r>
      <w:bookmarkStart w:id="810" w:name="_GingerSentBM_568_0"/>
      <w:r w:rsidRPr="00313D1E">
        <w:rPr>
          <w:bCs/>
          <w:sz w:val="28"/>
          <w:szCs w:val="28"/>
        </w:rPr>
        <w:t xml:space="preserve"> </w:t>
      </w:r>
      <w:bookmarkEnd w:id="810"/>
    </w:p>
    <w:p w:rsidR="001D68D5" w:rsidRPr="00313D1E" w:rsidRDefault="001D68D5" w:rsidP="00F71CBC">
      <w:pPr>
        <w:autoSpaceDE w:val="0"/>
        <w:autoSpaceDN w:val="0"/>
        <w:adjustRightInd w:val="0"/>
        <w:spacing w:after="100" w:afterAutospacing="1"/>
        <w:ind w:right="0" w:firstLine="284"/>
        <w:jc w:val="both"/>
        <w:rPr>
          <w:sz w:val="28"/>
          <w:szCs w:val="28"/>
        </w:rPr>
      </w:pPr>
      <w:bookmarkStart w:id="811" w:name="_GingerSentBM_569_0"/>
      <w:bookmarkStart w:id="812" w:name="OLE_LINK81"/>
      <w:bookmarkStart w:id="813" w:name="OLE_LINK82"/>
      <w:bookmarkEnd w:id="805"/>
      <w:bookmarkEnd w:id="806"/>
      <w:bookmarkEnd w:id="807"/>
      <w:r w:rsidRPr="00313D1E">
        <w:rPr>
          <w:bCs/>
          <w:sz w:val="28"/>
          <w:szCs w:val="28"/>
        </w:rPr>
        <w:t>U</w:t>
      </w:r>
      <w:r w:rsidRPr="00313D1E">
        <w:rPr>
          <w:sz w:val="28"/>
          <w:szCs w:val="28"/>
        </w:rPr>
        <w:t>nder these conditions, FOBs should be recognized as the dominant business type in most economies in the world (</w:t>
      </w:r>
      <w:r w:rsidRPr="00313D1E">
        <w:rPr>
          <w:sz w:val="28"/>
          <w:szCs w:val="28"/>
          <w:lang w:bidi="ta-IN"/>
        </w:rPr>
        <w:t>Shanker and Astrachan,</w:t>
      </w:r>
      <w:r w:rsidRPr="00313D1E">
        <w:rPr>
          <w:sz w:val="28"/>
          <w:szCs w:val="28"/>
        </w:rPr>
        <w:t xml:space="preserve"> 1996; </w:t>
      </w:r>
      <w:r w:rsidRPr="00313D1E">
        <w:rPr>
          <w:sz w:val="28"/>
          <w:szCs w:val="28"/>
          <w:lang w:bidi="ta-IN"/>
        </w:rPr>
        <w:t>Heck and Stafford,</w:t>
      </w:r>
      <w:r w:rsidRPr="00313D1E">
        <w:rPr>
          <w:sz w:val="28"/>
          <w:szCs w:val="28"/>
        </w:rPr>
        <w:t xml:space="preserve"> 2001; </w:t>
      </w:r>
      <w:r w:rsidRPr="00313D1E">
        <w:rPr>
          <w:sz w:val="28"/>
          <w:szCs w:val="28"/>
          <w:lang w:bidi="ta-IN"/>
        </w:rPr>
        <w:t>Morck and Yeung</w:t>
      </w:r>
      <w:r w:rsidRPr="00313D1E">
        <w:rPr>
          <w:sz w:val="28"/>
          <w:szCs w:val="28"/>
        </w:rPr>
        <w:t>,</w:t>
      </w:r>
      <w:r w:rsidR="0068538E" w:rsidRPr="00313D1E">
        <w:rPr>
          <w:sz w:val="28"/>
          <w:szCs w:val="28"/>
        </w:rPr>
        <w:t xml:space="preserve"> 2003</w:t>
      </w:r>
      <w:r w:rsidRPr="00313D1E">
        <w:rPr>
          <w:sz w:val="28"/>
          <w:szCs w:val="28"/>
        </w:rPr>
        <w:t>).</w:t>
      </w:r>
      <w:bookmarkEnd w:id="811"/>
      <w:r w:rsidRPr="00313D1E">
        <w:rPr>
          <w:sz w:val="28"/>
          <w:szCs w:val="28"/>
        </w:rPr>
        <w:t xml:space="preserve"> </w:t>
      </w:r>
    </w:p>
    <w:p w:rsidR="001D68D5" w:rsidRPr="00313D1E" w:rsidRDefault="001D68D5" w:rsidP="0074529E">
      <w:pPr>
        <w:pStyle w:val="Nadpis3"/>
      </w:pPr>
      <w:bookmarkStart w:id="814" w:name="_Toc288587891"/>
      <w:bookmarkStart w:id="815" w:name="_Toc317156894"/>
      <w:bookmarkStart w:id="816" w:name="_Toc317159352"/>
      <w:bookmarkStart w:id="817" w:name="_Toc317159659"/>
      <w:bookmarkStart w:id="818" w:name="_Toc317160067"/>
      <w:bookmarkStart w:id="819" w:name="_Toc317160159"/>
      <w:bookmarkStart w:id="820" w:name="_Toc317160251"/>
      <w:bookmarkStart w:id="821" w:name="_Toc317160343"/>
      <w:bookmarkStart w:id="822" w:name="_Toc317497338"/>
      <w:bookmarkStart w:id="823" w:name="_Toc317515232"/>
      <w:bookmarkStart w:id="824" w:name="_Toc318535056"/>
      <w:bookmarkStart w:id="825" w:name="_Toc318748147"/>
      <w:bookmarkStart w:id="826" w:name="_Toc321246737"/>
      <w:bookmarkStart w:id="827" w:name="_Toc278032582"/>
      <w:bookmarkStart w:id="828" w:name="_Toc278032751"/>
      <w:bookmarkStart w:id="829" w:name="_Toc282536472"/>
      <w:bookmarkStart w:id="830" w:name="_Toc282536606"/>
      <w:bookmarkStart w:id="831" w:name="_GingerSentBM_570_0"/>
      <w:bookmarkEnd w:id="812"/>
      <w:bookmarkEnd w:id="813"/>
      <w:r w:rsidRPr="00313D1E">
        <w:t>2.1.2 D</w:t>
      </w:r>
      <w:r w:rsidR="00552BCF" w:rsidRPr="00313D1E">
        <w:t>efinitions of family owned business</w:t>
      </w:r>
      <w:bookmarkEnd w:id="814"/>
      <w:r w:rsidR="00552BCF" w:rsidRPr="00313D1E">
        <w:t>es</w:t>
      </w:r>
      <w:bookmarkEnd w:id="815"/>
      <w:bookmarkEnd w:id="816"/>
      <w:bookmarkEnd w:id="817"/>
      <w:bookmarkEnd w:id="818"/>
      <w:bookmarkEnd w:id="819"/>
      <w:bookmarkEnd w:id="820"/>
      <w:bookmarkEnd w:id="821"/>
      <w:bookmarkEnd w:id="822"/>
      <w:bookmarkEnd w:id="823"/>
      <w:bookmarkEnd w:id="824"/>
      <w:bookmarkEnd w:id="825"/>
      <w:bookmarkEnd w:id="826"/>
      <w:r w:rsidR="00552BCF" w:rsidRPr="00313D1E">
        <w:t xml:space="preserve"> </w:t>
      </w:r>
      <w:bookmarkEnd w:id="827"/>
      <w:bookmarkEnd w:id="828"/>
      <w:bookmarkEnd w:id="829"/>
      <w:bookmarkEnd w:id="830"/>
      <w:bookmarkEnd w:id="831"/>
    </w:p>
    <w:p w:rsidR="001D68D5" w:rsidRPr="00313D1E" w:rsidRDefault="001D68D5" w:rsidP="00F71CBC">
      <w:pPr>
        <w:autoSpaceDE w:val="0"/>
        <w:autoSpaceDN w:val="0"/>
        <w:adjustRightInd w:val="0"/>
        <w:spacing w:after="100" w:afterAutospacing="1"/>
        <w:ind w:right="0" w:firstLine="284"/>
        <w:jc w:val="both"/>
        <w:rPr>
          <w:sz w:val="28"/>
          <w:szCs w:val="28"/>
        </w:rPr>
      </w:pPr>
      <w:bookmarkStart w:id="832" w:name="_GingerSentBM_571_0"/>
      <w:bookmarkStart w:id="833" w:name="OLE_LINK83"/>
      <w:bookmarkStart w:id="834" w:name="OLE_LINK84"/>
      <w:bookmarkStart w:id="835" w:name="OLE_LINK85"/>
      <w:bookmarkStart w:id="836" w:name="OLE_LINK86"/>
      <w:bookmarkStart w:id="837" w:name="OLE_LINK87"/>
      <w:r w:rsidRPr="00313D1E">
        <w:rPr>
          <w:sz w:val="28"/>
          <w:szCs w:val="28"/>
        </w:rPr>
        <w:t>If one or few families have the majority of ownership and the controlling power of the company, then simply it can be identified as a FOB.</w:t>
      </w:r>
      <w:bookmarkEnd w:id="832"/>
      <w:r w:rsidRPr="00313D1E">
        <w:rPr>
          <w:sz w:val="28"/>
          <w:szCs w:val="28"/>
        </w:rPr>
        <w:t xml:space="preserve"> </w:t>
      </w:r>
      <w:bookmarkStart w:id="838" w:name="_GingerSentBM_572_0"/>
      <w:r w:rsidRPr="00313D1E">
        <w:rPr>
          <w:sz w:val="28"/>
          <w:szCs w:val="28"/>
        </w:rPr>
        <w:t>They perform significantly differently to non FOBs, especially concerning business growth and the level of profitability.</w:t>
      </w:r>
      <w:bookmarkEnd w:id="838"/>
      <w:r w:rsidRPr="00313D1E">
        <w:rPr>
          <w:sz w:val="28"/>
          <w:szCs w:val="28"/>
        </w:rPr>
        <w:t xml:space="preserve"> </w:t>
      </w:r>
      <w:bookmarkStart w:id="839" w:name="_GingerSentBM_573_0"/>
      <w:r w:rsidRPr="00313D1E">
        <w:rPr>
          <w:sz w:val="28"/>
          <w:szCs w:val="28"/>
        </w:rPr>
        <w:t>Family involvement is a special feature of this business entity, which distinguishes FOBs as a specific type of business.</w:t>
      </w:r>
      <w:bookmarkEnd w:id="839"/>
      <w:r w:rsidRPr="00313D1E">
        <w:rPr>
          <w:sz w:val="28"/>
          <w:szCs w:val="28"/>
        </w:rPr>
        <w:t xml:space="preserve"> </w:t>
      </w:r>
      <w:bookmarkStart w:id="840" w:name="_GingerSentBM_574_0"/>
      <w:r w:rsidRPr="00313D1E">
        <w:rPr>
          <w:sz w:val="28"/>
          <w:szCs w:val="28"/>
        </w:rPr>
        <w:t>Identifying family involvement in FOBs brought a fundamental step to recognizing them as an independent entity.</w:t>
      </w:r>
      <w:bookmarkEnd w:id="840"/>
      <w:r w:rsidRPr="00313D1E">
        <w:rPr>
          <w:sz w:val="28"/>
          <w:szCs w:val="28"/>
        </w:rPr>
        <w:t xml:space="preserve"> </w:t>
      </w:r>
      <w:bookmarkStart w:id="841" w:name="_GingerSentBM_575_0"/>
      <w:r w:rsidRPr="00313D1E">
        <w:rPr>
          <w:sz w:val="28"/>
          <w:szCs w:val="28"/>
        </w:rPr>
        <w:t>There is still, however, no universally accepted term for FOBs.</w:t>
      </w:r>
      <w:bookmarkEnd w:id="841"/>
      <w:r w:rsidRPr="00313D1E">
        <w:rPr>
          <w:sz w:val="28"/>
          <w:szCs w:val="28"/>
        </w:rPr>
        <w:t xml:space="preserve"> </w:t>
      </w:r>
      <w:bookmarkStart w:id="842" w:name="_GingerSentBM_576_0"/>
      <w:r w:rsidRPr="00313D1E">
        <w:rPr>
          <w:sz w:val="28"/>
          <w:szCs w:val="28"/>
        </w:rPr>
        <w:t>It has been described by different authors, writers, researchers and institutions in various terms such as a “family firm,” “family business” or “family owned business.” In this study, researchers prefer to use the term “family owned business (or FOB)” to describe them because it is the ideal term for the research framework.</w:t>
      </w:r>
      <w:bookmarkEnd w:id="842"/>
      <w:r w:rsidRPr="00313D1E">
        <w:rPr>
          <w:sz w:val="28"/>
          <w:szCs w:val="28"/>
        </w:rPr>
        <w:t xml:space="preserve"> </w:t>
      </w:r>
      <w:bookmarkStart w:id="843" w:name="_GingerSentBM_577_0"/>
      <w:r w:rsidRPr="00313D1E">
        <w:rPr>
          <w:sz w:val="28"/>
          <w:szCs w:val="28"/>
        </w:rPr>
        <w:t xml:space="preserve"> </w:t>
      </w:r>
      <w:bookmarkEnd w:id="833"/>
      <w:bookmarkEnd w:id="834"/>
      <w:bookmarkEnd w:id="843"/>
    </w:p>
    <w:p w:rsidR="001D68D5" w:rsidRPr="00313D1E" w:rsidRDefault="001D68D5" w:rsidP="00F71CBC">
      <w:pPr>
        <w:autoSpaceDE w:val="0"/>
        <w:autoSpaceDN w:val="0"/>
        <w:adjustRightInd w:val="0"/>
        <w:spacing w:after="100" w:afterAutospacing="1"/>
        <w:ind w:right="0" w:firstLine="284"/>
        <w:jc w:val="both"/>
        <w:rPr>
          <w:sz w:val="28"/>
          <w:szCs w:val="28"/>
        </w:rPr>
      </w:pPr>
      <w:bookmarkStart w:id="844" w:name="_GingerSentBM_578_0"/>
      <w:bookmarkStart w:id="845" w:name="OLE_LINK88"/>
      <w:bookmarkStart w:id="846" w:name="OLE_LINK89"/>
      <w:bookmarkStart w:id="847" w:name="OLE_LINK90"/>
      <w:bookmarkEnd w:id="835"/>
      <w:bookmarkEnd w:id="836"/>
      <w:bookmarkEnd w:id="837"/>
      <w:r w:rsidRPr="00313D1E">
        <w:rPr>
          <w:sz w:val="28"/>
          <w:szCs w:val="28"/>
        </w:rPr>
        <w:t xml:space="preserve">There is no universal definition of </w:t>
      </w:r>
      <w:r w:rsidR="000B6FF6" w:rsidRPr="00313D1E">
        <w:rPr>
          <w:sz w:val="28"/>
          <w:szCs w:val="28"/>
        </w:rPr>
        <w:t xml:space="preserve">a </w:t>
      </w:r>
      <w:bookmarkStart w:id="848" w:name="_GingerSentBM_579_0"/>
      <w:bookmarkEnd w:id="844"/>
      <w:r w:rsidR="00347568" w:rsidRPr="00313D1E">
        <w:rPr>
          <w:sz w:val="28"/>
          <w:szCs w:val="28"/>
        </w:rPr>
        <w:t xml:space="preserve">FOB. </w:t>
      </w:r>
      <w:r w:rsidRPr="00313D1E">
        <w:rPr>
          <w:sz w:val="28"/>
          <w:szCs w:val="28"/>
        </w:rPr>
        <w:t>According to Westhead et al.</w:t>
      </w:r>
      <w:bookmarkEnd w:id="848"/>
      <w:r w:rsidRPr="00313D1E">
        <w:rPr>
          <w:sz w:val="28"/>
          <w:szCs w:val="28"/>
        </w:rPr>
        <w:t xml:space="preserve"> </w:t>
      </w:r>
      <w:bookmarkStart w:id="849" w:name="_GingerSentBM_580_0"/>
      <w:r w:rsidRPr="00313D1E">
        <w:rPr>
          <w:sz w:val="28"/>
          <w:szCs w:val="28"/>
        </w:rPr>
        <w:t xml:space="preserve">(1998), different researchers use different definitions based </w:t>
      </w:r>
      <w:r w:rsidR="00405FE7" w:rsidRPr="00313D1E">
        <w:rPr>
          <w:sz w:val="28"/>
          <w:szCs w:val="28"/>
        </w:rPr>
        <w:t xml:space="preserve">their </w:t>
      </w:r>
      <w:r w:rsidRPr="00313D1E">
        <w:rPr>
          <w:sz w:val="28"/>
          <w:szCs w:val="28"/>
        </w:rPr>
        <w:t>specific purpose.</w:t>
      </w:r>
      <w:bookmarkEnd w:id="849"/>
      <w:r w:rsidRPr="00313D1E">
        <w:rPr>
          <w:sz w:val="28"/>
          <w:szCs w:val="28"/>
          <w:lang w:eastAsia="en-US"/>
        </w:rPr>
        <w:t xml:space="preserve"> </w:t>
      </w:r>
      <w:bookmarkStart w:id="850" w:name="_GingerSentBM_581_0"/>
      <w:r w:rsidRPr="00313D1E">
        <w:rPr>
          <w:sz w:val="28"/>
          <w:szCs w:val="28"/>
        </w:rPr>
        <w:t>For instance, “researchers began defining the family business operationally by the components of a family’s involvement in the business: ownership, management, and inter</w:t>
      </w:r>
      <w:r w:rsidR="00036F56" w:rsidRPr="00313D1E">
        <w:rPr>
          <w:sz w:val="28"/>
          <w:szCs w:val="28"/>
        </w:rPr>
        <w:t>-</w:t>
      </w:r>
      <w:r w:rsidRPr="00313D1E">
        <w:rPr>
          <w:sz w:val="28"/>
          <w:szCs w:val="28"/>
        </w:rPr>
        <w:t>generational succession” (</w:t>
      </w:r>
      <w:r w:rsidR="004411A0" w:rsidRPr="00313D1E">
        <w:rPr>
          <w:sz w:val="28"/>
          <w:szCs w:val="28"/>
        </w:rPr>
        <w:t xml:space="preserve">Chrisman, Chua, and Steier, </w:t>
      </w:r>
      <w:r w:rsidRPr="00313D1E">
        <w:rPr>
          <w:sz w:val="28"/>
          <w:szCs w:val="28"/>
        </w:rPr>
        <w:t>2003</w:t>
      </w:r>
      <w:r w:rsidR="00ED1703" w:rsidRPr="00313D1E">
        <w:rPr>
          <w:sz w:val="28"/>
          <w:szCs w:val="28"/>
        </w:rPr>
        <w:t>b</w:t>
      </w:r>
      <w:r w:rsidRPr="00313D1E">
        <w:rPr>
          <w:sz w:val="28"/>
          <w:szCs w:val="28"/>
        </w:rPr>
        <w:t>).</w:t>
      </w:r>
      <w:bookmarkEnd w:id="850"/>
      <w:r w:rsidRPr="00313D1E">
        <w:rPr>
          <w:sz w:val="28"/>
          <w:szCs w:val="28"/>
        </w:rPr>
        <w:t xml:space="preserve"> </w:t>
      </w:r>
      <w:bookmarkStart w:id="851" w:name="_GingerSentBM_582_0"/>
      <w:r w:rsidRPr="00313D1E">
        <w:rPr>
          <w:sz w:val="28"/>
          <w:szCs w:val="28"/>
        </w:rPr>
        <w:t xml:space="preserve">According to </w:t>
      </w:r>
      <w:bookmarkStart w:id="852" w:name="_GingerSentBM_583_0"/>
      <w:bookmarkEnd w:id="851"/>
      <w:r w:rsidR="00F27F29" w:rsidRPr="00313D1E">
        <w:rPr>
          <w:sz w:val="28"/>
          <w:szCs w:val="28"/>
          <w:lang w:eastAsia="en-US"/>
        </w:rPr>
        <w:t xml:space="preserve">Chua and Chrisman </w:t>
      </w:r>
      <w:r w:rsidRPr="00313D1E">
        <w:rPr>
          <w:sz w:val="28"/>
          <w:szCs w:val="28"/>
        </w:rPr>
        <w:t>(1999), definitions of FOBs broaden from simply a majority of shares to 100% of shares.</w:t>
      </w:r>
      <w:bookmarkEnd w:id="852"/>
    </w:p>
    <w:p w:rsidR="001D68D5" w:rsidRPr="00313D1E" w:rsidRDefault="001D68D5" w:rsidP="00F71CBC">
      <w:pPr>
        <w:autoSpaceDE w:val="0"/>
        <w:autoSpaceDN w:val="0"/>
        <w:adjustRightInd w:val="0"/>
        <w:spacing w:after="100" w:afterAutospacing="1"/>
        <w:ind w:right="0" w:firstLine="284"/>
        <w:jc w:val="both"/>
        <w:rPr>
          <w:sz w:val="28"/>
          <w:szCs w:val="28"/>
        </w:rPr>
      </w:pPr>
      <w:bookmarkStart w:id="853" w:name="_GingerSentBM_584_0"/>
      <w:bookmarkStart w:id="854" w:name="OLE_LINK91"/>
      <w:bookmarkStart w:id="855" w:name="OLE_LINK92"/>
      <w:bookmarkEnd w:id="845"/>
      <w:bookmarkEnd w:id="846"/>
      <w:bookmarkEnd w:id="847"/>
      <w:r w:rsidRPr="00313D1E">
        <w:rPr>
          <w:sz w:val="28"/>
          <w:szCs w:val="28"/>
          <w:lang w:bidi="ta-IN"/>
        </w:rPr>
        <w:t>Shanker and Astrachan</w:t>
      </w:r>
      <w:r w:rsidRPr="00313D1E">
        <w:rPr>
          <w:sz w:val="28"/>
          <w:szCs w:val="28"/>
        </w:rPr>
        <w:t xml:space="preserve"> (1996), distinguished FOBs into three categories: “broad,” “middle” and “narrow” based on family management involvement.</w:t>
      </w:r>
      <w:bookmarkEnd w:id="853"/>
      <w:r w:rsidRPr="00313D1E">
        <w:rPr>
          <w:sz w:val="28"/>
          <w:szCs w:val="28"/>
        </w:rPr>
        <w:t xml:space="preserve"> </w:t>
      </w:r>
      <w:bookmarkStart w:id="856" w:name="_GingerSentBM_585_0"/>
      <w:r w:rsidRPr="00313D1E">
        <w:rPr>
          <w:sz w:val="28"/>
          <w:szCs w:val="28"/>
        </w:rPr>
        <w:t xml:space="preserve">If a family is involved in day-to-day business activities and multiple generations work in the organization, then it should be identified as “narrow.” In the same manner, if the family only attend to the business to set business strategy, they can be classified as “broad.” “Middle” FOBs are those run by the founder or </w:t>
      </w:r>
      <w:r w:rsidR="00C03F11" w:rsidRPr="00313D1E">
        <w:rPr>
          <w:sz w:val="28"/>
          <w:szCs w:val="28"/>
        </w:rPr>
        <w:t>a descendent</w:t>
      </w:r>
      <w:r w:rsidRPr="00313D1E">
        <w:rPr>
          <w:sz w:val="28"/>
          <w:szCs w:val="28"/>
        </w:rPr>
        <w:t xml:space="preserve"> of the founder and which work with legal control of stocks.</w:t>
      </w:r>
      <w:bookmarkEnd w:id="856"/>
    </w:p>
    <w:p w:rsidR="001D68D5" w:rsidRPr="00313D1E" w:rsidRDefault="00E55483" w:rsidP="00F71CBC">
      <w:pPr>
        <w:autoSpaceDE w:val="0"/>
        <w:autoSpaceDN w:val="0"/>
        <w:adjustRightInd w:val="0"/>
        <w:spacing w:after="100" w:afterAutospacing="1"/>
        <w:ind w:right="0" w:firstLine="284"/>
        <w:jc w:val="both"/>
        <w:rPr>
          <w:sz w:val="28"/>
          <w:szCs w:val="28"/>
          <w:lang w:eastAsia="en-US"/>
        </w:rPr>
      </w:pPr>
      <w:bookmarkStart w:id="857" w:name="_GingerSentBM_586_0"/>
      <w:r w:rsidRPr="00313D1E">
        <w:rPr>
          <w:sz w:val="28"/>
          <w:szCs w:val="28"/>
        </w:rPr>
        <w:lastRenderedPageBreak/>
        <w:t xml:space="preserve">Astrachan, Klein, and </w:t>
      </w:r>
      <w:r w:rsidR="00347568" w:rsidRPr="00313D1E">
        <w:rPr>
          <w:sz w:val="28"/>
          <w:szCs w:val="28"/>
        </w:rPr>
        <w:t>Smyrnios (</w:t>
      </w:r>
      <w:r w:rsidR="001D68D5" w:rsidRPr="00313D1E">
        <w:rPr>
          <w:sz w:val="28"/>
          <w:szCs w:val="28"/>
        </w:rPr>
        <w:t>2002) developed a new model for assessing to what extent family influence has on business organizations, using three dimensional powers, experience, and culture.</w:t>
      </w:r>
      <w:bookmarkEnd w:id="857"/>
      <w:r w:rsidR="001D68D5" w:rsidRPr="00313D1E">
        <w:rPr>
          <w:sz w:val="28"/>
          <w:szCs w:val="28"/>
        </w:rPr>
        <w:t xml:space="preserve"> </w:t>
      </w:r>
      <w:bookmarkStart w:id="858" w:name="_GingerSentBM_587_0"/>
      <w:r w:rsidR="005755CE" w:rsidRPr="00313D1E">
        <w:rPr>
          <w:sz w:val="28"/>
          <w:szCs w:val="28"/>
        </w:rPr>
        <w:t xml:space="preserve">Klein, Astrachan, and Smyrnios </w:t>
      </w:r>
      <w:r w:rsidR="001D68D5" w:rsidRPr="00313D1E">
        <w:rPr>
          <w:sz w:val="28"/>
          <w:szCs w:val="28"/>
        </w:rPr>
        <w:t>(2005), developed another scale named “F-PEC” to measure family influence on power, experience, and culture within a firm.</w:t>
      </w:r>
      <w:bookmarkEnd w:id="858"/>
      <w:r w:rsidR="001D68D5" w:rsidRPr="00313D1E">
        <w:rPr>
          <w:sz w:val="28"/>
          <w:szCs w:val="28"/>
        </w:rPr>
        <w:t xml:space="preserve"> </w:t>
      </w:r>
      <w:bookmarkStart w:id="859" w:name="_GingerSentBM_588_0"/>
      <w:r w:rsidR="004411A0" w:rsidRPr="00313D1E">
        <w:rPr>
          <w:sz w:val="28"/>
          <w:szCs w:val="28"/>
        </w:rPr>
        <w:t>Chrisman</w:t>
      </w:r>
      <w:r w:rsidR="00DC0877" w:rsidRPr="00313D1E">
        <w:rPr>
          <w:sz w:val="28"/>
          <w:szCs w:val="28"/>
        </w:rPr>
        <w:t xml:space="preserve"> </w:t>
      </w:r>
      <w:r w:rsidR="00103272" w:rsidRPr="00313D1E">
        <w:rPr>
          <w:sz w:val="28"/>
          <w:szCs w:val="28"/>
        </w:rPr>
        <w:t>,</w:t>
      </w:r>
      <w:r w:rsidR="004411A0" w:rsidRPr="00313D1E">
        <w:rPr>
          <w:sz w:val="28"/>
          <w:szCs w:val="28"/>
        </w:rPr>
        <w:t>Chua</w:t>
      </w:r>
      <w:r w:rsidR="00103272" w:rsidRPr="00313D1E">
        <w:rPr>
          <w:sz w:val="28"/>
          <w:szCs w:val="28"/>
        </w:rPr>
        <w:t xml:space="preserve"> and Sharma</w:t>
      </w:r>
      <w:r w:rsidR="004411A0" w:rsidRPr="00313D1E">
        <w:rPr>
          <w:sz w:val="28"/>
          <w:szCs w:val="28"/>
        </w:rPr>
        <w:t xml:space="preserve"> </w:t>
      </w:r>
      <w:r w:rsidR="001D68D5" w:rsidRPr="00313D1E">
        <w:rPr>
          <w:sz w:val="28"/>
          <w:szCs w:val="28"/>
        </w:rPr>
        <w:t>(2003a), defined FOBs based on “familiness” which is current and next generation business control of a firm.</w:t>
      </w:r>
      <w:bookmarkEnd w:id="859"/>
      <w:r w:rsidR="001D68D5" w:rsidRPr="00313D1E">
        <w:rPr>
          <w:sz w:val="28"/>
          <w:szCs w:val="28"/>
        </w:rPr>
        <w:t xml:space="preserve"> </w:t>
      </w:r>
      <w:bookmarkStart w:id="860" w:name="_GingerSentBM_589_0"/>
      <w:r w:rsidR="00C03F11" w:rsidRPr="00313D1E">
        <w:rPr>
          <w:sz w:val="28"/>
          <w:szCs w:val="28"/>
          <w:lang w:eastAsia="en-US"/>
        </w:rPr>
        <w:t>Carsrud</w:t>
      </w:r>
      <w:r w:rsidR="00795861" w:rsidRPr="00313D1E">
        <w:rPr>
          <w:sz w:val="28"/>
          <w:szCs w:val="28"/>
          <w:lang w:eastAsia="en-US"/>
        </w:rPr>
        <w:t xml:space="preserve"> (</w:t>
      </w:r>
      <w:r w:rsidR="001D68D5" w:rsidRPr="00313D1E">
        <w:rPr>
          <w:sz w:val="28"/>
          <w:szCs w:val="28"/>
          <w:lang w:eastAsia="en-US"/>
        </w:rPr>
        <w:t>1994</w:t>
      </w:r>
      <w:r w:rsidR="00795861" w:rsidRPr="00313D1E">
        <w:rPr>
          <w:sz w:val="28"/>
          <w:szCs w:val="28"/>
          <w:lang w:eastAsia="en-US"/>
        </w:rPr>
        <w:t>),</w:t>
      </w:r>
      <w:r w:rsidR="001D68D5" w:rsidRPr="00313D1E">
        <w:rPr>
          <w:sz w:val="28"/>
          <w:szCs w:val="28"/>
          <w:lang w:eastAsia="en-US"/>
        </w:rPr>
        <w:t xml:space="preserve"> (</w:t>
      </w:r>
      <w:r w:rsidR="00C03F11" w:rsidRPr="00313D1E">
        <w:rPr>
          <w:sz w:val="28"/>
          <w:szCs w:val="28"/>
          <w:lang w:eastAsia="en-US"/>
        </w:rPr>
        <w:t>cited</w:t>
      </w:r>
      <w:r w:rsidR="001D68D5" w:rsidRPr="00313D1E">
        <w:rPr>
          <w:sz w:val="28"/>
          <w:szCs w:val="28"/>
          <w:lang w:eastAsia="en-US"/>
        </w:rPr>
        <w:t xml:space="preserve"> in Westhead and Cowling, 1998) defined FOBs as when “A firm’s ownership and </w:t>
      </w:r>
      <w:r w:rsidR="00C03F11" w:rsidRPr="00313D1E">
        <w:rPr>
          <w:sz w:val="28"/>
          <w:szCs w:val="28"/>
          <w:lang w:eastAsia="en-US"/>
        </w:rPr>
        <w:t>policymaking</w:t>
      </w:r>
      <w:r w:rsidR="001D68D5" w:rsidRPr="00313D1E">
        <w:rPr>
          <w:sz w:val="28"/>
          <w:szCs w:val="28"/>
          <w:lang w:eastAsia="en-US"/>
        </w:rPr>
        <w:t xml:space="preserve"> are dominated by members of an ‘emotional kinship group’ whether members of that group recognize the fact or not.” </w:t>
      </w:r>
      <w:bookmarkEnd w:id="860"/>
    </w:p>
    <w:p w:rsidR="001D68D5" w:rsidRPr="00313D1E" w:rsidRDefault="00F27F29" w:rsidP="001D68D5">
      <w:pPr>
        <w:autoSpaceDE w:val="0"/>
        <w:autoSpaceDN w:val="0"/>
        <w:adjustRightInd w:val="0"/>
        <w:spacing w:after="100" w:afterAutospacing="1"/>
        <w:ind w:firstLine="284"/>
        <w:jc w:val="both"/>
        <w:rPr>
          <w:sz w:val="28"/>
          <w:szCs w:val="28"/>
          <w:lang w:eastAsia="en-US"/>
        </w:rPr>
      </w:pPr>
      <w:bookmarkStart w:id="861" w:name="_GingerSentBM_591_0"/>
      <w:r w:rsidRPr="00313D1E">
        <w:rPr>
          <w:sz w:val="28"/>
          <w:szCs w:val="28"/>
          <w:lang w:eastAsia="en-US"/>
        </w:rPr>
        <w:t xml:space="preserve">Chua and Chrisman </w:t>
      </w:r>
      <w:r w:rsidR="001D68D5" w:rsidRPr="00313D1E">
        <w:rPr>
          <w:sz w:val="28"/>
          <w:szCs w:val="28"/>
          <w:lang w:eastAsia="en-US"/>
        </w:rPr>
        <w:t xml:space="preserve">(1999), defined FOBs as </w:t>
      </w:r>
      <w:bookmarkEnd w:id="861"/>
    </w:p>
    <w:p w:rsidR="001D68D5" w:rsidRPr="00313D1E" w:rsidRDefault="001D68D5" w:rsidP="001D68D5">
      <w:pPr>
        <w:autoSpaceDE w:val="0"/>
        <w:autoSpaceDN w:val="0"/>
        <w:adjustRightInd w:val="0"/>
        <w:spacing w:after="100" w:afterAutospacing="1"/>
        <w:ind w:left="284" w:right="567" w:firstLine="284"/>
        <w:jc w:val="both"/>
        <w:rPr>
          <w:i/>
          <w:iCs/>
          <w:sz w:val="26"/>
          <w:szCs w:val="26"/>
          <w:lang w:eastAsia="en-US"/>
        </w:rPr>
      </w:pPr>
      <w:bookmarkStart w:id="862" w:name="_GingerSentBM_592_0"/>
      <w:bookmarkEnd w:id="854"/>
      <w:bookmarkEnd w:id="855"/>
      <w:r w:rsidRPr="00313D1E">
        <w:rPr>
          <w:i/>
          <w:iCs/>
          <w:sz w:val="26"/>
          <w:szCs w:val="26"/>
          <w:lang w:eastAsia="en-US"/>
        </w:rPr>
        <w:t>“The family business is a business governed and/or managed with the intention to shape and pursue the vision of the business held by a dominant coalition controlled by members of the same family or a small number of families in a manner that is potentially sustainable across generations of the family or families.”</w:t>
      </w:r>
      <w:bookmarkEnd w:id="862"/>
    </w:p>
    <w:p w:rsidR="001D68D5" w:rsidRPr="00313D1E" w:rsidRDefault="001D68D5" w:rsidP="00F71CBC">
      <w:pPr>
        <w:autoSpaceDE w:val="0"/>
        <w:autoSpaceDN w:val="0"/>
        <w:adjustRightInd w:val="0"/>
        <w:spacing w:after="100" w:afterAutospacing="1"/>
        <w:ind w:right="0" w:firstLine="284"/>
        <w:jc w:val="both"/>
        <w:rPr>
          <w:sz w:val="28"/>
          <w:szCs w:val="28"/>
        </w:rPr>
      </w:pPr>
      <w:bookmarkStart w:id="863" w:name="_GingerSentBM_593_0"/>
      <w:bookmarkStart w:id="864" w:name="OLE_LINK93"/>
      <w:bookmarkStart w:id="865" w:name="OLE_LINK94"/>
      <w:bookmarkStart w:id="866" w:name="OLE_LINK95"/>
      <w:r w:rsidRPr="00313D1E">
        <w:rPr>
          <w:sz w:val="28"/>
          <w:szCs w:val="28"/>
          <w:lang w:eastAsia="en-US"/>
        </w:rPr>
        <w:t xml:space="preserve"> </w:t>
      </w:r>
      <w:r w:rsidRPr="00313D1E">
        <w:rPr>
          <w:sz w:val="28"/>
          <w:szCs w:val="28"/>
        </w:rPr>
        <w:t>This definition elaborates the main features of the FOB, and clearly distinguishes family ownership from family management and/or governance.</w:t>
      </w:r>
      <w:bookmarkEnd w:id="863"/>
      <w:r w:rsidRPr="00313D1E">
        <w:rPr>
          <w:sz w:val="28"/>
          <w:szCs w:val="28"/>
        </w:rPr>
        <w:t xml:space="preserve"> </w:t>
      </w:r>
      <w:bookmarkStart w:id="867" w:name="_GingerSentBM_594_0"/>
      <w:r w:rsidRPr="00313D1E">
        <w:rPr>
          <w:sz w:val="28"/>
          <w:szCs w:val="28"/>
        </w:rPr>
        <w:t xml:space="preserve">In some instances, owners are not involved in actively operating the </w:t>
      </w:r>
      <w:r w:rsidR="00405FE7" w:rsidRPr="00313D1E">
        <w:rPr>
          <w:sz w:val="28"/>
          <w:szCs w:val="28"/>
        </w:rPr>
        <w:t>business;</w:t>
      </w:r>
      <w:r w:rsidRPr="00313D1E">
        <w:rPr>
          <w:sz w:val="28"/>
          <w:szCs w:val="28"/>
        </w:rPr>
        <w:t xml:space="preserve"> however, they influence strategic decisions such as creating the vision and mission of the organization, influencing management succession and so on.</w:t>
      </w:r>
      <w:bookmarkEnd w:id="867"/>
      <w:r w:rsidRPr="00313D1E">
        <w:rPr>
          <w:sz w:val="28"/>
          <w:szCs w:val="28"/>
        </w:rPr>
        <w:t xml:space="preserve"> </w:t>
      </w:r>
      <w:bookmarkStart w:id="868" w:name="_GingerSentBM_595_0"/>
      <w:r w:rsidRPr="00313D1E">
        <w:rPr>
          <w:sz w:val="28"/>
          <w:szCs w:val="28"/>
        </w:rPr>
        <w:t>Thus, FOBs can be divided into two sub-sections as —1) “</w:t>
      </w:r>
      <w:r w:rsidR="0048593A" w:rsidRPr="00313D1E">
        <w:rPr>
          <w:i/>
          <w:iCs/>
          <w:sz w:val="28"/>
          <w:szCs w:val="28"/>
        </w:rPr>
        <w:t xml:space="preserve">family owned </w:t>
      </w:r>
      <w:r w:rsidRPr="00313D1E">
        <w:rPr>
          <w:i/>
          <w:iCs/>
          <w:sz w:val="28"/>
          <w:szCs w:val="28"/>
        </w:rPr>
        <w:t>and family-managed businesses”</w:t>
      </w:r>
      <w:r w:rsidRPr="00313D1E">
        <w:rPr>
          <w:sz w:val="28"/>
          <w:szCs w:val="28"/>
        </w:rPr>
        <w:t xml:space="preserve"> and 2) </w:t>
      </w:r>
      <w:r w:rsidRPr="00313D1E">
        <w:rPr>
          <w:i/>
          <w:iCs/>
          <w:sz w:val="28"/>
          <w:szCs w:val="28"/>
        </w:rPr>
        <w:t>“</w:t>
      </w:r>
      <w:r w:rsidR="0048593A" w:rsidRPr="00313D1E">
        <w:rPr>
          <w:i/>
          <w:iCs/>
          <w:sz w:val="28"/>
          <w:szCs w:val="28"/>
        </w:rPr>
        <w:t xml:space="preserve">family owned </w:t>
      </w:r>
      <w:r w:rsidRPr="00313D1E">
        <w:rPr>
          <w:i/>
          <w:iCs/>
          <w:sz w:val="28"/>
          <w:szCs w:val="28"/>
        </w:rPr>
        <w:t xml:space="preserve">and governed but professionally managed businesses” </w:t>
      </w:r>
      <w:r w:rsidRPr="00313D1E">
        <w:rPr>
          <w:sz w:val="28"/>
          <w:szCs w:val="28"/>
        </w:rPr>
        <w:t>which separates ownership from management (Chittoor and Das, 2007).</w:t>
      </w:r>
      <w:bookmarkEnd w:id="868"/>
      <w:r w:rsidRPr="00313D1E">
        <w:rPr>
          <w:sz w:val="28"/>
          <w:szCs w:val="28"/>
        </w:rPr>
        <w:t xml:space="preserve"> </w:t>
      </w:r>
      <w:bookmarkStart w:id="869" w:name="_GingerSentBM_596_0"/>
      <w:r w:rsidRPr="00313D1E">
        <w:rPr>
          <w:sz w:val="28"/>
          <w:szCs w:val="28"/>
          <w:lang w:eastAsia="en-US"/>
        </w:rPr>
        <w:t>Dyer (1986) defined family business is an “organization in which decisions regarding its ownership or management are influenced by a relationship to a family.”</w:t>
      </w:r>
      <w:bookmarkEnd w:id="869"/>
    </w:p>
    <w:p w:rsidR="001D68D5" w:rsidRPr="00313D1E" w:rsidRDefault="001D68D5" w:rsidP="00F71CBC">
      <w:pPr>
        <w:autoSpaceDE w:val="0"/>
        <w:autoSpaceDN w:val="0"/>
        <w:adjustRightInd w:val="0"/>
        <w:spacing w:after="100" w:afterAutospacing="1"/>
        <w:ind w:right="0" w:firstLine="284"/>
        <w:jc w:val="both"/>
        <w:rPr>
          <w:sz w:val="28"/>
          <w:szCs w:val="28"/>
          <w:lang w:eastAsia="en-US"/>
        </w:rPr>
      </w:pPr>
      <w:bookmarkStart w:id="870" w:name="_GingerSentBM_597_0"/>
      <w:bookmarkStart w:id="871" w:name="OLE_LINK96"/>
      <w:bookmarkStart w:id="872" w:name="OLE_LINK97"/>
      <w:bookmarkEnd w:id="864"/>
      <w:bookmarkEnd w:id="865"/>
      <w:bookmarkEnd w:id="866"/>
      <w:r w:rsidRPr="00313D1E">
        <w:rPr>
          <w:sz w:val="28"/>
          <w:szCs w:val="28"/>
          <w:lang w:eastAsia="en-US"/>
        </w:rPr>
        <w:t>Considering the research</w:t>
      </w:r>
      <w:r w:rsidR="00795861" w:rsidRPr="00313D1E">
        <w:rPr>
          <w:sz w:val="28"/>
          <w:szCs w:val="28"/>
          <w:lang w:eastAsia="en-US"/>
        </w:rPr>
        <w:t xml:space="preserve"> framework</w:t>
      </w:r>
      <w:r w:rsidRPr="00313D1E">
        <w:rPr>
          <w:sz w:val="28"/>
          <w:szCs w:val="28"/>
          <w:lang w:eastAsia="en-US"/>
        </w:rPr>
        <w:t>, this study defines FOBs based on the definition by Neubauer and Lank (1998) (</w:t>
      </w:r>
      <w:r w:rsidR="00C03F11" w:rsidRPr="00313D1E">
        <w:rPr>
          <w:sz w:val="28"/>
          <w:szCs w:val="28"/>
          <w:lang w:eastAsia="en-US"/>
        </w:rPr>
        <w:t>cited</w:t>
      </w:r>
      <w:r w:rsidRPr="00313D1E">
        <w:rPr>
          <w:sz w:val="28"/>
          <w:szCs w:val="28"/>
          <w:lang w:eastAsia="en-US"/>
        </w:rPr>
        <w:t xml:space="preserve"> in Mustakallio, 2002).</w:t>
      </w:r>
      <w:bookmarkEnd w:id="870"/>
      <w:r w:rsidRPr="00313D1E">
        <w:rPr>
          <w:sz w:val="28"/>
          <w:szCs w:val="28"/>
          <w:lang w:eastAsia="en-US"/>
        </w:rPr>
        <w:t xml:space="preserve"> </w:t>
      </w:r>
      <w:bookmarkStart w:id="873" w:name="_GingerSentBM_598_0"/>
      <w:r w:rsidRPr="00313D1E">
        <w:rPr>
          <w:sz w:val="28"/>
          <w:szCs w:val="28"/>
          <w:lang w:eastAsia="en-US"/>
        </w:rPr>
        <w:t xml:space="preserve">According to them, </w:t>
      </w:r>
      <w:r w:rsidR="000B6FF6" w:rsidRPr="00313D1E">
        <w:rPr>
          <w:sz w:val="28"/>
          <w:szCs w:val="28"/>
          <w:lang w:eastAsia="en-US"/>
        </w:rPr>
        <w:t xml:space="preserve">a </w:t>
      </w:r>
      <w:r w:rsidR="00347568" w:rsidRPr="00313D1E">
        <w:rPr>
          <w:sz w:val="28"/>
          <w:szCs w:val="28"/>
          <w:lang w:eastAsia="en-US"/>
        </w:rPr>
        <w:t>FOB is</w:t>
      </w:r>
      <w:r w:rsidRPr="00313D1E">
        <w:rPr>
          <w:sz w:val="28"/>
          <w:szCs w:val="28"/>
          <w:lang w:eastAsia="en-US"/>
        </w:rPr>
        <w:t xml:space="preserve"> “any form of business association where the voting control is in the hands of a given family.” </w:t>
      </w:r>
      <w:bookmarkEnd w:id="873"/>
    </w:p>
    <w:p w:rsidR="001D68D5" w:rsidRPr="00313D1E" w:rsidRDefault="001D68D5" w:rsidP="0074529E">
      <w:pPr>
        <w:pStyle w:val="Nadpis3"/>
      </w:pPr>
      <w:bookmarkStart w:id="874" w:name="_Toc278032583"/>
      <w:bookmarkStart w:id="875" w:name="_Toc278032752"/>
      <w:bookmarkStart w:id="876" w:name="_Toc282536475"/>
      <w:bookmarkStart w:id="877" w:name="_Toc282536609"/>
      <w:bookmarkStart w:id="878" w:name="_Toc288587892"/>
      <w:bookmarkStart w:id="879" w:name="_Toc317156895"/>
      <w:bookmarkStart w:id="880" w:name="_Toc317159353"/>
      <w:bookmarkStart w:id="881" w:name="_Toc317159660"/>
      <w:bookmarkStart w:id="882" w:name="_Toc317160068"/>
      <w:bookmarkStart w:id="883" w:name="_Toc317160160"/>
      <w:bookmarkStart w:id="884" w:name="_Toc317160252"/>
      <w:bookmarkStart w:id="885" w:name="_Toc317160344"/>
      <w:bookmarkStart w:id="886" w:name="_Toc317497339"/>
      <w:bookmarkStart w:id="887" w:name="_Toc317515233"/>
      <w:bookmarkStart w:id="888" w:name="_Toc318535057"/>
      <w:bookmarkStart w:id="889" w:name="_GingerSentBM_599_0"/>
      <w:bookmarkStart w:id="890" w:name="_Toc318748148"/>
      <w:bookmarkStart w:id="891" w:name="_Toc321246738"/>
      <w:bookmarkEnd w:id="871"/>
      <w:bookmarkEnd w:id="872"/>
      <w:r w:rsidRPr="00313D1E">
        <w:t>2.1.3 B</w:t>
      </w:r>
      <w:r w:rsidR="00552BCF" w:rsidRPr="00313D1E">
        <w:t xml:space="preserve">usiness </w:t>
      </w:r>
      <w:bookmarkEnd w:id="874"/>
      <w:bookmarkEnd w:id="875"/>
      <w:bookmarkEnd w:id="876"/>
      <w:bookmarkEnd w:id="877"/>
      <w:bookmarkEnd w:id="878"/>
      <w:r w:rsidR="00552BCF" w:rsidRPr="00313D1E">
        <w:t xml:space="preserve">succession processes </w:t>
      </w:r>
      <w:r w:rsidRPr="00313D1E">
        <w:t>(BSP)</w:t>
      </w:r>
      <w:bookmarkEnd w:id="879"/>
      <w:bookmarkEnd w:id="880"/>
      <w:bookmarkEnd w:id="881"/>
      <w:bookmarkEnd w:id="882"/>
      <w:bookmarkEnd w:id="883"/>
      <w:bookmarkEnd w:id="884"/>
      <w:bookmarkEnd w:id="885"/>
      <w:bookmarkEnd w:id="886"/>
      <w:bookmarkEnd w:id="887"/>
      <w:bookmarkEnd w:id="888"/>
      <w:bookmarkEnd w:id="889"/>
      <w:bookmarkEnd w:id="890"/>
      <w:bookmarkEnd w:id="891"/>
    </w:p>
    <w:p w:rsidR="001D68D5" w:rsidRPr="00313D1E" w:rsidRDefault="001D68D5" w:rsidP="00F71CBC">
      <w:pPr>
        <w:autoSpaceDE w:val="0"/>
        <w:autoSpaceDN w:val="0"/>
        <w:adjustRightInd w:val="0"/>
        <w:spacing w:after="100" w:afterAutospacing="1"/>
        <w:ind w:right="0" w:firstLine="284"/>
        <w:jc w:val="both"/>
        <w:rPr>
          <w:sz w:val="28"/>
          <w:szCs w:val="28"/>
        </w:rPr>
      </w:pPr>
      <w:bookmarkStart w:id="892" w:name="_GingerSentBM_600_0"/>
      <w:bookmarkStart w:id="893" w:name="OLE_LINK98"/>
      <w:bookmarkStart w:id="894" w:name="OLE_LINK99"/>
      <w:r w:rsidRPr="00313D1E">
        <w:rPr>
          <w:i/>
          <w:iCs/>
          <w:sz w:val="28"/>
          <w:szCs w:val="28"/>
        </w:rPr>
        <w:t>This study only discusses management succession, and it does not discuss ownership succession, though often both happen simultaneously.</w:t>
      </w:r>
      <w:bookmarkEnd w:id="892"/>
      <w:r w:rsidRPr="00313D1E">
        <w:rPr>
          <w:i/>
          <w:iCs/>
          <w:sz w:val="28"/>
          <w:szCs w:val="28"/>
        </w:rPr>
        <w:t xml:space="preserve"> </w:t>
      </w:r>
      <w:bookmarkStart w:id="895" w:name="_GingerSentBM_601_0"/>
      <w:r w:rsidRPr="00313D1E">
        <w:rPr>
          <w:sz w:val="28"/>
          <w:szCs w:val="28"/>
        </w:rPr>
        <w:t>Top management succession is a particularly challenging event for any type of business organization because the successor’s approach, competencies and perception directly affect all aspects of the business, and also stakeholder’s expectations.</w:t>
      </w:r>
      <w:bookmarkEnd w:id="895"/>
      <w:r w:rsidRPr="00313D1E">
        <w:rPr>
          <w:sz w:val="28"/>
          <w:szCs w:val="28"/>
        </w:rPr>
        <w:t xml:space="preserve"> </w:t>
      </w:r>
      <w:bookmarkStart w:id="896" w:name="_GingerSentBM_602_1"/>
      <w:bookmarkStart w:id="897" w:name="OLE_LINK100"/>
      <w:bookmarkStart w:id="898" w:name="OLE_LINK101"/>
      <w:bookmarkStart w:id="899" w:name="OLE_LINK102"/>
      <w:bookmarkStart w:id="900" w:name="OLE_LINK103"/>
      <w:bookmarkStart w:id="901" w:name="_Toc278032584"/>
      <w:bookmarkStart w:id="902" w:name="_Toc278032753"/>
      <w:bookmarkEnd w:id="893"/>
      <w:bookmarkEnd w:id="894"/>
      <w:r w:rsidRPr="00313D1E">
        <w:rPr>
          <w:sz w:val="28"/>
          <w:szCs w:val="28"/>
        </w:rPr>
        <w:t xml:space="preserve">The American Family Business Survey (1997) defines BSPs of </w:t>
      </w:r>
      <w:r w:rsidRPr="00313D1E">
        <w:rPr>
          <w:sz w:val="28"/>
          <w:szCs w:val="28"/>
        </w:rPr>
        <w:lastRenderedPageBreak/>
        <w:t xml:space="preserve">FOBs as "the transfer of leadership, ownership or control from one family member to another - a goal shared by a majority of family firms." </w:t>
      </w:r>
      <w:r w:rsidR="005755CE" w:rsidRPr="00313D1E">
        <w:rPr>
          <w:sz w:val="28"/>
          <w:szCs w:val="28"/>
        </w:rPr>
        <w:t xml:space="preserve">Meijaard, Uhlaner, Flören, Diephuis and Sanders </w:t>
      </w:r>
      <w:r w:rsidRPr="00313D1E">
        <w:rPr>
          <w:sz w:val="28"/>
          <w:szCs w:val="28"/>
        </w:rPr>
        <w:t>(2005) goes beyond this to define BSPs of FOBs as "</w:t>
      </w:r>
      <w:bookmarkStart w:id="903" w:name="_GingerWordBM_32_0"/>
      <w:r w:rsidRPr="00313D1E">
        <w:rPr>
          <w:sz w:val="28"/>
          <w:szCs w:val="28"/>
          <w:u w:color="82C42A"/>
        </w:rPr>
        <w:t>…</w:t>
      </w:r>
      <w:bookmarkEnd w:id="903"/>
      <w:r w:rsidRPr="00313D1E">
        <w:rPr>
          <w:sz w:val="28"/>
          <w:szCs w:val="28"/>
        </w:rPr>
        <w:t>a transfer to someone within the family, to a third party, or to another company”.</w:t>
      </w:r>
      <w:bookmarkEnd w:id="896"/>
      <w:r w:rsidRPr="00313D1E">
        <w:rPr>
          <w:sz w:val="28"/>
          <w:szCs w:val="28"/>
        </w:rPr>
        <w:t xml:space="preserve"> </w:t>
      </w:r>
      <w:bookmarkStart w:id="904" w:name="_GingerSentBM_603_0"/>
      <w:r w:rsidRPr="00313D1E">
        <w:rPr>
          <w:sz w:val="28"/>
          <w:szCs w:val="28"/>
        </w:rPr>
        <w:t xml:space="preserve">Management buy-ins </w:t>
      </w:r>
      <w:r w:rsidR="00795861" w:rsidRPr="00313D1E">
        <w:rPr>
          <w:sz w:val="28"/>
          <w:szCs w:val="28"/>
        </w:rPr>
        <w:t xml:space="preserve">(MBI) </w:t>
      </w:r>
      <w:r w:rsidRPr="00313D1E">
        <w:rPr>
          <w:sz w:val="28"/>
          <w:szCs w:val="28"/>
        </w:rPr>
        <w:t>and management buy-outs</w:t>
      </w:r>
      <w:r w:rsidR="00795861" w:rsidRPr="00313D1E">
        <w:rPr>
          <w:sz w:val="28"/>
          <w:szCs w:val="28"/>
        </w:rPr>
        <w:t xml:space="preserve"> (MBO)</w:t>
      </w:r>
      <w:r w:rsidRPr="00313D1E">
        <w:rPr>
          <w:sz w:val="28"/>
          <w:szCs w:val="28"/>
        </w:rPr>
        <w:t xml:space="preserve"> can be considered examples of business transfers as well, as long as the existing economic entity survives." According to Beckhard and Burke (1983) (cited in Handler</w:t>
      </w:r>
      <w:r w:rsidR="00795861" w:rsidRPr="00313D1E">
        <w:rPr>
          <w:sz w:val="28"/>
          <w:szCs w:val="28"/>
        </w:rPr>
        <w:t>,</w:t>
      </w:r>
      <w:r w:rsidRPr="00313D1E">
        <w:rPr>
          <w:sz w:val="28"/>
          <w:szCs w:val="28"/>
        </w:rPr>
        <w:t xml:space="preserve"> 1994) BSPs are "the passing of the leadership baton from the founder-owner to a successor who will either be a family member or a </w:t>
      </w:r>
      <w:r w:rsidR="00410122" w:rsidRPr="00313D1E">
        <w:rPr>
          <w:sz w:val="28"/>
          <w:szCs w:val="28"/>
        </w:rPr>
        <w:t xml:space="preserve">non-family </w:t>
      </w:r>
      <w:r w:rsidRPr="00313D1E">
        <w:rPr>
          <w:sz w:val="28"/>
          <w:szCs w:val="28"/>
        </w:rPr>
        <w:t>member; a 'professional manager." According to Barry (1975) and Davis (1982) to have an actual BSP in FOBs, it must have three major components: 1) an incumbent/founder who hands over their leadership role, 2) a successor who accepts the leadership role, and 3) a system by which the handover takes place.</w:t>
      </w:r>
      <w:bookmarkEnd w:id="904"/>
      <w:r w:rsidRPr="00313D1E">
        <w:rPr>
          <w:sz w:val="28"/>
          <w:szCs w:val="28"/>
        </w:rPr>
        <w:t xml:space="preserve"> </w:t>
      </w:r>
    </w:p>
    <w:p w:rsidR="001D68D5" w:rsidRPr="00313D1E" w:rsidRDefault="001D68D5" w:rsidP="00F71CBC">
      <w:pPr>
        <w:autoSpaceDE w:val="0"/>
        <w:autoSpaceDN w:val="0"/>
        <w:adjustRightInd w:val="0"/>
        <w:spacing w:after="100" w:afterAutospacing="1"/>
        <w:ind w:right="0" w:firstLine="284"/>
        <w:jc w:val="both"/>
        <w:rPr>
          <w:sz w:val="28"/>
          <w:szCs w:val="28"/>
        </w:rPr>
      </w:pPr>
      <w:bookmarkStart w:id="905" w:name="_GingerSentBM_604_0"/>
      <w:r w:rsidRPr="00313D1E">
        <w:rPr>
          <w:sz w:val="28"/>
          <w:szCs w:val="28"/>
        </w:rPr>
        <w:t xml:space="preserve">For </w:t>
      </w:r>
      <w:r w:rsidRPr="00313D1E">
        <w:rPr>
          <w:rStyle w:val="wsspellingsuggestion"/>
          <w:sz w:val="28"/>
          <w:szCs w:val="28"/>
        </w:rPr>
        <w:t>FOBs</w:t>
      </w:r>
      <w:r w:rsidRPr="00313D1E">
        <w:rPr>
          <w:sz w:val="28"/>
          <w:szCs w:val="28"/>
        </w:rPr>
        <w:t>, family members are interested in transferring management into another family member’s hand, mostly transferring to the next generation’s hand.</w:t>
      </w:r>
      <w:bookmarkEnd w:id="905"/>
      <w:r w:rsidRPr="00313D1E">
        <w:rPr>
          <w:sz w:val="28"/>
          <w:szCs w:val="28"/>
        </w:rPr>
        <w:t xml:space="preserve"> </w:t>
      </w:r>
      <w:bookmarkStart w:id="906" w:name="_GingerSentBM_605_0"/>
      <w:r w:rsidRPr="00313D1E">
        <w:rPr>
          <w:sz w:val="28"/>
          <w:szCs w:val="28"/>
        </w:rPr>
        <w:t>This is because their intent is to preserve company ownership and management within the family.</w:t>
      </w:r>
      <w:bookmarkEnd w:id="906"/>
      <w:r w:rsidRPr="00313D1E">
        <w:rPr>
          <w:sz w:val="28"/>
          <w:szCs w:val="28"/>
        </w:rPr>
        <w:t xml:space="preserve"> </w:t>
      </w:r>
      <w:bookmarkStart w:id="907" w:name="_GingerSentBM_606_0"/>
      <w:r w:rsidRPr="00313D1E">
        <w:rPr>
          <w:sz w:val="28"/>
          <w:szCs w:val="28"/>
        </w:rPr>
        <w:t>They transfer management and control into the hands of the next generation (Morris et al., 1997) without considering the competence level of the successor.</w:t>
      </w:r>
      <w:bookmarkEnd w:id="907"/>
      <w:r w:rsidRPr="00313D1E">
        <w:rPr>
          <w:sz w:val="28"/>
          <w:szCs w:val="28"/>
        </w:rPr>
        <w:t xml:space="preserve"> </w:t>
      </w:r>
      <w:bookmarkStart w:id="908" w:name="_GingerSentBM_607_1"/>
      <w:r w:rsidRPr="00313D1E">
        <w:rPr>
          <w:sz w:val="28"/>
          <w:szCs w:val="28"/>
        </w:rPr>
        <w:t xml:space="preserve">The leading justification for this </w:t>
      </w:r>
      <w:bookmarkStart w:id="909" w:name="_GingerWordBM_34_0"/>
      <w:r w:rsidRPr="00313D1E">
        <w:rPr>
          <w:sz w:val="28"/>
          <w:szCs w:val="28"/>
        </w:rPr>
        <w:t>inter</w:t>
      </w:r>
      <w:r w:rsidR="00036F56" w:rsidRPr="00313D1E">
        <w:rPr>
          <w:sz w:val="28"/>
          <w:szCs w:val="28"/>
        </w:rPr>
        <w:t>-</w:t>
      </w:r>
      <w:r w:rsidRPr="00313D1E">
        <w:rPr>
          <w:sz w:val="28"/>
          <w:szCs w:val="28"/>
        </w:rPr>
        <w:t>generational</w:t>
      </w:r>
      <w:bookmarkEnd w:id="909"/>
      <w:r w:rsidRPr="00313D1E">
        <w:rPr>
          <w:sz w:val="28"/>
          <w:szCs w:val="28"/>
        </w:rPr>
        <w:t xml:space="preserve"> succession is the belief that family members are able to accumulate social capital, resources and learn specific knowledge </w:t>
      </w:r>
      <w:bookmarkStart w:id="910" w:name="_GingerWordBM_33_0"/>
      <w:r w:rsidRPr="00313D1E">
        <w:rPr>
          <w:sz w:val="28"/>
          <w:szCs w:val="28"/>
          <w:u w:color="82C42A"/>
        </w:rPr>
        <w:t>on</w:t>
      </w:r>
      <w:bookmarkEnd w:id="910"/>
      <w:r w:rsidRPr="00313D1E">
        <w:rPr>
          <w:sz w:val="28"/>
          <w:szCs w:val="28"/>
        </w:rPr>
        <w:t xml:space="preserve"> running the firm in a more efficient and profitable manner (Bjuggren and Sund, 2001).</w:t>
      </w:r>
      <w:bookmarkEnd w:id="908"/>
      <w:r w:rsidRPr="00313D1E">
        <w:rPr>
          <w:sz w:val="28"/>
          <w:szCs w:val="28"/>
        </w:rPr>
        <w:t xml:space="preserve"> </w:t>
      </w:r>
    </w:p>
    <w:p w:rsidR="001D68D5" w:rsidRPr="00313D1E" w:rsidRDefault="001D68D5" w:rsidP="00F71CBC">
      <w:pPr>
        <w:autoSpaceDE w:val="0"/>
        <w:autoSpaceDN w:val="0"/>
        <w:adjustRightInd w:val="0"/>
        <w:spacing w:after="100" w:afterAutospacing="1"/>
        <w:ind w:right="0" w:firstLine="284"/>
        <w:jc w:val="both"/>
        <w:rPr>
          <w:sz w:val="28"/>
          <w:szCs w:val="28"/>
        </w:rPr>
      </w:pPr>
      <w:bookmarkStart w:id="911" w:name="_GingerSentBM_608_0"/>
      <w:bookmarkStart w:id="912" w:name="OLE_LINK104"/>
      <w:bookmarkStart w:id="913" w:name="OLE_LINK105"/>
      <w:bookmarkEnd w:id="897"/>
      <w:bookmarkEnd w:id="898"/>
      <w:bookmarkEnd w:id="899"/>
      <w:bookmarkEnd w:id="900"/>
      <w:r w:rsidRPr="00313D1E">
        <w:rPr>
          <w:sz w:val="28"/>
          <w:szCs w:val="28"/>
        </w:rPr>
        <w:t>According to Davis et al.</w:t>
      </w:r>
      <w:bookmarkEnd w:id="911"/>
      <w:r w:rsidRPr="00313D1E">
        <w:rPr>
          <w:sz w:val="28"/>
          <w:szCs w:val="28"/>
        </w:rPr>
        <w:t xml:space="preserve"> </w:t>
      </w:r>
      <w:bookmarkStart w:id="914" w:name="_GingerSentBM_609_0"/>
      <w:r w:rsidRPr="00313D1E">
        <w:rPr>
          <w:sz w:val="28"/>
          <w:szCs w:val="28"/>
        </w:rPr>
        <w:t xml:space="preserve">(1997), family successors might perform better than </w:t>
      </w:r>
      <w:r w:rsidR="00795861" w:rsidRPr="00313D1E">
        <w:rPr>
          <w:sz w:val="28"/>
          <w:szCs w:val="28"/>
        </w:rPr>
        <w:t>unrelated</w:t>
      </w:r>
      <w:r w:rsidRPr="00313D1E">
        <w:rPr>
          <w:sz w:val="28"/>
          <w:szCs w:val="28"/>
        </w:rPr>
        <w:t xml:space="preserve"> managers</w:t>
      </w:r>
      <w:r w:rsidR="007C7608" w:rsidRPr="00313D1E">
        <w:rPr>
          <w:sz w:val="28"/>
          <w:szCs w:val="28"/>
        </w:rPr>
        <w:t>,</w:t>
      </w:r>
      <w:r w:rsidRPr="00313D1E">
        <w:rPr>
          <w:sz w:val="28"/>
          <w:szCs w:val="28"/>
        </w:rPr>
        <w:t xml:space="preserve"> because they have developed better non-monetary rewards which helps guarantee the firms’ success.</w:t>
      </w:r>
      <w:bookmarkEnd w:id="914"/>
      <w:r w:rsidRPr="00313D1E">
        <w:rPr>
          <w:sz w:val="28"/>
          <w:szCs w:val="28"/>
        </w:rPr>
        <w:t xml:space="preserve"> </w:t>
      </w:r>
      <w:bookmarkStart w:id="915" w:name="_GingerSentBM_610_1"/>
      <w:r w:rsidRPr="00313D1E">
        <w:rPr>
          <w:sz w:val="28"/>
          <w:szCs w:val="28"/>
        </w:rPr>
        <w:t xml:space="preserve">Additionally, Donnelley </w:t>
      </w:r>
      <w:r w:rsidR="00795861" w:rsidRPr="00313D1E">
        <w:rPr>
          <w:sz w:val="28"/>
          <w:szCs w:val="28"/>
        </w:rPr>
        <w:t>(</w:t>
      </w:r>
      <w:r w:rsidRPr="00313D1E">
        <w:rPr>
          <w:sz w:val="28"/>
          <w:szCs w:val="28"/>
        </w:rPr>
        <w:t>1964</w:t>
      </w:r>
      <w:r w:rsidR="00795861" w:rsidRPr="00313D1E">
        <w:rPr>
          <w:sz w:val="28"/>
          <w:szCs w:val="28"/>
        </w:rPr>
        <w:t>),</w:t>
      </w:r>
      <w:r w:rsidRPr="00313D1E">
        <w:rPr>
          <w:sz w:val="28"/>
          <w:szCs w:val="28"/>
        </w:rPr>
        <w:t xml:space="preserve"> (cited in Alestalo, 2010), </w:t>
      </w:r>
      <w:bookmarkStart w:id="916" w:name="_GingerWordBM_36_0"/>
      <w:r w:rsidRPr="00313D1E">
        <w:rPr>
          <w:sz w:val="28"/>
          <w:szCs w:val="28"/>
          <w:u w:color="82C42A"/>
        </w:rPr>
        <w:t>argue</w:t>
      </w:r>
      <w:bookmarkEnd w:id="916"/>
      <w:r w:rsidR="00BE76A8" w:rsidRPr="00313D1E">
        <w:rPr>
          <w:sz w:val="28"/>
          <w:szCs w:val="28"/>
        </w:rPr>
        <w:t>s</w:t>
      </w:r>
      <w:r w:rsidRPr="00313D1E">
        <w:rPr>
          <w:sz w:val="28"/>
          <w:szCs w:val="28"/>
        </w:rPr>
        <w:t xml:space="preserve"> that “to get firm specific knowledge and higher levels of trust </w:t>
      </w:r>
      <w:r w:rsidR="00C03F11" w:rsidRPr="00313D1E">
        <w:rPr>
          <w:sz w:val="28"/>
          <w:szCs w:val="28"/>
          <w:u w:color="82C42A"/>
        </w:rPr>
        <w:t>of</w:t>
      </w:r>
      <w:r w:rsidRPr="00313D1E">
        <w:rPr>
          <w:sz w:val="28"/>
          <w:szCs w:val="28"/>
        </w:rPr>
        <w:t xml:space="preserve"> key stakeholders is very hard </w:t>
      </w:r>
      <w:r w:rsidR="00C03F11" w:rsidRPr="00313D1E">
        <w:rPr>
          <w:sz w:val="28"/>
          <w:szCs w:val="28"/>
          <w:u w:color="82C42A"/>
        </w:rPr>
        <w:t>for</w:t>
      </w:r>
      <w:r w:rsidRPr="00313D1E">
        <w:rPr>
          <w:sz w:val="28"/>
          <w:szCs w:val="28"/>
        </w:rPr>
        <w:t xml:space="preserve"> outsiders.” According to previous research findings, only a limited number of FOBs survive to the second generation and more than two-thirds do not pass to the third generation (Shanker et al., 1996).</w:t>
      </w:r>
      <w:bookmarkEnd w:id="915"/>
      <w:r w:rsidRPr="00313D1E">
        <w:rPr>
          <w:sz w:val="28"/>
          <w:szCs w:val="28"/>
        </w:rPr>
        <w:t xml:space="preserve"> </w:t>
      </w:r>
      <w:bookmarkStart w:id="917" w:name="_GingerSentBM_611_1"/>
      <w:r w:rsidRPr="00313D1E">
        <w:rPr>
          <w:sz w:val="28"/>
          <w:szCs w:val="28"/>
        </w:rPr>
        <w:t xml:space="preserve">Kets de Vries (1993) </w:t>
      </w:r>
      <w:r w:rsidR="00BE76A8" w:rsidRPr="00313D1E">
        <w:rPr>
          <w:sz w:val="28"/>
          <w:szCs w:val="28"/>
          <w:u w:color="82C42A"/>
        </w:rPr>
        <w:t>writes</w:t>
      </w:r>
      <w:r w:rsidRPr="00313D1E">
        <w:rPr>
          <w:sz w:val="28"/>
          <w:szCs w:val="28"/>
        </w:rPr>
        <w:t xml:space="preserve"> that only “30% of FOBs survive into the second generation, and 15% survive into the third generation”.</w:t>
      </w:r>
      <w:bookmarkEnd w:id="917"/>
      <w:r w:rsidRPr="00313D1E">
        <w:rPr>
          <w:sz w:val="28"/>
          <w:szCs w:val="28"/>
        </w:rPr>
        <w:t xml:space="preserve"> </w:t>
      </w:r>
      <w:bookmarkStart w:id="918" w:name="_GingerSentBM_612_0"/>
      <w:r w:rsidRPr="00313D1E">
        <w:rPr>
          <w:sz w:val="28"/>
          <w:szCs w:val="28"/>
        </w:rPr>
        <w:t>Poor successions are the main reason businesses fail to continue (Miller and Breton-Mi</w:t>
      </w:r>
      <w:r w:rsidR="00B23C48" w:rsidRPr="00313D1E">
        <w:rPr>
          <w:sz w:val="28"/>
          <w:szCs w:val="28"/>
        </w:rPr>
        <w:t>n</w:t>
      </w:r>
      <w:r w:rsidRPr="00313D1E">
        <w:rPr>
          <w:sz w:val="28"/>
          <w:szCs w:val="28"/>
        </w:rPr>
        <w:t>er, 2003).</w:t>
      </w:r>
      <w:bookmarkEnd w:id="918"/>
      <w:r w:rsidRPr="00313D1E">
        <w:rPr>
          <w:sz w:val="28"/>
          <w:szCs w:val="28"/>
        </w:rPr>
        <w:t xml:space="preserve"> </w:t>
      </w:r>
      <w:bookmarkStart w:id="919" w:name="_GingerSentBM_613_0"/>
      <w:r w:rsidRPr="00313D1E">
        <w:rPr>
          <w:sz w:val="28"/>
          <w:szCs w:val="28"/>
        </w:rPr>
        <w:t>Other causes are implementing incomplete and vague succession plans, selecting incompetent or unprepared successors, and also family conflicts (Dyer, 1986; Handler, 1990, 1992; Lansberg, 1999; and Morris et al., 1997).</w:t>
      </w:r>
      <w:bookmarkEnd w:id="919"/>
      <w:r w:rsidRPr="00313D1E">
        <w:rPr>
          <w:sz w:val="28"/>
          <w:szCs w:val="28"/>
        </w:rPr>
        <w:t xml:space="preserve"> </w:t>
      </w:r>
      <w:bookmarkStart w:id="920" w:name="_GingerSentBM_614_0"/>
      <w:r w:rsidRPr="00313D1E">
        <w:rPr>
          <w:sz w:val="28"/>
          <w:szCs w:val="28"/>
        </w:rPr>
        <w:t>Due to this, there is a current trend to operate as a “</w:t>
      </w:r>
      <w:r w:rsidR="0048593A" w:rsidRPr="00313D1E">
        <w:rPr>
          <w:sz w:val="28"/>
          <w:szCs w:val="28"/>
        </w:rPr>
        <w:t xml:space="preserve">family owned </w:t>
      </w:r>
      <w:r w:rsidRPr="00313D1E">
        <w:rPr>
          <w:sz w:val="28"/>
          <w:szCs w:val="28"/>
        </w:rPr>
        <w:t xml:space="preserve">and </w:t>
      </w:r>
      <w:r w:rsidR="00410122" w:rsidRPr="00313D1E">
        <w:rPr>
          <w:sz w:val="28"/>
          <w:szCs w:val="28"/>
        </w:rPr>
        <w:t xml:space="preserve">non-family </w:t>
      </w:r>
      <w:r w:rsidRPr="00313D1E">
        <w:rPr>
          <w:sz w:val="28"/>
          <w:szCs w:val="28"/>
        </w:rPr>
        <w:t>managed” business instead of the “</w:t>
      </w:r>
      <w:r w:rsidR="0048593A" w:rsidRPr="00313D1E">
        <w:rPr>
          <w:sz w:val="28"/>
          <w:szCs w:val="28"/>
        </w:rPr>
        <w:t xml:space="preserve">family owned </w:t>
      </w:r>
      <w:r w:rsidRPr="00313D1E">
        <w:rPr>
          <w:sz w:val="28"/>
          <w:szCs w:val="28"/>
        </w:rPr>
        <w:t>and family-managed” business.</w:t>
      </w:r>
      <w:bookmarkEnd w:id="920"/>
    </w:p>
    <w:p w:rsidR="001D68D5" w:rsidRPr="00313D1E" w:rsidRDefault="001D68D5" w:rsidP="00F71CBC">
      <w:pPr>
        <w:adjustRightInd w:val="0"/>
        <w:spacing w:after="100" w:afterAutospacing="1"/>
        <w:ind w:right="0" w:firstLine="284"/>
        <w:jc w:val="both"/>
        <w:rPr>
          <w:i/>
          <w:iCs/>
          <w:sz w:val="28"/>
          <w:szCs w:val="28"/>
          <w:lang w:eastAsia="en-US"/>
        </w:rPr>
      </w:pPr>
      <w:bookmarkStart w:id="921" w:name="_GingerSentBM_615_1"/>
      <w:bookmarkStart w:id="922" w:name="OLE_LINK107"/>
      <w:bookmarkStart w:id="923" w:name="OLE_LINK106"/>
      <w:bookmarkStart w:id="924" w:name="_Toc278032585"/>
      <w:bookmarkStart w:id="925" w:name="_Toc278032754"/>
      <w:bookmarkStart w:id="926" w:name="_Toc282536477"/>
      <w:bookmarkStart w:id="927" w:name="_Toc282536611"/>
      <w:bookmarkStart w:id="928" w:name="_Toc288587893"/>
      <w:bookmarkEnd w:id="901"/>
      <w:bookmarkEnd w:id="902"/>
      <w:bookmarkEnd w:id="912"/>
      <w:bookmarkEnd w:id="913"/>
      <w:r w:rsidRPr="00313D1E">
        <w:rPr>
          <w:sz w:val="28"/>
          <w:szCs w:val="28"/>
          <w:lang w:eastAsia="en-US"/>
        </w:rPr>
        <w:lastRenderedPageBreak/>
        <w:t xml:space="preserve">Therefore BSPs of FOBs can be better defined as the </w:t>
      </w:r>
      <w:r w:rsidRPr="00313D1E">
        <w:rPr>
          <w:i/>
          <w:iCs/>
          <w:sz w:val="28"/>
          <w:szCs w:val="28"/>
          <w:lang w:eastAsia="en-US"/>
        </w:rPr>
        <w:t xml:space="preserve">“transition of leadership from </w:t>
      </w:r>
      <w:r w:rsidR="00C03F11" w:rsidRPr="00313D1E">
        <w:rPr>
          <w:i/>
          <w:iCs/>
          <w:sz w:val="28"/>
          <w:szCs w:val="28"/>
          <w:u w:color="82C42A"/>
          <w:lang w:eastAsia="en-US"/>
        </w:rPr>
        <w:t>the founder - owner</w:t>
      </w:r>
      <w:r w:rsidRPr="00313D1E">
        <w:rPr>
          <w:i/>
          <w:iCs/>
          <w:sz w:val="28"/>
          <w:szCs w:val="28"/>
          <w:lang w:eastAsia="en-US"/>
        </w:rPr>
        <w:t xml:space="preserve"> or incumbent-owner to </w:t>
      </w:r>
      <w:r w:rsidRPr="00313D1E">
        <w:rPr>
          <w:i/>
          <w:iCs/>
          <w:sz w:val="28"/>
          <w:lang w:eastAsia="en-US"/>
        </w:rPr>
        <w:t>a competent</w:t>
      </w:r>
      <w:r w:rsidRPr="00313D1E">
        <w:rPr>
          <w:i/>
          <w:iCs/>
          <w:sz w:val="28"/>
          <w:szCs w:val="28"/>
          <w:lang w:eastAsia="en-US"/>
        </w:rPr>
        <w:t xml:space="preserve"> successor.</w:t>
      </w:r>
      <w:bookmarkEnd w:id="921"/>
      <w:r w:rsidRPr="00313D1E">
        <w:rPr>
          <w:i/>
          <w:iCs/>
          <w:sz w:val="28"/>
          <w:szCs w:val="28"/>
          <w:lang w:eastAsia="en-US"/>
        </w:rPr>
        <w:t xml:space="preserve"> </w:t>
      </w:r>
      <w:bookmarkStart w:id="929" w:name="_GingerSentBM_616_0"/>
      <w:r w:rsidRPr="00313D1E">
        <w:rPr>
          <w:i/>
          <w:iCs/>
          <w:sz w:val="28"/>
          <w:szCs w:val="28"/>
          <w:lang w:eastAsia="en-US"/>
        </w:rPr>
        <w:t xml:space="preserve">The successor might be a family relative or </w:t>
      </w:r>
      <w:r w:rsidR="00410122" w:rsidRPr="00313D1E">
        <w:rPr>
          <w:i/>
          <w:iCs/>
          <w:sz w:val="28"/>
          <w:szCs w:val="28"/>
          <w:lang w:eastAsia="en-US"/>
        </w:rPr>
        <w:t xml:space="preserve">non-family </w:t>
      </w:r>
      <w:r w:rsidRPr="00313D1E">
        <w:rPr>
          <w:i/>
          <w:iCs/>
          <w:sz w:val="28"/>
          <w:szCs w:val="28"/>
          <w:lang w:eastAsia="en-US"/>
        </w:rPr>
        <w:t>manager.”</w:t>
      </w:r>
      <w:bookmarkEnd w:id="922"/>
      <w:bookmarkEnd w:id="923"/>
      <w:bookmarkEnd w:id="929"/>
    </w:p>
    <w:p w:rsidR="001D68D5" w:rsidRPr="00313D1E" w:rsidRDefault="001D68D5" w:rsidP="0074529E">
      <w:pPr>
        <w:pStyle w:val="Nadpis3"/>
      </w:pPr>
      <w:bookmarkStart w:id="930" w:name="_Toc317156896"/>
      <w:bookmarkStart w:id="931" w:name="_Toc317159354"/>
      <w:bookmarkStart w:id="932" w:name="_Toc317159661"/>
      <w:bookmarkStart w:id="933" w:name="_Toc317160069"/>
      <w:bookmarkStart w:id="934" w:name="_Toc317160161"/>
      <w:bookmarkStart w:id="935" w:name="_Toc317160253"/>
      <w:bookmarkStart w:id="936" w:name="_Toc317160345"/>
      <w:bookmarkStart w:id="937" w:name="_Toc317497340"/>
      <w:bookmarkStart w:id="938" w:name="_Toc317515234"/>
      <w:bookmarkStart w:id="939" w:name="_Toc318535058"/>
      <w:bookmarkStart w:id="940" w:name="_GingerSentBM_617_0"/>
      <w:bookmarkStart w:id="941" w:name="_Toc318748149"/>
      <w:bookmarkStart w:id="942" w:name="_Toc321246739"/>
      <w:r w:rsidRPr="00313D1E">
        <w:t>2.1.4 Alternative</w:t>
      </w:r>
      <w:bookmarkEnd w:id="924"/>
      <w:bookmarkEnd w:id="925"/>
      <w:r w:rsidRPr="00313D1E">
        <w:t xml:space="preserve"> successors for business succession</w:t>
      </w:r>
      <w:bookmarkEnd w:id="926"/>
      <w:bookmarkEnd w:id="927"/>
      <w:bookmarkEnd w:id="928"/>
      <w:bookmarkEnd w:id="930"/>
      <w:bookmarkEnd w:id="931"/>
      <w:bookmarkEnd w:id="932"/>
      <w:bookmarkEnd w:id="933"/>
      <w:bookmarkEnd w:id="934"/>
      <w:bookmarkEnd w:id="935"/>
      <w:bookmarkEnd w:id="936"/>
      <w:bookmarkEnd w:id="937"/>
      <w:bookmarkEnd w:id="938"/>
      <w:bookmarkEnd w:id="939"/>
      <w:bookmarkEnd w:id="940"/>
      <w:bookmarkEnd w:id="941"/>
      <w:bookmarkEnd w:id="942"/>
    </w:p>
    <w:p w:rsidR="001D68D5" w:rsidRPr="00313D1E" w:rsidRDefault="001D68D5" w:rsidP="0074529E">
      <w:pPr>
        <w:pStyle w:val="Nadpis4"/>
      </w:pPr>
      <w:bookmarkStart w:id="943" w:name="_Toc278032586"/>
      <w:bookmarkStart w:id="944" w:name="_Toc278032755"/>
      <w:bookmarkStart w:id="945" w:name="_Toc288587894"/>
      <w:bookmarkStart w:id="946" w:name="_GingerSentBM_618_0"/>
      <w:r w:rsidRPr="00313D1E">
        <w:t>Fam</w:t>
      </w:r>
      <w:r w:rsidR="00552BCF" w:rsidRPr="00313D1E">
        <w:t>ily member</w:t>
      </w:r>
      <w:bookmarkEnd w:id="943"/>
      <w:bookmarkEnd w:id="944"/>
      <w:bookmarkEnd w:id="945"/>
      <w:r w:rsidR="00552BCF" w:rsidRPr="00313D1E">
        <w:t xml:space="preserve"> successor </w:t>
      </w:r>
      <w:bookmarkEnd w:id="946"/>
    </w:p>
    <w:p w:rsidR="001D68D5" w:rsidRPr="00313D1E" w:rsidRDefault="001D68D5" w:rsidP="00F71CBC">
      <w:pPr>
        <w:adjustRightInd w:val="0"/>
        <w:ind w:right="0" w:firstLine="284"/>
        <w:jc w:val="both"/>
        <w:rPr>
          <w:sz w:val="28"/>
          <w:szCs w:val="28"/>
        </w:rPr>
      </w:pPr>
      <w:bookmarkStart w:id="947" w:name="_GingerSentBM_619_0"/>
      <w:bookmarkStart w:id="948" w:name="OLE_LINK108"/>
      <w:bookmarkStart w:id="949" w:name="OLE_LINK109"/>
      <w:r w:rsidRPr="00313D1E">
        <w:rPr>
          <w:sz w:val="28"/>
          <w:szCs w:val="28"/>
        </w:rPr>
        <w:t>As mentioned earlier, FOBs give priority to handing over the business to other family members.</w:t>
      </w:r>
      <w:bookmarkEnd w:id="947"/>
      <w:r w:rsidRPr="00313D1E">
        <w:rPr>
          <w:sz w:val="28"/>
          <w:szCs w:val="28"/>
        </w:rPr>
        <w:t xml:space="preserve"> </w:t>
      </w:r>
      <w:bookmarkStart w:id="950" w:name="_GingerSentBM_620_0"/>
      <w:r w:rsidRPr="00313D1E">
        <w:rPr>
          <w:sz w:val="28"/>
          <w:szCs w:val="28"/>
        </w:rPr>
        <w:t>In this instance, the business goes to the successor, who has related by blood to the incumbent.</w:t>
      </w:r>
      <w:bookmarkEnd w:id="950"/>
      <w:r w:rsidRPr="00313D1E">
        <w:rPr>
          <w:sz w:val="28"/>
          <w:szCs w:val="28"/>
        </w:rPr>
        <w:t xml:space="preserve"> </w:t>
      </w:r>
      <w:bookmarkStart w:id="951" w:name="_GingerSentBM_621_0"/>
      <w:r w:rsidRPr="00313D1E">
        <w:rPr>
          <w:sz w:val="28"/>
          <w:szCs w:val="28"/>
        </w:rPr>
        <w:t>This transition is usually done from generation to generation.</w:t>
      </w:r>
      <w:bookmarkEnd w:id="951"/>
      <w:r w:rsidRPr="00313D1E">
        <w:rPr>
          <w:sz w:val="28"/>
          <w:szCs w:val="28"/>
        </w:rPr>
        <w:t xml:space="preserve"> </w:t>
      </w:r>
      <w:bookmarkStart w:id="952" w:name="_GingerSentBM_622_0"/>
      <w:r w:rsidRPr="00313D1E">
        <w:rPr>
          <w:sz w:val="28"/>
          <w:szCs w:val="28"/>
        </w:rPr>
        <w:t>Sometimes, if no blood relatives are available, FOBs consider handing over the business to a person related to the incumbent-owner by law.</w:t>
      </w:r>
      <w:bookmarkEnd w:id="952"/>
      <w:r w:rsidRPr="00313D1E">
        <w:rPr>
          <w:sz w:val="28"/>
          <w:szCs w:val="28"/>
        </w:rPr>
        <w:t xml:space="preserve"> </w:t>
      </w:r>
      <w:bookmarkStart w:id="953" w:name="_GingerSentBM_623_0"/>
      <w:bookmarkStart w:id="954" w:name="OLE_LINK110"/>
      <w:bookmarkStart w:id="955" w:name="OLE_LINK111"/>
      <w:bookmarkEnd w:id="948"/>
      <w:bookmarkEnd w:id="949"/>
      <w:r w:rsidRPr="00313D1E">
        <w:rPr>
          <w:sz w:val="28"/>
          <w:szCs w:val="28"/>
        </w:rPr>
        <w:t>Some researchers highly recommend</w:t>
      </w:r>
      <w:r w:rsidRPr="00313D1E">
        <w:rPr>
          <w:sz w:val="28"/>
        </w:rPr>
        <w:t xml:space="preserve"> that internal</w:t>
      </w:r>
      <w:r w:rsidRPr="00313D1E">
        <w:rPr>
          <w:sz w:val="28"/>
          <w:szCs w:val="28"/>
        </w:rPr>
        <w:t xml:space="preserve"> successors are more suitable than unrelated successors because they have greater knowledge of the firm and an established social network (Chung et al</w:t>
      </w:r>
      <w:r w:rsidR="00795861" w:rsidRPr="00313D1E">
        <w:rPr>
          <w:sz w:val="28"/>
          <w:szCs w:val="28"/>
        </w:rPr>
        <w:t>.</w:t>
      </w:r>
      <w:r w:rsidRPr="00313D1E">
        <w:rPr>
          <w:sz w:val="28"/>
          <w:szCs w:val="28"/>
        </w:rPr>
        <w:t>, 1987).</w:t>
      </w:r>
      <w:bookmarkEnd w:id="953"/>
      <w:r w:rsidRPr="00313D1E">
        <w:rPr>
          <w:sz w:val="28"/>
          <w:szCs w:val="28"/>
        </w:rPr>
        <w:t xml:space="preserve"> </w:t>
      </w:r>
      <w:bookmarkStart w:id="956" w:name="_GingerSentBM_624_0"/>
      <w:r w:rsidRPr="00313D1E">
        <w:rPr>
          <w:sz w:val="28"/>
          <w:szCs w:val="28"/>
        </w:rPr>
        <w:t>Cabrera-Sua´rez et al.</w:t>
      </w:r>
      <w:bookmarkEnd w:id="956"/>
      <w:r w:rsidRPr="00313D1E">
        <w:rPr>
          <w:sz w:val="28"/>
          <w:szCs w:val="28"/>
        </w:rPr>
        <w:t xml:space="preserve"> </w:t>
      </w:r>
      <w:bookmarkStart w:id="957" w:name="_GingerSentBM_625_0"/>
      <w:r w:rsidRPr="00313D1E">
        <w:rPr>
          <w:sz w:val="28"/>
          <w:szCs w:val="28"/>
        </w:rPr>
        <w:t>(2001), express that internal family succession can help FOBs sustain or achieve some competitive advantage over non-FOBs.</w:t>
      </w:r>
      <w:bookmarkEnd w:id="957"/>
      <w:r w:rsidRPr="00313D1E">
        <w:rPr>
          <w:sz w:val="28"/>
          <w:szCs w:val="28"/>
        </w:rPr>
        <w:t xml:space="preserve"> </w:t>
      </w:r>
      <w:bookmarkStart w:id="958" w:name="_GingerSentBM_626_0"/>
      <w:r w:rsidRPr="00313D1E">
        <w:rPr>
          <w:sz w:val="28"/>
          <w:szCs w:val="28"/>
        </w:rPr>
        <w:t>It is vital that family members contribute to a smooth successor transition because they are the ones who have developed the existing corporate strategy.</w:t>
      </w:r>
      <w:bookmarkEnd w:id="958"/>
      <w:r w:rsidRPr="00313D1E">
        <w:rPr>
          <w:sz w:val="28"/>
          <w:szCs w:val="28"/>
        </w:rPr>
        <w:t xml:space="preserve"> </w:t>
      </w:r>
      <w:bookmarkStart w:id="959" w:name="_Toc288587895"/>
      <w:bookmarkEnd w:id="954"/>
      <w:bookmarkEnd w:id="955"/>
    </w:p>
    <w:p w:rsidR="001D68D5" w:rsidRPr="00313D1E" w:rsidRDefault="00410122" w:rsidP="0074529E">
      <w:pPr>
        <w:pStyle w:val="Nadpis4"/>
      </w:pPr>
      <w:bookmarkStart w:id="960" w:name="_GingerSentBM_627_0"/>
      <w:r w:rsidRPr="00313D1E">
        <w:t xml:space="preserve">Non-family </w:t>
      </w:r>
      <w:r w:rsidR="00552BCF" w:rsidRPr="00313D1E">
        <w:t>unrelated manager</w:t>
      </w:r>
      <w:bookmarkEnd w:id="959"/>
      <w:r w:rsidR="00552BCF" w:rsidRPr="00313D1E">
        <w:t xml:space="preserve"> successor </w:t>
      </w:r>
      <w:bookmarkEnd w:id="960"/>
    </w:p>
    <w:p w:rsidR="00B97713" w:rsidRPr="00313D1E" w:rsidRDefault="001D68D5" w:rsidP="00F71CBC">
      <w:pPr>
        <w:adjustRightInd w:val="0"/>
        <w:ind w:right="0" w:firstLine="284"/>
        <w:jc w:val="both"/>
        <w:rPr>
          <w:sz w:val="28"/>
          <w:szCs w:val="28"/>
        </w:rPr>
      </w:pPr>
      <w:bookmarkStart w:id="961" w:name="_GingerSentBM_628_1"/>
      <w:bookmarkStart w:id="962" w:name="OLE_LINK114"/>
      <w:bookmarkStart w:id="963" w:name="OLE_LINK115"/>
      <w:bookmarkStart w:id="964" w:name="OLE_LINK112"/>
      <w:bookmarkStart w:id="965" w:name="OLE_LINK113"/>
      <w:r w:rsidRPr="00313D1E">
        <w:rPr>
          <w:sz w:val="28"/>
          <w:szCs w:val="28"/>
          <w:lang w:eastAsia="en-US"/>
        </w:rPr>
        <w:t>Sometimes</w:t>
      </w:r>
      <w:r w:rsidRPr="00313D1E">
        <w:rPr>
          <w:sz w:val="28"/>
          <w:szCs w:val="28"/>
        </w:rPr>
        <w:t xml:space="preserve"> family </w:t>
      </w:r>
      <w:bookmarkStart w:id="966" w:name="_GingerWordBM_41_0"/>
      <w:r w:rsidRPr="00313D1E">
        <w:rPr>
          <w:sz w:val="28"/>
          <w:szCs w:val="28"/>
        </w:rPr>
        <w:t>inter</w:t>
      </w:r>
      <w:r w:rsidR="00BE76A8" w:rsidRPr="00313D1E">
        <w:rPr>
          <w:sz w:val="28"/>
          <w:szCs w:val="28"/>
        </w:rPr>
        <w:t>-</w:t>
      </w:r>
      <w:r w:rsidRPr="00313D1E">
        <w:rPr>
          <w:sz w:val="28"/>
          <w:szCs w:val="28"/>
        </w:rPr>
        <w:t>generational</w:t>
      </w:r>
      <w:bookmarkEnd w:id="966"/>
      <w:r w:rsidRPr="00313D1E">
        <w:rPr>
          <w:sz w:val="28"/>
          <w:szCs w:val="28"/>
        </w:rPr>
        <w:t xml:space="preserve"> succession is impossible due to such reasons like competent family members being unavailable, family members refusing to take over management or problems with the family </w:t>
      </w:r>
      <w:bookmarkStart w:id="967" w:name="_GingerWordBM_42_0"/>
      <w:r w:rsidRPr="00313D1E">
        <w:rPr>
          <w:sz w:val="28"/>
          <w:szCs w:val="28"/>
          <w:u w:color="82C42A"/>
        </w:rPr>
        <w:t>member</w:t>
      </w:r>
      <w:bookmarkEnd w:id="967"/>
      <w:r w:rsidRPr="00313D1E">
        <w:rPr>
          <w:sz w:val="28"/>
          <w:szCs w:val="28"/>
        </w:rPr>
        <w:t xml:space="preserve"> successor.</w:t>
      </w:r>
      <w:bookmarkEnd w:id="961"/>
      <w:r w:rsidRPr="00313D1E">
        <w:rPr>
          <w:sz w:val="28"/>
          <w:szCs w:val="28"/>
        </w:rPr>
        <w:t xml:space="preserve"> </w:t>
      </w:r>
      <w:bookmarkStart w:id="968" w:name="_GingerSentBM_629_1"/>
      <w:r w:rsidRPr="00313D1E">
        <w:rPr>
          <w:sz w:val="28"/>
          <w:szCs w:val="28"/>
        </w:rPr>
        <w:t xml:space="preserve">Under these circumstances, companies must make a crucial decision about continuing the family business and protecting family </w:t>
      </w:r>
      <w:bookmarkStart w:id="969" w:name="_GingerWordBM_40_0"/>
      <w:r w:rsidRPr="00313D1E">
        <w:rPr>
          <w:sz w:val="28"/>
          <w:szCs w:val="28"/>
          <w:u w:color="82C42A"/>
        </w:rPr>
        <w:t>identi</w:t>
      </w:r>
      <w:bookmarkEnd w:id="969"/>
      <w:r w:rsidR="00C03F11" w:rsidRPr="00313D1E">
        <w:rPr>
          <w:sz w:val="28"/>
          <w:szCs w:val="28"/>
          <w:u w:color="82C42A"/>
        </w:rPr>
        <w:t>t</w:t>
      </w:r>
      <w:r w:rsidR="00C03F11" w:rsidRPr="00313D1E">
        <w:rPr>
          <w:sz w:val="28"/>
          <w:szCs w:val="28"/>
        </w:rPr>
        <w:t>y</w:t>
      </w:r>
      <w:r w:rsidRPr="00313D1E">
        <w:rPr>
          <w:sz w:val="28"/>
          <w:szCs w:val="28"/>
        </w:rPr>
        <w:t>.</w:t>
      </w:r>
      <w:bookmarkEnd w:id="968"/>
      <w:r w:rsidRPr="00313D1E">
        <w:rPr>
          <w:sz w:val="28"/>
          <w:szCs w:val="28"/>
        </w:rPr>
        <w:t xml:space="preserve"> </w:t>
      </w:r>
      <w:bookmarkStart w:id="970" w:name="_GingerSentBM_630_0"/>
      <w:r w:rsidRPr="00313D1E">
        <w:rPr>
          <w:sz w:val="28"/>
          <w:szCs w:val="28"/>
        </w:rPr>
        <w:t xml:space="preserve">In order to protect family identity, </w:t>
      </w:r>
      <w:r w:rsidRPr="00313D1E">
        <w:rPr>
          <w:sz w:val="28"/>
        </w:rPr>
        <w:t>FOBs</w:t>
      </w:r>
      <w:r w:rsidRPr="00313D1E">
        <w:rPr>
          <w:sz w:val="28"/>
          <w:szCs w:val="28"/>
        </w:rPr>
        <w:t xml:space="preserve"> must then consider appointing outside unrelated managers (Chittoor and Das, 2007).</w:t>
      </w:r>
      <w:bookmarkEnd w:id="970"/>
      <w:r w:rsidRPr="00313D1E">
        <w:rPr>
          <w:sz w:val="28"/>
          <w:szCs w:val="28"/>
        </w:rPr>
        <w:t xml:space="preserve"> </w:t>
      </w:r>
      <w:bookmarkStart w:id="971" w:name="_GingerSentBM_631_0"/>
      <w:r w:rsidRPr="00313D1E">
        <w:rPr>
          <w:sz w:val="28"/>
          <w:szCs w:val="28"/>
        </w:rPr>
        <w:t xml:space="preserve">This means recruiting an </w:t>
      </w:r>
      <w:r w:rsidR="00795861" w:rsidRPr="00313D1E">
        <w:rPr>
          <w:sz w:val="28"/>
          <w:szCs w:val="28"/>
        </w:rPr>
        <w:t xml:space="preserve">unrelated manager </w:t>
      </w:r>
      <w:r w:rsidR="0068538E" w:rsidRPr="00313D1E">
        <w:rPr>
          <w:sz w:val="28"/>
          <w:szCs w:val="28"/>
        </w:rPr>
        <w:t>successor to</w:t>
      </w:r>
      <w:r w:rsidRPr="00313D1E">
        <w:rPr>
          <w:sz w:val="28"/>
          <w:szCs w:val="28"/>
        </w:rPr>
        <w:t xml:space="preserve"> lead the company (the professionalization of the FOB) for an interim period until they find a family successor for long term posting as manager.</w:t>
      </w:r>
      <w:bookmarkEnd w:id="971"/>
      <w:r w:rsidRPr="00313D1E">
        <w:rPr>
          <w:sz w:val="28"/>
          <w:szCs w:val="28"/>
        </w:rPr>
        <w:t xml:space="preserve"> </w:t>
      </w:r>
      <w:bookmarkStart w:id="972" w:name="_GingerSentBM_632_0"/>
      <w:r w:rsidRPr="00313D1E">
        <w:rPr>
          <w:sz w:val="28"/>
          <w:szCs w:val="28"/>
        </w:rPr>
        <w:t xml:space="preserve">In certain cases, it is very beneficial for the </w:t>
      </w:r>
      <w:r w:rsidRPr="00313D1E">
        <w:rPr>
          <w:sz w:val="28"/>
        </w:rPr>
        <w:t>FOB to</w:t>
      </w:r>
      <w:r w:rsidRPr="00313D1E">
        <w:rPr>
          <w:sz w:val="28"/>
          <w:szCs w:val="28"/>
        </w:rPr>
        <w:t xml:space="preserve"> appoint an interim or "</w:t>
      </w:r>
      <w:r w:rsidRPr="00313D1E">
        <w:rPr>
          <w:i/>
          <w:iCs/>
          <w:sz w:val="28"/>
          <w:szCs w:val="28"/>
        </w:rPr>
        <w:t>regency"</w:t>
      </w:r>
      <w:r w:rsidRPr="00313D1E">
        <w:rPr>
          <w:sz w:val="28"/>
          <w:szCs w:val="28"/>
        </w:rPr>
        <w:t xml:space="preserve"> manager (Matser and </w:t>
      </w:r>
      <w:r w:rsidRPr="00313D1E">
        <w:rPr>
          <w:sz w:val="28"/>
        </w:rPr>
        <w:t>Lievens</w:t>
      </w:r>
      <w:r w:rsidRPr="00313D1E">
        <w:rPr>
          <w:sz w:val="28"/>
          <w:szCs w:val="28"/>
        </w:rPr>
        <w:t>, n.d.) until a family successor is fully prepared for the management job.</w:t>
      </w:r>
      <w:bookmarkEnd w:id="972"/>
      <w:r w:rsidRPr="00313D1E">
        <w:rPr>
          <w:sz w:val="28"/>
          <w:szCs w:val="28"/>
        </w:rPr>
        <w:t xml:space="preserve"> </w:t>
      </w:r>
      <w:bookmarkStart w:id="973" w:name="_GingerSentBM_633_0"/>
      <w:r w:rsidRPr="00313D1E">
        <w:rPr>
          <w:sz w:val="28"/>
          <w:szCs w:val="28"/>
        </w:rPr>
        <w:t>In this way, the family can maintain control of the family business, and it fills the managerial gap.</w:t>
      </w:r>
      <w:bookmarkEnd w:id="973"/>
      <w:r w:rsidRPr="00313D1E">
        <w:rPr>
          <w:sz w:val="28"/>
          <w:szCs w:val="28"/>
        </w:rPr>
        <w:t xml:space="preserve"> </w:t>
      </w:r>
      <w:bookmarkStart w:id="974" w:name="_GingerSentBM_634_1"/>
      <w:r w:rsidRPr="00313D1E">
        <w:rPr>
          <w:sz w:val="28"/>
          <w:szCs w:val="28"/>
        </w:rPr>
        <w:t xml:space="preserve">Further reasons to </w:t>
      </w:r>
      <w:r w:rsidR="00795861" w:rsidRPr="00313D1E">
        <w:rPr>
          <w:sz w:val="28"/>
          <w:szCs w:val="28"/>
        </w:rPr>
        <w:t>appoint</w:t>
      </w:r>
      <w:r w:rsidRPr="00313D1E">
        <w:rPr>
          <w:sz w:val="28"/>
          <w:szCs w:val="28"/>
        </w:rPr>
        <w:t xml:space="preserve"> an interim </w:t>
      </w:r>
      <w:r w:rsidR="00795861" w:rsidRPr="00313D1E">
        <w:rPr>
          <w:sz w:val="28"/>
          <w:szCs w:val="28"/>
        </w:rPr>
        <w:t>unrelated manager successor are</w:t>
      </w:r>
      <w:r w:rsidRPr="00313D1E">
        <w:rPr>
          <w:sz w:val="28"/>
          <w:szCs w:val="28"/>
        </w:rPr>
        <w:t xml:space="preserve"> environmental pressures such as those from multinational companies, technological advancements in a field, competition </w:t>
      </w:r>
      <w:bookmarkStart w:id="975" w:name="_GingerWordBM_43_0"/>
      <w:r w:rsidRPr="00313D1E">
        <w:rPr>
          <w:sz w:val="28"/>
          <w:szCs w:val="28"/>
          <w:u w:color="82C42A"/>
        </w:rPr>
        <w:t>from</w:t>
      </w:r>
      <w:bookmarkEnd w:id="975"/>
      <w:r w:rsidRPr="00313D1E">
        <w:rPr>
          <w:sz w:val="28"/>
          <w:szCs w:val="28"/>
        </w:rPr>
        <w:t xml:space="preserve"> quality products at low prices, consumerism, media exposure, and lifestyle changes.</w:t>
      </w:r>
      <w:bookmarkEnd w:id="974"/>
      <w:r w:rsidRPr="00313D1E">
        <w:rPr>
          <w:sz w:val="28"/>
          <w:szCs w:val="28"/>
        </w:rPr>
        <w:t xml:space="preserve"> </w:t>
      </w:r>
      <w:bookmarkStart w:id="976" w:name="_GingerSentBM_635_0"/>
      <w:r w:rsidRPr="00313D1E">
        <w:rPr>
          <w:sz w:val="28"/>
          <w:szCs w:val="28"/>
        </w:rPr>
        <w:t>FOBs must find external unrelated managers to run the business successfully.</w:t>
      </w:r>
      <w:bookmarkEnd w:id="962"/>
      <w:bookmarkEnd w:id="963"/>
      <w:bookmarkEnd w:id="976"/>
    </w:p>
    <w:p w:rsidR="001D68D5" w:rsidRPr="00313D1E" w:rsidRDefault="001D68D5" w:rsidP="00B97713">
      <w:r w:rsidRPr="00313D1E">
        <w:t xml:space="preserve"> </w:t>
      </w:r>
      <w:bookmarkStart w:id="977" w:name="OLE_LINK116"/>
      <w:bookmarkStart w:id="978" w:name="OLE_LINK117"/>
      <w:bookmarkEnd w:id="964"/>
      <w:bookmarkEnd w:id="965"/>
    </w:p>
    <w:p w:rsidR="001D68D5" w:rsidRPr="00313D1E" w:rsidRDefault="001D68D5" w:rsidP="00B97713">
      <w:pPr>
        <w:pStyle w:val="Nadpis4"/>
        <w:spacing w:after="120"/>
      </w:pPr>
      <w:bookmarkStart w:id="979" w:name="_Toc288587896"/>
      <w:bookmarkStart w:id="980" w:name="_GingerSentBM_636_0"/>
      <w:bookmarkEnd w:id="977"/>
      <w:bookmarkEnd w:id="978"/>
      <w:r w:rsidRPr="00313D1E">
        <w:lastRenderedPageBreak/>
        <w:t>Other alternatives for business succession</w:t>
      </w:r>
      <w:bookmarkEnd w:id="979"/>
      <w:r w:rsidRPr="00313D1E">
        <w:t xml:space="preserve"> </w:t>
      </w:r>
      <w:bookmarkEnd w:id="980"/>
    </w:p>
    <w:p w:rsidR="006D5C4A" w:rsidRPr="00313D1E" w:rsidRDefault="00E3309D" w:rsidP="00F71CBC">
      <w:pPr>
        <w:autoSpaceDE w:val="0"/>
        <w:autoSpaceDN w:val="0"/>
        <w:adjustRightInd w:val="0"/>
        <w:spacing w:after="100" w:afterAutospacing="1"/>
        <w:ind w:right="0" w:firstLine="284"/>
        <w:jc w:val="both"/>
        <w:rPr>
          <w:sz w:val="28"/>
          <w:szCs w:val="28"/>
        </w:rPr>
      </w:pPr>
      <w:bookmarkStart w:id="981" w:name="_GingerSentBM_637_0"/>
      <w:bookmarkStart w:id="982" w:name="OLE_LINK118"/>
      <w:bookmarkStart w:id="983" w:name="OLE_LINK119"/>
      <w:r w:rsidRPr="00E3309D">
        <w:rPr>
          <w:sz w:val="28"/>
          <w:szCs w:val="28"/>
          <w:lang w:eastAsia="en-US" w:bidi="ta-IN"/>
        </w:rPr>
        <w:pict>
          <v:group id="_x0000_s1324" style="position:absolute;left:0;text-align:left;margin-left:-1.8pt;margin-top:70.85pt;width:472.75pt;height:505.7pt;z-index:251782144" coordorigin="1437,1739" coordsize="9332,10727">
            <v:shapetype id="_x0000_t32" coordsize="21600,21600" o:spt="32" o:oned="t" path="m,l21600,21600e" filled="f">
              <v:path arrowok="t" fillok="f" o:connecttype="none"/>
              <o:lock v:ext="edit" shapetype="t"/>
            </v:shapetype>
            <v:shape id="_x0000_s1325" type="#_x0000_t32" style="position:absolute;left:4578;top:2788;width:5;height:1330" o:connectortype="straight" strokeweight="3pt"/>
            <v:group id="_x0000_s1326" style="position:absolute;left:1437;top:1739;width:9332;height:10727" coordorigin="1437,2341" coordsize="9332,10727">
              <v:shape id="_x0000_s1327" type="#_x0000_t32" style="position:absolute;left:2960;top:6198;width:0;height:261" o:connectortype="straight" strokeweight="2.25pt"/>
              <v:shape id="_x0000_s1328" type="#_x0000_t32" style="position:absolute;left:1858;top:6167;width:7503;height:19" o:connectortype="straight" strokeweight="3pt"/>
              <v:shape id="_x0000_s1329" type="#_x0000_t32" style="position:absolute;left:1858;top:6167;width:1;height:241" o:connectortype="straight" strokeweight="3pt"/>
              <v:shape id="_x0000_s1330" type="#_x0000_t32" style="position:absolute;left:7137;top:6216;width:0;height:261" o:connectortype="straight" strokeweight="3pt"/>
              <v:shape id="_x0000_s1331" type="#_x0000_t32" style="position:absolute;left:8204;top:6198;width:0;height:261" o:connectortype="straight" strokeweight="3pt"/>
              <v:shape id="_x0000_s1332" type="#_x0000_t32" style="position:absolute;left:9334;top:6181;width:0;height:261" o:connectortype="straight" strokeweight="3pt"/>
              <v:shape id="_x0000_s1333" type="#_x0000_t32" style="position:absolute;left:6151;top:6202;width:0;height:261" o:connectortype="straight" strokeweight="3pt"/>
              <v:group id="_x0000_s1334" style="position:absolute;left:1437;top:2341;width:9332;height:10727" coordorigin="1437,2341" coordsize="9332,10727">
                <v:shape id="_x0000_s1335" type="#_x0000_t32" style="position:absolute;left:4536;top:3098;width:0;height:181" o:connectortype="straight" strokeweight="2.25pt"/>
                <v:shape id="_x0000_s1336" type="#_x0000_t32" style="position:absolute;left:4536;top:3098;width:4520;height:1;flip:x" o:connectortype="straight" strokeweight="2.25pt"/>
                <v:shape id="_x0000_s1337" type="#_x0000_t32" style="position:absolute;left:6471;top:2921;width:0;height:180" o:connectortype="straight" strokeweight="2.25pt"/>
                <v:group id="_x0000_s1338" style="position:absolute;left:1437;top:2341;width:9332;height:10727" coordorigin="1437,2341" coordsize="9332,10727">
                  <v:roundrect id="_x0000_s1339" style="position:absolute;left:1471;top:6441;width:924;height:2676" arcsize="10923f" fillcolor="#dbe5f1 [660]" strokeweight="2.5pt">
                    <v:shadow color="#868686"/>
                    <v:textbox style="layout-flow:vertical;mso-next-textbox:#_x0000_s1339">
                      <w:txbxContent>
                        <w:p w:rsidR="00325A20" w:rsidRPr="00C80382" w:rsidRDefault="00325A20" w:rsidP="001D68D5">
                          <w:pPr>
                            <w:spacing w:before="0"/>
                            <w:ind w:right="0"/>
                            <w:rPr>
                              <w:sz w:val="26"/>
                              <w:szCs w:val="26"/>
                            </w:rPr>
                          </w:pPr>
                          <w:r w:rsidRPr="00C80382">
                            <w:rPr>
                              <w:sz w:val="26"/>
                              <w:szCs w:val="26"/>
                            </w:rPr>
                            <w:t>1 Family Member</w:t>
                          </w:r>
                        </w:p>
                      </w:txbxContent>
                    </v:textbox>
                  </v:roundrect>
                  <v:rect id="_x0000_s1340" style="position:absolute;left:1437;top:12456;width:7229;height:612" fillcolor="white [3212]" strokecolor="white">
                    <v:textbox style="mso-next-textbox:#_x0000_s1340">
                      <w:txbxContent>
                        <w:p w:rsidR="00325A20" w:rsidRPr="00C80382" w:rsidRDefault="00325A20" w:rsidP="001D68D5">
                          <w:pPr>
                            <w:shd w:val="clear" w:color="auto" w:fill="FFFFFF" w:themeFill="background1"/>
                            <w:spacing w:before="0"/>
                            <w:ind w:right="0"/>
                            <w:rPr>
                              <w:b/>
                              <w:bCs/>
                              <w:i/>
                              <w:iCs/>
                              <w:sz w:val="26"/>
                              <w:szCs w:val="26"/>
                            </w:rPr>
                          </w:pPr>
                          <w:r w:rsidRPr="001B300C">
                            <w:rPr>
                              <w:b/>
                              <w:bCs/>
                              <w:i/>
                              <w:iCs/>
                              <w:sz w:val="26"/>
                              <w:szCs w:val="26"/>
                            </w:rPr>
                            <w:t xml:space="preserve">Level of family involvement after </w:t>
                          </w:r>
                          <w:r>
                            <w:rPr>
                              <w:b/>
                              <w:bCs/>
                              <w:i/>
                              <w:iCs/>
                              <w:sz w:val="26"/>
                              <w:szCs w:val="26"/>
                            </w:rPr>
                            <w:t xml:space="preserve">business </w:t>
                          </w:r>
                          <w:r w:rsidRPr="001B300C">
                            <w:rPr>
                              <w:b/>
                              <w:bCs/>
                              <w:i/>
                              <w:iCs/>
                              <w:sz w:val="26"/>
                              <w:szCs w:val="26"/>
                            </w:rPr>
                            <w:t>succession</w:t>
                          </w:r>
                          <w:r w:rsidRPr="00C80382">
                            <w:rPr>
                              <w:b/>
                              <w:bCs/>
                              <w:i/>
                              <w:iCs/>
                              <w:sz w:val="26"/>
                              <w:szCs w:val="26"/>
                            </w:rPr>
                            <w:t xml:space="preserve">    </w:t>
                          </w:r>
                        </w:p>
                      </w:txbxContent>
                    </v:textbox>
                  </v:rect>
                  <v:shapetype id="_x0000_t127" coordsize="21600,21600" o:spt="127" path="m10800,l21600,21600,,21600xe">
                    <v:stroke joinstyle="miter"/>
                    <v:path gradientshapeok="t" o:connecttype="custom" o:connectlocs="10800,0;5400,10800;10800,21600;16200,10800" textboxrect="5400,10800,16200,21600"/>
                  </v:shapetype>
                  <v:shape id="_x0000_s1341" type="#_x0000_t127" style="position:absolute;left:5392;top:8093;width:525;height:8278;rotation:90" fillcolor="#dbe5f1 [660]" strokeweight="1pt">
                    <v:fill color2="black"/>
                    <v:shadow on="t" type="perspective" color="#7f7f7f" offset="1pt" offset2="-3pt"/>
                    <v:textbox style="mso-next-textbox:#_x0000_s1341">
                      <w:txbxContent>
                        <w:p w:rsidR="00325A20" w:rsidRDefault="00325A20" w:rsidP="001D68D5"/>
                      </w:txbxContent>
                    </v:textbox>
                  </v:shape>
                  <v:roundrect id="_x0000_s1342" style="position:absolute;left:4291;top:2341;width:4743;height:580" arcsize="10923f" fillcolor="#dbe5f1 [660]" strokeweight="2.5pt">
                    <v:shadow color="#868686"/>
                    <v:textbox style="mso-next-textbox:#_x0000_s1342">
                      <w:txbxContent>
                        <w:p w:rsidR="00325A20" w:rsidRPr="00C8667C" w:rsidRDefault="00325A20" w:rsidP="001D68D5">
                          <w:pPr>
                            <w:spacing w:before="0"/>
                            <w:ind w:right="0"/>
                            <w:jc w:val="center"/>
                            <w:rPr>
                              <w:sz w:val="26"/>
                              <w:szCs w:val="26"/>
                              <w:lang w:val="en-US"/>
                            </w:rPr>
                          </w:pPr>
                          <w:r>
                            <w:rPr>
                              <w:sz w:val="26"/>
                              <w:szCs w:val="26"/>
                              <w:lang w:val="en-US"/>
                            </w:rPr>
                            <w:t>Business Succession Alternatives</w:t>
                          </w:r>
                        </w:p>
                      </w:txbxContent>
                    </v:textbox>
                  </v:roundrect>
                  <v:roundrect id="_x0000_s1343" style="position:absolute;left:2802;top:4753;width:3577;height:1002" arcsize="10923f" fillcolor="#dbe5f1 [660]" strokeweight="2.5pt">
                    <v:shadow color="#868686"/>
                    <v:textbox style="mso-next-textbox:#_x0000_s1343">
                      <w:txbxContent>
                        <w:p w:rsidR="00325A20" w:rsidRPr="00C80382" w:rsidRDefault="00325A20" w:rsidP="001D68D5">
                          <w:pPr>
                            <w:spacing w:before="0"/>
                            <w:ind w:right="0"/>
                            <w:jc w:val="center"/>
                            <w:rPr>
                              <w:sz w:val="26"/>
                              <w:szCs w:val="26"/>
                            </w:rPr>
                          </w:pPr>
                          <w:r w:rsidRPr="00C80382">
                            <w:rPr>
                              <w:sz w:val="26"/>
                              <w:szCs w:val="26"/>
                            </w:rPr>
                            <w:t xml:space="preserve">Level of family involvement after succession </w:t>
                          </w:r>
                        </w:p>
                      </w:txbxContent>
                    </v:textbox>
                  </v:roundrect>
                  <v:roundrect id="_x0000_s1344" style="position:absolute;left:2480;top:6459;width:960;height:2677" arcsize="10923f" fillcolor="#dbe5f1 [660]" strokeweight="2.5pt">
                    <v:shadow color="#868686"/>
                    <v:textbox style="layout-flow:vertical;mso-next-textbox:#_x0000_s1344">
                      <w:txbxContent>
                        <w:p w:rsidR="00325A20" w:rsidRPr="00C80382" w:rsidRDefault="00325A20" w:rsidP="001D68D5">
                          <w:pPr>
                            <w:spacing w:before="0"/>
                            <w:ind w:right="0"/>
                            <w:rPr>
                              <w:sz w:val="26"/>
                              <w:szCs w:val="26"/>
                            </w:rPr>
                          </w:pPr>
                          <w:r w:rsidRPr="00C80382">
                            <w:rPr>
                              <w:sz w:val="26"/>
                              <w:szCs w:val="26"/>
                            </w:rPr>
                            <w:t>2</w:t>
                          </w:r>
                          <w:r>
                            <w:rPr>
                              <w:sz w:val="26"/>
                              <w:szCs w:val="26"/>
                            </w:rPr>
                            <w:t xml:space="preserve"> Unrelated manager </w:t>
                          </w:r>
                        </w:p>
                      </w:txbxContent>
                    </v:textbox>
                  </v:roundrect>
                  <v:roundrect id="_x0000_s1345" style="position:absolute;left:3552;top:6478;width:929;height:2661" arcsize="10923f" fillcolor="#dbe5f1 [660]" strokeweight="2.5pt">
                    <v:shadow color="#868686"/>
                    <v:textbox style="layout-flow:vertical;mso-next-textbox:#_x0000_s1345">
                      <w:txbxContent>
                        <w:p w:rsidR="00325A20" w:rsidRPr="00C80382" w:rsidRDefault="00325A20" w:rsidP="001D68D5">
                          <w:pPr>
                            <w:spacing w:before="0"/>
                            <w:ind w:right="0"/>
                            <w:rPr>
                              <w:sz w:val="26"/>
                              <w:szCs w:val="26"/>
                            </w:rPr>
                          </w:pPr>
                          <w:r w:rsidRPr="00C80382">
                            <w:rPr>
                              <w:sz w:val="26"/>
                              <w:szCs w:val="26"/>
                            </w:rPr>
                            <w:t>3 Joint venture</w:t>
                          </w:r>
                        </w:p>
                      </w:txbxContent>
                    </v:textbox>
                  </v:roundrect>
                  <v:roundrect id="_x0000_s1346" style="position:absolute;left:8744;top:6480;width:978;height:2670" arcsize="10923f" fillcolor="#dbe5f1 [660]" strokeweight="2.5pt">
                    <v:shadow color="#868686"/>
                    <v:textbox style="layout-flow:vertical;mso-next-textbox:#_x0000_s1346">
                      <w:txbxContent>
                        <w:p w:rsidR="00325A20" w:rsidRPr="00C80382" w:rsidRDefault="00325A20" w:rsidP="001D68D5">
                          <w:pPr>
                            <w:spacing w:before="0"/>
                            <w:ind w:right="0"/>
                            <w:rPr>
                              <w:sz w:val="26"/>
                              <w:szCs w:val="26"/>
                            </w:rPr>
                          </w:pPr>
                          <w:r w:rsidRPr="00C80382">
                            <w:rPr>
                              <w:sz w:val="26"/>
                              <w:szCs w:val="26"/>
                            </w:rPr>
                            <w:t xml:space="preserve">8 Trade sale  </w:t>
                          </w:r>
                        </w:p>
                      </w:txbxContent>
                    </v:textbox>
                  </v:roundrect>
                  <v:roundrect id="_x0000_s1347" style="position:absolute;left:9833;top:6474;width:936;height:2677" arcsize="10923f" fillcolor="#dbe5f1 [660]" strokeweight="2.5pt">
                    <v:shadow color="#868686"/>
                    <v:textbox style="layout-flow:vertical;mso-next-textbox:#_x0000_s1347">
                      <w:txbxContent>
                        <w:p w:rsidR="00325A20" w:rsidRPr="00C80382" w:rsidRDefault="00325A20" w:rsidP="001D68D5">
                          <w:pPr>
                            <w:spacing w:before="0"/>
                            <w:ind w:right="0"/>
                            <w:rPr>
                              <w:sz w:val="26"/>
                              <w:szCs w:val="26"/>
                            </w:rPr>
                          </w:pPr>
                          <w:r w:rsidRPr="00C80382">
                            <w:rPr>
                              <w:sz w:val="26"/>
                              <w:szCs w:val="26"/>
                            </w:rPr>
                            <w:t>9 Liquidation</w:t>
                          </w:r>
                        </w:p>
                      </w:txbxContent>
                    </v:textbox>
                  </v:roundrect>
                  <v:roundrect id="_x0000_s1348" style="position:absolute;left:5663;top:6478;width:922;height:2669" arcsize="10923f" fillcolor="#dbe5f1 [660]" strokeweight="2.5pt">
                    <v:shadow color="#868686"/>
                    <v:textbox style="layout-flow:vertical;mso-next-textbox:#_x0000_s1348">
                      <w:txbxContent>
                        <w:p w:rsidR="00325A20" w:rsidRPr="00C80382" w:rsidRDefault="00325A20" w:rsidP="001D68D5">
                          <w:pPr>
                            <w:spacing w:before="0"/>
                            <w:ind w:right="0"/>
                            <w:rPr>
                              <w:sz w:val="26"/>
                              <w:szCs w:val="26"/>
                            </w:rPr>
                          </w:pPr>
                          <w:r w:rsidRPr="00C80382">
                            <w:rPr>
                              <w:sz w:val="26"/>
                              <w:szCs w:val="26"/>
                            </w:rPr>
                            <w:t>5 Management buyout (</w:t>
                          </w:r>
                          <w:r>
                            <w:rPr>
                              <w:sz w:val="26"/>
                              <w:szCs w:val="26"/>
                            </w:rPr>
                            <w:t>MBO</w:t>
                          </w:r>
                          <w:r w:rsidRPr="00C80382">
                            <w:rPr>
                              <w:sz w:val="26"/>
                              <w:szCs w:val="26"/>
                            </w:rPr>
                            <w:t>)</w:t>
                          </w:r>
                        </w:p>
                      </w:txbxContent>
                    </v:textbox>
                  </v:roundrect>
                  <v:roundrect id="_x0000_s1349" style="position:absolute;left:6682;top:6515;width:959;height:2677" arcsize="10923f" fillcolor="#dbe5f1 [660]" strokeweight="2.5pt">
                    <v:shadow color="#868686"/>
                    <v:textbox style="layout-flow:vertical;mso-next-textbox:#_x0000_s1349">
                      <w:txbxContent>
                        <w:p w:rsidR="00325A20" w:rsidRPr="00C80382" w:rsidRDefault="00325A20" w:rsidP="001D68D5">
                          <w:pPr>
                            <w:spacing w:before="0"/>
                            <w:ind w:right="0"/>
                            <w:rPr>
                              <w:sz w:val="26"/>
                              <w:szCs w:val="26"/>
                            </w:rPr>
                          </w:pPr>
                          <w:r w:rsidRPr="00C80382">
                            <w:rPr>
                              <w:sz w:val="26"/>
                              <w:szCs w:val="26"/>
                            </w:rPr>
                            <w:t xml:space="preserve">6 Management buys in (MBI) </w:t>
                          </w:r>
                        </w:p>
                      </w:txbxContent>
                    </v:textbox>
                  </v:roundrect>
                  <v:roundrect id="_x0000_s1350" style="position:absolute;left:7736;top:6498;width:922;height:2676" arcsize="10923f" fillcolor="#dbe5f1 [660]" strokeweight="2.5pt">
                    <v:shadow color="#868686"/>
                    <v:textbox style="layout-flow:vertical;mso-next-textbox:#_x0000_s1350">
                      <w:txbxContent>
                        <w:p w:rsidR="00325A20" w:rsidRPr="00C80382" w:rsidRDefault="00325A20" w:rsidP="001D68D5">
                          <w:pPr>
                            <w:spacing w:before="0"/>
                            <w:ind w:right="0"/>
                            <w:rPr>
                              <w:sz w:val="26"/>
                              <w:szCs w:val="26"/>
                            </w:rPr>
                          </w:pPr>
                          <w:r w:rsidRPr="00C80382">
                            <w:rPr>
                              <w:sz w:val="26"/>
                              <w:szCs w:val="26"/>
                            </w:rPr>
                            <w:t>7 Buy in management Buyout (BIMBO)</w:t>
                          </w:r>
                        </w:p>
                      </w:txbxContent>
                    </v:textbox>
                  </v:roundrect>
                  <v:roundrect id="_x0000_s1351" style="position:absolute;left:4585;top:6478;width:979;height:2669" arcsize="10923f" fillcolor="#dbe5f1 [660]" strokeweight="2.5pt">
                    <v:shadow color="#868686"/>
                    <v:textbox style="layout-flow:vertical;mso-next-textbox:#_x0000_s1351">
                      <w:txbxContent>
                        <w:p w:rsidR="00325A20" w:rsidRPr="00C80382" w:rsidRDefault="00325A20" w:rsidP="001D68D5">
                          <w:pPr>
                            <w:spacing w:before="0"/>
                            <w:ind w:right="0"/>
                            <w:rPr>
                              <w:sz w:val="26"/>
                              <w:szCs w:val="26"/>
                            </w:rPr>
                          </w:pPr>
                          <w:r w:rsidRPr="00C80382">
                            <w:rPr>
                              <w:sz w:val="26"/>
                              <w:szCs w:val="26"/>
                            </w:rPr>
                            <w:t xml:space="preserve">4 Initial Public Offering   </w:t>
                          </w:r>
                        </w:p>
                      </w:txbxContent>
                    </v:textbox>
                  </v:roundrect>
                  <v:roundrect id="_x0000_s1352" style="position:absolute;left:3130;top:3296;width:3079;height:1110" arcsize="10923f" fillcolor="#dbe5f1 [660]" strokeweight="2.5pt">
                    <v:shadow color="#868686"/>
                    <v:textbox style="mso-next-textbox:#_x0000_s1352">
                      <w:txbxContent>
                        <w:p w:rsidR="00325A20" w:rsidRPr="00C80382" w:rsidRDefault="00325A20" w:rsidP="001D68D5">
                          <w:pPr>
                            <w:spacing w:before="0"/>
                            <w:ind w:right="0"/>
                            <w:jc w:val="center"/>
                            <w:rPr>
                              <w:sz w:val="26"/>
                              <w:szCs w:val="26"/>
                            </w:rPr>
                          </w:pPr>
                          <w:r w:rsidRPr="00C80382">
                            <w:rPr>
                              <w:sz w:val="26"/>
                              <w:szCs w:val="26"/>
                            </w:rPr>
                            <w:t xml:space="preserve">Existence </w:t>
                          </w:r>
                          <w:r>
                            <w:rPr>
                              <w:sz w:val="26"/>
                              <w:szCs w:val="26"/>
                            </w:rPr>
                            <w:t xml:space="preserve">of the FOB </w:t>
                          </w:r>
                          <w:r w:rsidRPr="00C80382">
                            <w:rPr>
                              <w:sz w:val="26"/>
                              <w:szCs w:val="26"/>
                            </w:rPr>
                            <w:t xml:space="preserve">after </w:t>
                          </w:r>
                          <w:r>
                            <w:rPr>
                              <w:sz w:val="26"/>
                              <w:szCs w:val="26"/>
                            </w:rPr>
                            <w:t xml:space="preserve">Business </w:t>
                          </w:r>
                          <w:r w:rsidRPr="00C80382">
                            <w:rPr>
                              <w:sz w:val="26"/>
                              <w:szCs w:val="26"/>
                            </w:rPr>
                            <w:t xml:space="preserve">Succession   </w:t>
                          </w:r>
                        </w:p>
                      </w:txbxContent>
                    </v:textbox>
                  </v:roundrect>
                  <v:roundrect id="_x0000_s1353" style="position:absolute;left:7452;top:3279;width:3079;height:1127" arcsize="10923f" fillcolor="#dbe5f1 [660]" strokeweight="2.5pt">
                    <v:shadow color="#868686"/>
                    <v:textbox style="mso-next-textbox:#_x0000_s1353">
                      <w:txbxContent>
                        <w:p w:rsidR="00325A20" w:rsidRPr="00C80382" w:rsidRDefault="00325A20" w:rsidP="001D68D5">
                          <w:pPr>
                            <w:spacing w:before="0"/>
                            <w:ind w:right="0"/>
                            <w:jc w:val="center"/>
                            <w:rPr>
                              <w:sz w:val="26"/>
                              <w:szCs w:val="26"/>
                            </w:rPr>
                          </w:pPr>
                          <w:r>
                            <w:rPr>
                              <w:sz w:val="26"/>
                              <w:szCs w:val="26"/>
                            </w:rPr>
                            <w:t xml:space="preserve">No FOB after </w:t>
                          </w:r>
                          <w:r w:rsidRPr="00C80382">
                            <w:rPr>
                              <w:sz w:val="26"/>
                              <w:szCs w:val="26"/>
                            </w:rPr>
                            <w:t xml:space="preserve">Business </w:t>
                          </w:r>
                          <w:r>
                            <w:rPr>
                              <w:sz w:val="26"/>
                              <w:szCs w:val="26"/>
                            </w:rPr>
                            <w:t>S</w:t>
                          </w:r>
                          <w:r w:rsidRPr="00C80382">
                            <w:rPr>
                              <w:sz w:val="26"/>
                              <w:szCs w:val="26"/>
                            </w:rPr>
                            <w:t xml:space="preserve">uccession    </w:t>
                          </w:r>
                        </w:p>
                      </w:txbxContent>
                    </v:textbox>
                  </v:roundrect>
                  <v:group id="_x0000_s1354" style="position:absolute;left:3684;top:9171;width:1345;height:2666" coordorigin="3560,10041" coordsize="1303,2708">
                    <v:roundrect id="_x0000_s1355" style="position:absolute;left:2688;top:11290;width:2331;height:588;rotation:90" arcsize="10923f" fillcolor="#dbe5f1 [660]" strokeweight="2.5pt">
                      <v:shadow color="#868686"/>
                      <v:textbox style="layout-flow:vertical;mso-next-textbox:#_x0000_s1355">
                        <w:txbxContent>
                          <w:p w:rsidR="00325A20" w:rsidRPr="00C80382" w:rsidRDefault="00325A20" w:rsidP="001D68D5">
                            <w:pPr>
                              <w:spacing w:before="0"/>
                              <w:ind w:right="0"/>
                              <w:rPr>
                                <w:sz w:val="26"/>
                                <w:szCs w:val="26"/>
                              </w:rPr>
                            </w:pPr>
                            <w:r w:rsidRPr="00C80382">
                              <w:rPr>
                                <w:sz w:val="26"/>
                                <w:szCs w:val="26"/>
                              </w:rPr>
                              <w:t xml:space="preserve">Domestic </w:t>
                            </w:r>
                          </w:p>
                        </w:txbxContent>
                      </v:textbox>
                    </v:roundrect>
                    <v:roundrect id="_x0000_s1356" style="position:absolute;left:3418;top:11305;width:2301;height:588;rotation:90" arcsize="10923f" fillcolor="#dbe5f1 [660]" strokeweight="2.5pt">
                      <v:shadow color="#868686"/>
                      <v:textbox style="layout-flow:vertical;mso-next-textbox:#_x0000_s1356">
                        <w:txbxContent>
                          <w:p w:rsidR="00325A20" w:rsidRPr="00C80382" w:rsidRDefault="00325A20" w:rsidP="001D68D5">
                            <w:pPr>
                              <w:spacing w:before="0"/>
                              <w:ind w:right="0"/>
                              <w:rPr>
                                <w:sz w:val="26"/>
                                <w:szCs w:val="26"/>
                              </w:rPr>
                            </w:pPr>
                            <w:r w:rsidRPr="00C80382">
                              <w:rPr>
                                <w:sz w:val="26"/>
                                <w:szCs w:val="26"/>
                              </w:rPr>
                              <w:t xml:space="preserve">Foreign </w:t>
                            </w:r>
                          </w:p>
                        </w:txbxContent>
                      </v:textbox>
                    </v:roundrect>
                    <v:shape id="_x0000_s1357" type="#_x0000_t32" style="position:absolute;left:3750;top:10266;width:900;height:1;flip:x" o:connectortype="straight" strokeweight="2.25pt"/>
                    <v:shape id="_x0000_s1358" type="#_x0000_t32" style="position:absolute;left:3750;top:10241;width:0;height:207" o:connectortype="straight" strokeweight="2.25pt"/>
                    <v:shape id="_x0000_s1359" type="#_x0000_t32" style="position:absolute;left:4200;top:10041;width:0;height:207" o:connectortype="straight" strokeweight="2.25pt"/>
                    <v:shape id="_x0000_s1360" type="#_x0000_t32" style="position:absolute;left:4650;top:10266;width:1;height:152" o:connectortype="straight" strokeweight="2.25pt"/>
                  </v:group>
                  <v:group id="_x0000_s1361" style="position:absolute;left:1951;top:9150;width:1344;height:2668" coordorigin="3560,10041" coordsize="1303,2708">
                    <v:roundrect id="_x0000_s1362" style="position:absolute;left:2688;top:11290;width:2331;height:588;rotation:90" arcsize="10923f" fillcolor="#dbe5f1 [660]" strokeweight="2.5pt">
                      <v:shadow color="#868686"/>
                      <v:textbox style="layout-flow:vertical;mso-next-textbox:#_x0000_s1362">
                        <w:txbxContent>
                          <w:p w:rsidR="00325A20" w:rsidRPr="00C80382" w:rsidRDefault="00325A20" w:rsidP="001D68D5">
                            <w:pPr>
                              <w:spacing w:before="0"/>
                              <w:ind w:right="0"/>
                              <w:rPr>
                                <w:sz w:val="26"/>
                                <w:szCs w:val="26"/>
                              </w:rPr>
                            </w:pPr>
                            <w:r w:rsidRPr="00C80382">
                              <w:rPr>
                                <w:sz w:val="26"/>
                                <w:szCs w:val="26"/>
                              </w:rPr>
                              <w:t xml:space="preserve">Outside Manager </w:t>
                            </w:r>
                          </w:p>
                        </w:txbxContent>
                      </v:textbox>
                    </v:roundrect>
                    <v:roundrect id="_x0000_s1363" style="position:absolute;left:3418;top:11305;width:2301;height:588;rotation:90" arcsize="10923f" fillcolor="#dbe5f1 [660]" strokeweight="2.5pt">
                      <v:shadow color="#868686"/>
                      <v:textbox style="layout-flow:vertical;mso-next-textbox:#_x0000_s1363">
                        <w:txbxContent>
                          <w:p w:rsidR="00325A20" w:rsidRPr="00C80382" w:rsidRDefault="00325A20" w:rsidP="001D68D5">
                            <w:pPr>
                              <w:spacing w:before="0"/>
                              <w:ind w:right="0"/>
                              <w:rPr>
                                <w:sz w:val="26"/>
                                <w:szCs w:val="26"/>
                              </w:rPr>
                            </w:pPr>
                            <w:r w:rsidRPr="00C80382">
                              <w:rPr>
                                <w:sz w:val="26"/>
                                <w:szCs w:val="26"/>
                              </w:rPr>
                              <w:t xml:space="preserve">Interim Manager </w:t>
                            </w:r>
                          </w:p>
                        </w:txbxContent>
                      </v:textbox>
                    </v:roundrect>
                    <v:shape id="_x0000_s1364" type="#_x0000_t32" style="position:absolute;left:3750;top:10266;width:900;height:1;flip:x" o:connectortype="straight" strokeweight="2.25pt"/>
                    <v:shape id="_x0000_s1365" type="#_x0000_t32" style="position:absolute;left:3750;top:10241;width:0;height:207" o:connectortype="straight" strokeweight="2.25pt"/>
                    <v:shape id="_x0000_s1366" type="#_x0000_t32" style="position:absolute;left:4200;top:10041;width:0;height:207" o:connectortype="straight" strokeweight="2.25pt"/>
                    <v:shape id="_x0000_s1367" type="#_x0000_t32" style="position:absolute;left:4650;top:10266;width:1;height:152" o:connectortype="straight" strokeweight="2.25pt"/>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368" type="#_x0000_t34" style="position:absolute;left:8646;top:4729;width:2057;height:1412;rotation:90;flip:x" o:connectortype="elbow" adj="10795,67401,-94181" strokeweight="2.25pt"/>
                </v:group>
              </v:group>
              <v:shape id="_x0000_s1369" type="#_x0000_t32" style="position:absolute;left:4585;top:5755;width:0;height:412" o:connectortype="straight" strokeweight="3pt"/>
              <v:shape id="_x0000_s1370" type="#_x0000_t32" style="position:absolute;left:5128;top:6173;width:0;height:266" o:connectortype="straight" strokeweight="3pt"/>
              <v:shape id="_x0000_s1371" type="#_x0000_t32" style="position:absolute;left:4052;top:6198;width:0;height:266" o:connectortype="straight" strokeweight="3pt"/>
            </v:group>
          </v:group>
        </w:pict>
      </w:r>
      <w:r w:rsidR="001D68D5" w:rsidRPr="00313D1E">
        <w:rPr>
          <w:sz w:val="28"/>
          <w:szCs w:val="28"/>
        </w:rPr>
        <w:t>In addition to the above-mentioned succession modes, there are a number of other succession alternatives (see figure 2.1).</w:t>
      </w:r>
      <w:bookmarkEnd w:id="981"/>
      <w:r w:rsidR="001D68D5" w:rsidRPr="00313D1E">
        <w:rPr>
          <w:sz w:val="28"/>
          <w:szCs w:val="28"/>
        </w:rPr>
        <w:t xml:space="preserve"> </w:t>
      </w:r>
      <w:bookmarkStart w:id="984" w:name="_GingerSentBM_638_0"/>
      <w:r w:rsidR="001D68D5" w:rsidRPr="00313D1E">
        <w:rPr>
          <w:sz w:val="28"/>
          <w:szCs w:val="28"/>
        </w:rPr>
        <w:t>Some researchers suggest trade sales as an alternative model for the BSP (</w:t>
      </w:r>
      <w:r w:rsidR="004411A0" w:rsidRPr="00313D1E">
        <w:rPr>
          <w:sz w:val="28"/>
          <w:szCs w:val="28"/>
        </w:rPr>
        <w:t>Cromie, Stephenson, Monteith</w:t>
      </w:r>
      <w:r w:rsidR="001D68D5" w:rsidRPr="00313D1E">
        <w:rPr>
          <w:sz w:val="28"/>
          <w:szCs w:val="28"/>
        </w:rPr>
        <w:t>, 1995).</w:t>
      </w:r>
      <w:bookmarkEnd w:id="984"/>
      <w:r w:rsidR="001D68D5" w:rsidRPr="00313D1E">
        <w:rPr>
          <w:sz w:val="28"/>
          <w:szCs w:val="28"/>
        </w:rPr>
        <w:t xml:space="preserve"> </w:t>
      </w:r>
      <w:bookmarkStart w:id="985" w:name="_GingerSentBM_639_0"/>
      <w:r w:rsidR="001D68D5" w:rsidRPr="00313D1E">
        <w:rPr>
          <w:sz w:val="28"/>
          <w:szCs w:val="28"/>
        </w:rPr>
        <w:t>This could be unattractive to businesses if a firm’s identity is likely to be lost.</w:t>
      </w:r>
      <w:bookmarkEnd w:id="985"/>
      <w:r w:rsidR="001D68D5" w:rsidRPr="00313D1E">
        <w:rPr>
          <w:sz w:val="28"/>
          <w:szCs w:val="28"/>
        </w:rPr>
        <w:t xml:space="preserve"> </w:t>
      </w:r>
    </w:p>
    <w:p w:rsidR="006D5C4A" w:rsidRPr="00313D1E" w:rsidRDefault="006D5C4A" w:rsidP="001D68D5">
      <w:pPr>
        <w:autoSpaceDE w:val="0"/>
        <w:autoSpaceDN w:val="0"/>
        <w:adjustRightInd w:val="0"/>
        <w:spacing w:after="100" w:afterAutospacing="1"/>
        <w:ind w:firstLine="284"/>
        <w:jc w:val="both"/>
        <w:rPr>
          <w:sz w:val="28"/>
          <w:szCs w:val="28"/>
        </w:rPr>
      </w:pPr>
    </w:p>
    <w:p w:rsidR="006D5C4A" w:rsidRPr="00313D1E" w:rsidRDefault="006D5C4A" w:rsidP="001D68D5">
      <w:pPr>
        <w:autoSpaceDE w:val="0"/>
        <w:autoSpaceDN w:val="0"/>
        <w:adjustRightInd w:val="0"/>
        <w:spacing w:after="100" w:afterAutospacing="1"/>
        <w:ind w:firstLine="284"/>
        <w:jc w:val="both"/>
        <w:rPr>
          <w:sz w:val="28"/>
          <w:szCs w:val="28"/>
        </w:rPr>
      </w:pPr>
    </w:p>
    <w:bookmarkEnd w:id="982"/>
    <w:bookmarkEnd w:id="983"/>
    <w:p w:rsidR="001D68D5" w:rsidRPr="00313D1E" w:rsidRDefault="001D68D5" w:rsidP="001D68D5">
      <w:pPr>
        <w:tabs>
          <w:tab w:val="left" w:pos="804"/>
        </w:tabs>
        <w:autoSpaceDE w:val="0"/>
        <w:autoSpaceDN w:val="0"/>
        <w:adjustRightInd w:val="0"/>
        <w:spacing w:after="100" w:afterAutospacing="1"/>
        <w:jc w:val="both"/>
        <w:rPr>
          <w:sz w:val="28"/>
          <w:szCs w:val="28"/>
        </w:rPr>
      </w:pPr>
    </w:p>
    <w:p w:rsidR="001D68D5" w:rsidRPr="00313D1E" w:rsidRDefault="001D68D5" w:rsidP="001D68D5">
      <w:pPr>
        <w:tabs>
          <w:tab w:val="left" w:pos="804"/>
        </w:tabs>
        <w:autoSpaceDE w:val="0"/>
        <w:autoSpaceDN w:val="0"/>
        <w:adjustRightInd w:val="0"/>
        <w:spacing w:after="100" w:afterAutospacing="1"/>
        <w:jc w:val="both"/>
        <w:rPr>
          <w:sz w:val="28"/>
          <w:szCs w:val="28"/>
        </w:rPr>
      </w:pPr>
    </w:p>
    <w:p w:rsidR="001D68D5" w:rsidRPr="00313D1E" w:rsidRDefault="001D68D5" w:rsidP="001D68D5">
      <w:pPr>
        <w:tabs>
          <w:tab w:val="left" w:pos="804"/>
        </w:tabs>
        <w:autoSpaceDE w:val="0"/>
        <w:autoSpaceDN w:val="0"/>
        <w:adjustRightInd w:val="0"/>
        <w:spacing w:after="100" w:afterAutospacing="1"/>
        <w:jc w:val="both"/>
        <w:rPr>
          <w:sz w:val="28"/>
          <w:szCs w:val="28"/>
        </w:rPr>
      </w:pPr>
    </w:p>
    <w:p w:rsidR="001D68D5" w:rsidRPr="00313D1E" w:rsidRDefault="001D68D5" w:rsidP="001D68D5">
      <w:pPr>
        <w:tabs>
          <w:tab w:val="left" w:pos="804"/>
        </w:tabs>
        <w:autoSpaceDE w:val="0"/>
        <w:autoSpaceDN w:val="0"/>
        <w:adjustRightInd w:val="0"/>
        <w:spacing w:after="100" w:afterAutospacing="1"/>
        <w:jc w:val="both"/>
        <w:rPr>
          <w:sz w:val="28"/>
          <w:szCs w:val="28"/>
        </w:rPr>
      </w:pPr>
    </w:p>
    <w:p w:rsidR="001D68D5" w:rsidRPr="00313D1E" w:rsidRDefault="001D68D5" w:rsidP="001D68D5">
      <w:pPr>
        <w:tabs>
          <w:tab w:val="left" w:pos="804"/>
        </w:tabs>
        <w:autoSpaceDE w:val="0"/>
        <w:autoSpaceDN w:val="0"/>
        <w:adjustRightInd w:val="0"/>
        <w:spacing w:after="100" w:afterAutospacing="1"/>
        <w:jc w:val="both"/>
        <w:rPr>
          <w:sz w:val="28"/>
          <w:szCs w:val="28"/>
        </w:rPr>
      </w:pPr>
    </w:p>
    <w:p w:rsidR="001D68D5" w:rsidRPr="00313D1E" w:rsidRDefault="001D68D5" w:rsidP="001D68D5">
      <w:pPr>
        <w:tabs>
          <w:tab w:val="left" w:pos="804"/>
        </w:tabs>
        <w:autoSpaceDE w:val="0"/>
        <w:autoSpaceDN w:val="0"/>
        <w:adjustRightInd w:val="0"/>
        <w:spacing w:after="100" w:afterAutospacing="1"/>
        <w:jc w:val="both"/>
        <w:rPr>
          <w:sz w:val="28"/>
          <w:szCs w:val="28"/>
        </w:rPr>
      </w:pPr>
    </w:p>
    <w:p w:rsidR="001D68D5" w:rsidRPr="00313D1E" w:rsidRDefault="001D68D5" w:rsidP="001D68D5">
      <w:pPr>
        <w:tabs>
          <w:tab w:val="left" w:pos="804"/>
        </w:tabs>
        <w:autoSpaceDE w:val="0"/>
        <w:autoSpaceDN w:val="0"/>
        <w:adjustRightInd w:val="0"/>
        <w:spacing w:after="100" w:afterAutospacing="1"/>
        <w:jc w:val="both"/>
        <w:rPr>
          <w:sz w:val="28"/>
          <w:szCs w:val="28"/>
        </w:rPr>
      </w:pPr>
    </w:p>
    <w:p w:rsidR="001D68D5" w:rsidRPr="00313D1E" w:rsidRDefault="001D68D5" w:rsidP="001D68D5">
      <w:pPr>
        <w:tabs>
          <w:tab w:val="left" w:pos="804"/>
        </w:tabs>
        <w:autoSpaceDE w:val="0"/>
        <w:autoSpaceDN w:val="0"/>
        <w:adjustRightInd w:val="0"/>
        <w:spacing w:after="100" w:afterAutospacing="1"/>
        <w:jc w:val="both"/>
        <w:rPr>
          <w:sz w:val="28"/>
          <w:szCs w:val="28"/>
        </w:rPr>
      </w:pPr>
    </w:p>
    <w:p w:rsidR="001D68D5" w:rsidRPr="00313D1E" w:rsidRDefault="001D68D5" w:rsidP="001D68D5">
      <w:pPr>
        <w:tabs>
          <w:tab w:val="left" w:pos="804"/>
        </w:tabs>
        <w:autoSpaceDE w:val="0"/>
        <w:autoSpaceDN w:val="0"/>
        <w:adjustRightInd w:val="0"/>
        <w:spacing w:after="100" w:afterAutospacing="1"/>
        <w:jc w:val="both"/>
        <w:rPr>
          <w:sz w:val="28"/>
          <w:szCs w:val="28"/>
        </w:rPr>
      </w:pPr>
    </w:p>
    <w:p w:rsidR="001D68D5" w:rsidRPr="00313D1E" w:rsidRDefault="001D68D5" w:rsidP="001D68D5">
      <w:pPr>
        <w:tabs>
          <w:tab w:val="left" w:pos="804"/>
        </w:tabs>
        <w:autoSpaceDE w:val="0"/>
        <w:autoSpaceDN w:val="0"/>
        <w:adjustRightInd w:val="0"/>
        <w:spacing w:after="100" w:afterAutospacing="1"/>
        <w:jc w:val="both"/>
        <w:rPr>
          <w:sz w:val="28"/>
          <w:szCs w:val="28"/>
        </w:rPr>
      </w:pPr>
    </w:p>
    <w:p w:rsidR="001D68D5" w:rsidRPr="00313D1E" w:rsidRDefault="001D68D5" w:rsidP="001D68D5">
      <w:pPr>
        <w:tabs>
          <w:tab w:val="left" w:pos="804"/>
        </w:tabs>
        <w:autoSpaceDE w:val="0"/>
        <w:autoSpaceDN w:val="0"/>
        <w:adjustRightInd w:val="0"/>
        <w:spacing w:after="100" w:afterAutospacing="1"/>
        <w:jc w:val="both"/>
        <w:rPr>
          <w:sz w:val="28"/>
          <w:szCs w:val="28"/>
        </w:rPr>
      </w:pPr>
    </w:p>
    <w:p w:rsidR="001D68D5" w:rsidRPr="00313D1E" w:rsidRDefault="001D68D5" w:rsidP="001D68D5">
      <w:pPr>
        <w:tabs>
          <w:tab w:val="left" w:pos="804"/>
        </w:tabs>
        <w:autoSpaceDE w:val="0"/>
        <w:autoSpaceDN w:val="0"/>
        <w:adjustRightInd w:val="0"/>
        <w:spacing w:after="100" w:afterAutospacing="1"/>
        <w:jc w:val="both"/>
        <w:rPr>
          <w:sz w:val="28"/>
          <w:szCs w:val="28"/>
        </w:rPr>
      </w:pPr>
    </w:p>
    <w:p w:rsidR="001D68D5" w:rsidRPr="00313D1E" w:rsidRDefault="001D68D5" w:rsidP="001D68D5">
      <w:pPr>
        <w:tabs>
          <w:tab w:val="left" w:pos="804"/>
        </w:tabs>
        <w:autoSpaceDE w:val="0"/>
        <w:autoSpaceDN w:val="0"/>
        <w:adjustRightInd w:val="0"/>
        <w:spacing w:after="100" w:afterAutospacing="1"/>
        <w:jc w:val="both"/>
        <w:rPr>
          <w:sz w:val="28"/>
          <w:szCs w:val="28"/>
        </w:rPr>
      </w:pPr>
    </w:p>
    <w:p w:rsidR="001D68D5" w:rsidRPr="00313D1E" w:rsidRDefault="001D68D5" w:rsidP="001D68D5">
      <w:pPr>
        <w:tabs>
          <w:tab w:val="left" w:pos="804"/>
        </w:tabs>
        <w:autoSpaceDE w:val="0"/>
        <w:autoSpaceDN w:val="0"/>
        <w:adjustRightInd w:val="0"/>
        <w:spacing w:after="100" w:afterAutospacing="1"/>
        <w:jc w:val="both"/>
        <w:rPr>
          <w:sz w:val="28"/>
          <w:szCs w:val="28"/>
        </w:rPr>
      </w:pPr>
    </w:p>
    <w:p w:rsidR="007C38E7" w:rsidRPr="00313D1E" w:rsidRDefault="007C38E7" w:rsidP="001D68D5">
      <w:pPr>
        <w:autoSpaceDE w:val="0"/>
        <w:autoSpaceDN w:val="0"/>
        <w:adjustRightInd w:val="0"/>
        <w:spacing w:after="100" w:afterAutospacing="1"/>
        <w:ind w:firstLine="284"/>
        <w:jc w:val="both"/>
        <w:rPr>
          <w:sz w:val="28"/>
          <w:szCs w:val="28"/>
          <w:lang w:eastAsia="en-US" w:bidi="ta-IN"/>
        </w:rPr>
      </w:pPr>
      <w:bookmarkStart w:id="986" w:name="_GingerSentBM_655_0"/>
    </w:p>
    <w:p w:rsidR="007C38E7" w:rsidRPr="00313D1E" w:rsidRDefault="001D68D5" w:rsidP="007F4781">
      <w:pPr>
        <w:spacing w:after="0"/>
        <w:jc w:val="both"/>
        <w:rPr>
          <w:sz w:val="28"/>
          <w:szCs w:val="28"/>
          <w:lang w:eastAsia="en-US" w:bidi="ta-IN"/>
        </w:rPr>
      </w:pPr>
      <w:r w:rsidRPr="00313D1E">
        <w:rPr>
          <w:sz w:val="28"/>
          <w:szCs w:val="28"/>
          <w:lang w:eastAsia="en-US" w:bidi="ta-IN"/>
        </w:rPr>
        <w:t xml:space="preserve">Source: </w:t>
      </w:r>
      <w:bookmarkEnd w:id="986"/>
      <w:r w:rsidR="00B97713" w:rsidRPr="00313D1E">
        <w:rPr>
          <w:sz w:val="28"/>
          <w:szCs w:val="28"/>
          <w:lang w:eastAsia="en-US" w:bidi="ta-IN"/>
        </w:rPr>
        <w:t>DE ALWIS, A. C. International Joint Venture: The new way of thinking for the business succession, The international conference Hradec Economic Days, 2012, 31st January – 01 February 2012, p. 84-89</w:t>
      </w:r>
      <w:bookmarkStart w:id="987" w:name="_GingerSentBM_656_0"/>
    </w:p>
    <w:p w:rsidR="001D68D5" w:rsidRPr="00313D1E" w:rsidRDefault="001D68D5" w:rsidP="007C38E7">
      <w:pPr>
        <w:tabs>
          <w:tab w:val="left" w:pos="7926"/>
        </w:tabs>
        <w:autoSpaceDE w:val="0"/>
        <w:autoSpaceDN w:val="0"/>
        <w:adjustRightInd w:val="0"/>
        <w:spacing w:after="100" w:afterAutospacing="1"/>
        <w:ind w:firstLine="284"/>
        <w:jc w:val="both"/>
        <w:rPr>
          <w:b/>
          <w:bCs/>
          <w:sz w:val="28"/>
          <w:szCs w:val="28"/>
          <w:lang w:eastAsia="en-US" w:bidi="ta-IN"/>
        </w:rPr>
      </w:pPr>
      <w:r w:rsidRPr="00313D1E">
        <w:rPr>
          <w:b/>
          <w:bCs/>
          <w:sz w:val="28"/>
          <w:szCs w:val="28"/>
          <w:lang w:eastAsia="en-US" w:bidi="ta-IN"/>
        </w:rPr>
        <w:t xml:space="preserve">Figure 2.1: Alternatives for family business succession </w:t>
      </w:r>
      <w:bookmarkEnd w:id="987"/>
      <w:r w:rsidR="007C38E7" w:rsidRPr="00313D1E">
        <w:rPr>
          <w:b/>
          <w:bCs/>
          <w:sz w:val="28"/>
          <w:szCs w:val="28"/>
          <w:lang w:eastAsia="en-US" w:bidi="ta-IN"/>
        </w:rPr>
        <w:tab/>
      </w:r>
    </w:p>
    <w:p w:rsidR="00F71CBC" w:rsidRPr="00313D1E" w:rsidRDefault="00F71CBC" w:rsidP="00F71CBC">
      <w:pPr>
        <w:autoSpaceDE w:val="0"/>
        <w:autoSpaceDN w:val="0"/>
        <w:adjustRightInd w:val="0"/>
        <w:spacing w:after="100" w:afterAutospacing="1"/>
        <w:ind w:right="0" w:firstLine="284"/>
        <w:jc w:val="both"/>
        <w:rPr>
          <w:sz w:val="28"/>
          <w:szCs w:val="28"/>
        </w:rPr>
      </w:pPr>
      <w:bookmarkStart w:id="988" w:name="_GingerSentBM_640_0"/>
      <w:bookmarkStart w:id="989" w:name="_Toc288587897"/>
      <w:bookmarkStart w:id="990" w:name="_Toc317156897"/>
      <w:bookmarkStart w:id="991" w:name="_Toc317159355"/>
      <w:bookmarkStart w:id="992" w:name="_Toc317159662"/>
      <w:bookmarkStart w:id="993" w:name="_Toc317160070"/>
      <w:bookmarkStart w:id="994" w:name="_Toc317160162"/>
      <w:bookmarkStart w:id="995" w:name="_Toc317160254"/>
      <w:bookmarkStart w:id="996" w:name="_Toc317160346"/>
      <w:bookmarkStart w:id="997" w:name="_Toc317497341"/>
      <w:bookmarkStart w:id="998" w:name="_Toc317515235"/>
      <w:bookmarkStart w:id="999" w:name="_Toc318535059"/>
      <w:bookmarkStart w:id="1000" w:name="_GingerSentBM_657_0"/>
      <w:r w:rsidRPr="00313D1E">
        <w:rPr>
          <w:sz w:val="28"/>
          <w:szCs w:val="28"/>
        </w:rPr>
        <w:lastRenderedPageBreak/>
        <w:t>Initial Public Offerings (IPO) is another alternative but is rarely a feasible solution (Poutziouris, 2002).</w:t>
      </w:r>
      <w:bookmarkEnd w:id="988"/>
      <w:r w:rsidRPr="00313D1E">
        <w:rPr>
          <w:sz w:val="28"/>
          <w:szCs w:val="28"/>
        </w:rPr>
        <w:t xml:space="preserve"> </w:t>
      </w:r>
      <w:bookmarkStart w:id="1001" w:name="_GingerSentBM_641_0"/>
      <w:r w:rsidRPr="00313D1E">
        <w:rPr>
          <w:sz w:val="28"/>
          <w:szCs w:val="28"/>
        </w:rPr>
        <w:t>Another option is the transfer of family firm ownership to an internal manager through a MBO, or the transfer to an external manager through a MBI.</w:t>
      </w:r>
      <w:bookmarkEnd w:id="1001"/>
      <w:r w:rsidRPr="00313D1E">
        <w:rPr>
          <w:sz w:val="28"/>
          <w:szCs w:val="28"/>
        </w:rPr>
        <w:t xml:space="preserve"> </w:t>
      </w:r>
      <w:bookmarkStart w:id="1002" w:name="_GingerSentBM_642_0"/>
      <w:r w:rsidRPr="00313D1E">
        <w:rPr>
          <w:sz w:val="28"/>
          <w:szCs w:val="28"/>
        </w:rPr>
        <w:t>Westhead (1997) expressed that “Post-MBO/MBI there is a greater possibility that the firm’s identity and culture will remain the same, both of which are important for family firm owners.” An attractive feature of both MBOs and MBIs is that many incumbent managers may remain in their chief executive position, and family members can work continually in their current capacities.</w:t>
      </w:r>
      <w:bookmarkEnd w:id="1002"/>
      <w:r w:rsidRPr="00313D1E">
        <w:rPr>
          <w:sz w:val="28"/>
          <w:szCs w:val="28"/>
        </w:rPr>
        <w:t xml:space="preserve"> </w:t>
      </w:r>
      <w:bookmarkStart w:id="1003" w:name="_GingerSentBM_643_0"/>
      <w:r w:rsidRPr="00313D1E">
        <w:rPr>
          <w:sz w:val="28"/>
          <w:szCs w:val="28"/>
        </w:rPr>
        <w:t>Family members could also deal with the company as they did before the succession, even though they have relinquished both ownership and managerial control.</w:t>
      </w:r>
      <w:bookmarkEnd w:id="1003"/>
      <w:r w:rsidRPr="00313D1E">
        <w:rPr>
          <w:sz w:val="28"/>
          <w:szCs w:val="28"/>
        </w:rPr>
        <w:t xml:space="preserve"> </w:t>
      </w:r>
    </w:p>
    <w:p w:rsidR="00F71CBC" w:rsidRPr="00313D1E" w:rsidRDefault="00F71CBC" w:rsidP="00F71CBC">
      <w:pPr>
        <w:autoSpaceDE w:val="0"/>
        <w:autoSpaceDN w:val="0"/>
        <w:adjustRightInd w:val="0"/>
        <w:spacing w:after="100" w:afterAutospacing="1"/>
        <w:ind w:right="0" w:firstLine="284"/>
        <w:jc w:val="both"/>
        <w:rPr>
          <w:sz w:val="28"/>
          <w:szCs w:val="28"/>
        </w:rPr>
      </w:pPr>
      <w:bookmarkStart w:id="1004" w:name="_GingerSentBM_644_0"/>
      <w:bookmarkStart w:id="1005" w:name="OLE_LINK120"/>
      <w:bookmarkStart w:id="1006" w:name="OLE_LINK121"/>
      <w:bookmarkStart w:id="1007" w:name="OLE_LINK122"/>
      <w:bookmarkStart w:id="1008" w:name="OLE_LINK123"/>
      <w:r w:rsidRPr="00313D1E">
        <w:rPr>
          <w:sz w:val="28"/>
          <w:szCs w:val="28"/>
        </w:rPr>
        <w:t>Buy-in management Buy-out (BIMBO) is another mode of choice.</w:t>
      </w:r>
      <w:bookmarkEnd w:id="1004"/>
      <w:r w:rsidRPr="00313D1E">
        <w:rPr>
          <w:sz w:val="28"/>
          <w:szCs w:val="28"/>
        </w:rPr>
        <w:t xml:space="preserve"> </w:t>
      </w:r>
      <w:bookmarkStart w:id="1009" w:name="_GingerSentBM_645_0"/>
      <w:r w:rsidRPr="00313D1E">
        <w:rPr>
          <w:sz w:val="28"/>
          <w:szCs w:val="28"/>
        </w:rPr>
        <w:t>Here, this “alternative is the combination of an MBO and an MBI and management is done by an internal FOB management team working together with an external, unrelated manager.</w:t>
      </w:r>
      <w:bookmarkEnd w:id="1009"/>
      <w:r w:rsidRPr="00313D1E">
        <w:rPr>
          <w:sz w:val="28"/>
          <w:szCs w:val="28"/>
        </w:rPr>
        <w:t xml:space="preserve"> </w:t>
      </w:r>
      <w:bookmarkStart w:id="1010" w:name="_GingerSentBM_646_0"/>
      <w:r w:rsidRPr="00313D1E">
        <w:rPr>
          <w:sz w:val="28"/>
          <w:szCs w:val="28"/>
        </w:rPr>
        <w:t>This method merges knowledge of the existing team with the knowledge of an expert person in the field” (My Business, 2006).</w:t>
      </w:r>
      <w:bookmarkEnd w:id="1010"/>
      <w:r w:rsidRPr="00313D1E">
        <w:rPr>
          <w:sz w:val="28"/>
          <w:szCs w:val="28"/>
        </w:rPr>
        <w:t xml:space="preserve"> </w:t>
      </w:r>
      <w:bookmarkStart w:id="1011" w:name="_GingerSentBM_647_0"/>
      <w:r w:rsidRPr="00313D1E">
        <w:rPr>
          <w:sz w:val="28"/>
          <w:szCs w:val="28"/>
        </w:rPr>
        <w:t>There is another alternative, of a Joint Venture (JV) with a domestic or an international partner, but this succession model has not received much research attention in studies (De Alwis, 2012).</w:t>
      </w:r>
      <w:bookmarkEnd w:id="1011"/>
      <w:r w:rsidRPr="00313D1E">
        <w:rPr>
          <w:sz w:val="28"/>
          <w:szCs w:val="28"/>
        </w:rPr>
        <w:t xml:space="preserve"> </w:t>
      </w:r>
      <w:bookmarkStart w:id="1012" w:name="_GingerSentBM_648_0"/>
      <w:r w:rsidRPr="00313D1E">
        <w:rPr>
          <w:sz w:val="28"/>
          <w:szCs w:val="28"/>
        </w:rPr>
        <w:t>All alternatives for a BSP are shown in figure 2.1 below.</w:t>
      </w:r>
      <w:bookmarkEnd w:id="1012"/>
      <w:r w:rsidRPr="00313D1E">
        <w:rPr>
          <w:sz w:val="28"/>
          <w:szCs w:val="28"/>
        </w:rPr>
        <w:t xml:space="preserve"> </w:t>
      </w:r>
      <w:bookmarkStart w:id="1013" w:name="_GingerSentBM_649_0"/>
      <w:r w:rsidRPr="00313D1E">
        <w:rPr>
          <w:sz w:val="28"/>
          <w:szCs w:val="28"/>
        </w:rPr>
        <w:t xml:space="preserve">These can be divided into two segments: 1) “the business exists after succession” and 2) “the business does not exist after succession.” This can be categorized in descending order from left to right based on “family involvement after succession,” with the left side showing </w:t>
      </w:r>
      <w:r w:rsidR="00BE76A8" w:rsidRPr="00313D1E">
        <w:rPr>
          <w:sz w:val="28"/>
          <w:szCs w:val="28"/>
        </w:rPr>
        <w:t>more family</w:t>
      </w:r>
      <w:r w:rsidRPr="00313D1E">
        <w:rPr>
          <w:sz w:val="28"/>
          <w:szCs w:val="28"/>
        </w:rPr>
        <w:t xml:space="preserve"> involvement.</w:t>
      </w:r>
      <w:bookmarkEnd w:id="1013"/>
    </w:p>
    <w:p w:rsidR="00F71CBC" w:rsidRPr="00313D1E" w:rsidRDefault="00F71CBC" w:rsidP="00F71CBC">
      <w:pPr>
        <w:autoSpaceDE w:val="0"/>
        <w:autoSpaceDN w:val="0"/>
        <w:adjustRightInd w:val="0"/>
        <w:spacing w:after="100" w:afterAutospacing="1"/>
        <w:ind w:right="0" w:firstLine="284"/>
        <w:jc w:val="both"/>
        <w:rPr>
          <w:sz w:val="28"/>
          <w:szCs w:val="28"/>
        </w:rPr>
      </w:pPr>
      <w:bookmarkStart w:id="1014" w:name="_GingerSentBM_650_0"/>
      <w:bookmarkStart w:id="1015" w:name="OLE_LINK124"/>
      <w:bookmarkStart w:id="1016" w:name="OLE_LINK125"/>
      <w:bookmarkEnd w:id="1005"/>
      <w:bookmarkEnd w:id="1006"/>
      <w:bookmarkEnd w:id="1007"/>
      <w:bookmarkEnd w:id="1008"/>
      <w:r w:rsidRPr="00313D1E">
        <w:rPr>
          <w:sz w:val="28"/>
          <w:szCs w:val="28"/>
        </w:rPr>
        <w:t xml:space="preserve">The most renowned succession mode is </w:t>
      </w:r>
      <w:r w:rsidR="00BE76A8" w:rsidRPr="00313D1E">
        <w:rPr>
          <w:sz w:val="28"/>
          <w:szCs w:val="28"/>
        </w:rPr>
        <w:t>the succession</w:t>
      </w:r>
      <w:r w:rsidRPr="00313D1E">
        <w:rPr>
          <w:sz w:val="28"/>
          <w:szCs w:val="28"/>
        </w:rPr>
        <w:t xml:space="preserve"> of a family member.</w:t>
      </w:r>
      <w:bookmarkEnd w:id="1014"/>
      <w:r w:rsidRPr="00313D1E">
        <w:rPr>
          <w:sz w:val="28"/>
          <w:szCs w:val="28"/>
        </w:rPr>
        <w:t xml:space="preserve"> </w:t>
      </w:r>
      <w:bookmarkStart w:id="1017" w:name="_GingerSentBM_651_0"/>
      <w:r w:rsidRPr="00313D1E">
        <w:rPr>
          <w:sz w:val="28"/>
          <w:szCs w:val="28"/>
        </w:rPr>
        <w:t>It allows the highest level of family involvement.</w:t>
      </w:r>
      <w:bookmarkEnd w:id="1017"/>
      <w:r w:rsidRPr="00313D1E">
        <w:rPr>
          <w:sz w:val="28"/>
          <w:szCs w:val="28"/>
        </w:rPr>
        <w:t xml:space="preserve"> </w:t>
      </w:r>
      <w:bookmarkStart w:id="1018" w:name="_GingerSentBM_652_0"/>
      <w:r w:rsidRPr="00313D1E">
        <w:rPr>
          <w:sz w:val="28"/>
          <w:szCs w:val="28"/>
        </w:rPr>
        <w:t xml:space="preserve"> The “trade sales” has the lowest family involvement level after succession.</w:t>
      </w:r>
      <w:bookmarkEnd w:id="1018"/>
      <w:r w:rsidRPr="00313D1E">
        <w:rPr>
          <w:sz w:val="28"/>
          <w:szCs w:val="28"/>
        </w:rPr>
        <w:t xml:space="preserve"> </w:t>
      </w:r>
      <w:bookmarkStart w:id="1019" w:name="_GingerSentBM_653_0"/>
      <w:r w:rsidRPr="00313D1E">
        <w:rPr>
          <w:sz w:val="28"/>
          <w:szCs w:val="28"/>
        </w:rPr>
        <w:t>Professionalization of management allows the second highest level of family involvement and JV is the third highest level in this category.</w:t>
      </w:r>
      <w:bookmarkEnd w:id="1019"/>
      <w:r w:rsidRPr="00313D1E">
        <w:rPr>
          <w:sz w:val="28"/>
          <w:szCs w:val="28"/>
        </w:rPr>
        <w:t xml:space="preserve"> </w:t>
      </w:r>
      <w:bookmarkStart w:id="1020" w:name="_GingerSentBM_654_0"/>
      <w:r w:rsidRPr="00313D1E">
        <w:rPr>
          <w:sz w:val="28"/>
          <w:szCs w:val="28"/>
        </w:rPr>
        <w:t>The following modes are in general order, from highest family involvement to lowest family involvement: IPO, MBO, MBI, and BIMBO</w:t>
      </w:r>
      <w:bookmarkEnd w:id="1015"/>
      <w:bookmarkEnd w:id="1016"/>
      <w:r w:rsidRPr="00313D1E">
        <w:rPr>
          <w:sz w:val="28"/>
          <w:szCs w:val="28"/>
        </w:rPr>
        <w:t>.</w:t>
      </w:r>
      <w:bookmarkEnd w:id="1020"/>
      <w:r w:rsidRPr="00313D1E">
        <w:rPr>
          <w:sz w:val="28"/>
          <w:szCs w:val="28"/>
        </w:rPr>
        <w:t xml:space="preserve"> </w:t>
      </w:r>
    </w:p>
    <w:p w:rsidR="001D68D5" w:rsidRPr="00313D1E" w:rsidRDefault="001D68D5" w:rsidP="0074529E">
      <w:pPr>
        <w:pStyle w:val="Nadpis3"/>
      </w:pPr>
      <w:bookmarkStart w:id="1021" w:name="_Toc318748150"/>
      <w:bookmarkStart w:id="1022" w:name="_Toc321246740"/>
      <w:r w:rsidRPr="00313D1E">
        <w:t xml:space="preserve">2.1.5 </w:t>
      </w:r>
      <w:r w:rsidR="00552BCF" w:rsidRPr="00313D1E">
        <w:t>Business succession</w:t>
      </w:r>
      <w:r w:rsidRPr="00313D1E">
        <w:t xml:space="preserve"> and performance</w:t>
      </w:r>
      <w:bookmarkEnd w:id="989"/>
      <w:bookmarkEnd w:id="990"/>
      <w:bookmarkEnd w:id="991"/>
      <w:bookmarkEnd w:id="992"/>
      <w:bookmarkEnd w:id="993"/>
      <w:bookmarkEnd w:id="994"/>
      <w:bookmarkEnd w:id="995"/>
      <w:bookmarkEnd w:id="996"/>
      <w:bookmarkEnd w:id="997"/>
      <w:bookmarkEnd w:id="998"/>
      <w:bookmarkEnd w:id="999"/>
      <w:bookmarkEnd w:id="1000"/>
      <w:bookmarkEnd w:id="1021"/>
      <w:bookmarkEnd w:id="1022"/>
    </w:p>
    <w:p w:rsidR="001D68D5" w:rsidRPr="00313D1E" w:rsidRDefault="00BE76A8" w:rsidP="00F71CBC">
      <w:pPr>
        <w:adjustRightInd w:val="0"/>
        <w:ind w:right="0" w:firstLine="284"/>
        <w:jc w:val="both"/>
        <w:rPr>
          <w:sz w:val="28"/>
          <w:szCs w:val="28"/>
        </w:rPr>
      </w:pPr>
      <w:bookmarkStart w:id="1023" w:name="_GingerSentBM_658_0"/>
      <w:bookmarkStart w:id="1024" w:name="OLE_LINK126"/>
      <w:bookmarkStart w:id="1025" w:name="OLE_LINK127"/>
      <w:r w:rsidRPr="00313D1E">
        <w:rPr>
          <w:sz w:val="28"/>
          <w:szCs w:val="28"/>
        </w:rPr>
        <w:t>An extensive search</w:t>
      </w:r>
      <w:r w:rsidR="001D68D5" w:rsidRPr="00313D1E">
        <w:rPr>
          <w:sz w:val="28"/>
          <w:szCs w:val="28"/>
        </w:rPr>
        <w:t xml:space="preserve"> was done to find available literature on BSPs and its affect to </w:t>
      </w:r>
      <w:r w:rsidR="008A758F" w:rsidRPr="00313D1E">
        <w:rPr>
          <w:sz w:val="28"/>
          <w:szCs w:val="28"/>
        </w:rPr>
        <w:t>post succession</w:t>
      </w:r>
      <w:r w:rsidR="00DB4C41" w:rsidRPr="00313D1E">
        <w:rPr>
          <w:sz w:val="28"/>
          <w:szCs w:val="28"/>
        </w:rPr>
        <w:t xml:space="preserve"> performance</w:t>
      </w:r>
      <w:r w:rsidR="001D68D5" w:rsidRPr="00313D1E">
        <w:rPr>
          <w:sz w:val="28"/>
          <w:szCs w:val="28"/>
        </w:rPr>
        <w:t>, but very few contributions were found.</w:t>
      </w:r>
      <w:bookmarkEnd w:id="1023"/>
      <w:r w:rsidR="001D68D5" w:rsidRPr="00313D1E">
        <w:rPr>
          <w:sz w:val="28"/>
          <w:szCs w:val="28"/>
        </w:rPr>
        <w:t xml:space="preserve"> </w:t>
      </w:r>
      <w:bookmarkStart w:id="1026" w:name="_GingerSentBM_659_0"/>
      <w:r w:rsidR="001D68D5" w:rsidRPr="00313D1E">
        <w:rPr>
          <w:sz w:val="28"/>
          <w:szCs w:val="28"/>
        </w:rPr>
        <w:t xml:space="preserve">In total, 9 articles were reviewed, but the majority of them do not relate to </w:t>
      </w:r>
      <w:r w:rsidRPr="00313D1E">
        <w:rPr>
          <w:sz w:val="28"/>
          <w:szCs w:val="28"/>
        </w:rPr>
        <w:t>the FOBs</w:t>
      </w:r>
      <w:r w:rsidR="001D68D5" w:rsidRPr="00313D1E">
        <w:rPr>
          <w:sz w:val="28"/>
          <w:szCs w:val="28"/>
        </w:rPr>
        <w:t>.</w:t>
      </w:r>
      <w:bookmarkEnd w:id="1026"/>
      <w:r w:rsidR="001D68D5" w:rsidRPr="00313D1E">
        <w:rPr>
          <w:sz w:val="28"/>
          <w:szCs w:val="28"/>
        </w:rPr>
        <w:t xml:space="preserve"> </w:t>
      </w:r>
      <w:bookmarkStart w:id="1027" w:name="_GingerSentBM_660_0"/>
      <w:r w:rsidR="001D68D5" w:rsidRPr="00313D1E">
        <w:rPr>
          <w:sz w:val="28"/>
          <w:szCs w:val="28"/>
        </w:rPr>
        <w:t>Some compared FOB performance to non-FOBs.</w:t>
      </w:r>
      <w:bookmarkEnd w:id="1027"/>
      <w:r w:rsidR="001D68D5" w:rsidRPr="00313D1E">
        <w:rPr>
          <w:sz w:val="28"/>
          <w:szCs w:val="28"/>
        </w:rPr>
        <w:t xml:space="preserve"> </w:t>
      </w:r>
      <w:bookmarkStart w:id="1028" w:name="_GingerSentBM_661_0"/>
      <w:r w:rsidR="001D68D5" w:rsidRPr="00313D1E">
        <w:rPr>
          <w:sz w:val="28"/>
          <w:szCs w:val="28"/>
        </w:rPr>
        <w:t xml:space="preserve">A few studies researched the relationship between performance before succession and its impact on selecting an appropriate succession mode, and other researchers evaluated </w:t>
      </w:r>
      <w:r w:rsidRPr="00313D1E">
        <w:rPr>
          <w:sz w:val="28"/>
          <w:szCs w:val="28"/>
        </w:rPr>
        <w:t>the post succession performance</w:t>
      </w:r>
      <w:r w:rsidR="00234819" w:rsidRPr="00313D1E">
        <w:rPr>
          <w:sz w:val="28"/>
          <w:szCs w:val="28"/>
        </w:rPr>
        <w:t xml:space="preserve"> </w:t>
      </w:r>
      <w:r w:rsidR="001D68D5" w:rsidRPr="00313D1E">
        <w:rPr>
          <w:sz w:val="28"/>
          <w:szCs w:val="28"/>
        </w:rPr>
        <w:t>with succession modes.</w:t>
      </w:r>
      <w:bookmarkEnd w:id="1028"/>
      <w:r w:rsidR="001D68D5" w:rsidRPr="00313D1E">
        <w:rPr>
          <w:sz w:val="28"/>
          <w:szCs w:val="28"/>
        </w:rPr>
        <w:t xml:space="preserve"> </w:t>
      </w:r>
      <w:bookmarkStart w:id="1029" w:name="_GingerSentBM_662_0"/>
      <w:bookmarkEnd w:id="1024"/>
      <w:bookmarkEnd w:id="1025"/>
      <w:r w:rsidR="001D68D5" w:rsidRPr="00313D1E">
        <w:rPr>
          <w:sz w:val="28"/>
        </w:rPr>
        <w:t>The</w:t>
      </w:r>
      <w:r w:rsidR="001D68D5" w:rsidRPr="00313D1E">
        <w:rPr>
          <w:sz w:val="28"/>
          <w:szCs w:val="28"/>
        </w:rPr>
        <w:t xml:space="preserve"> majority of research </w:t>
      </w:r>
      <w:r w:rsidR="001D68D5" w:rsidRPr="00313D1E">
        <w:rPr>
          <w:sz w:val="28"/>
        </w:rPr>
        <w:t>was</w:t>
      </w:r>
      <w:r w:rsidR="001D68D5" w:rsidRPr="00313D1E">
        <w:rPr>
          <w:sz w:val="28"/>
          <w:szCs w:val="28"/>
        </w:rPr>
        <w:t xml:space="preserve"> conducted </w:t>
      </w:r>
      <w:r w:rsidR="00C03F11" w:rsidRPr="00313D1E">
        <w:rPr>
          <w:sz w:val="28"/>
          <w:szCs w:val="28"/>
        </w:rPr>
        <w:t>in</w:t>
      </w:r>
      <w:r w:rsidR="001D68D5" w:rsidRPr="00313D1E">
        <w:rPr>
          <w:sz w:val="28"/>
          <w:szCs w:val="28"/>
        </w:rPr>
        <w:t xml:space="preserve"> the United States, Canada, the United Kingdom </w:t>
      </w:r>
      <w:r w:rsidR="001D68D5" w:rsidRPr="00313D1E">
        <w:rPr>
          <w:sz w:val="28"/>
          <w:szCs w:val="28"/>
        </w:rPr>
        <w:lastRenderedPageBreak/>
        <w:t xml:space="preserve">and Australia, and only 2 theses conducted research in </w:t>
      </w:r>
      <w:r w:rsidR="001D68D5" w:rsidRPr="00313D1E">
        <w:rPr>
          <w:sz w:val="28"/>
        </w:rPr>
        <w:t>the Asian region</w:t>
      </w:r>
      <w:r w:rsidR="001D68D5" w:rsidRPr="00313D1E">
        <w:rPr>
          <w:sz w:val="28"/>
          <w:szCs w:val="28"/>
        </w:rPr>
        <w:t>.</w:t>
      </w:r>
      <w:bookmarkEnd w:id="1029"/>
      <w:r w:rsidR="001D68D5" w:rsidRPr="00313D1E">
        <w:rPr>
          <w:sz w:val="28"/>
          <w:szCs w:val="28"/>
        </w:rPr>
        <w:t xml:space="preserve"> </w:t>
      </w:r>
      <w:bookmarkStart w:id="1030" w:name="_GingerSentBM_663_0"/>
      <w:r w:rsidR="001D68D5" w:rsidRPr="00313D1E">
        <w:rPr>
          <w:sz w:val="28"/>
          <w:szCs w:val="28"/>
        </w:rPr>
        <w:t>(See table 2.1).</w:t>
      </w:r>
      <w:bookmarkEnd w:id="1030"/>
    </w:p>
    <w:p w:rsidR="001D68D5" w:rsidRPr="00313D1E" w:rsidRDefault="001D68D5" w:rsidP="005C283A">
      <w:pPr>
        <w:autoSpaceDE w:val="0"/>
        <w:autoSpaceDN w:val="0"/>
        <w:adjustRightInd w:val="0"/>
        <w:spacing w:after="0"/>
        <w:jc w:val="both"/>
        <w:rPr>
          <w:b/>
          <w:bCs/>
          <w:sz w:val="28"/>
          <w:szCs w:val="28"/>
        </w:rPr>
      </w:pPr>
      <w:bookmarkStart w:id="1031" w:name="_GingerSentBM_664_0"/>
      <w:r w:rsidRPr="00313D1E">
        <w:rPr>
          <w:b/>
          <w:bCs/>
          <w:sz w:val="28"/>
          <w:szCs w:val="28"/>
        </w:rPr>
        <w:t xml:space="preserve">Table 2.1: Business </w:t>
      </w:r>
      <w:r w:rsidR="00F91591" w:rsidRPr="00313D1E">
        <w:rPr>
          <w:b/>
          <w:bCs/>
          <w:sz w:val="28"/>
          <w:szCs w:val="28"/>
        </w:rPr>
        <w:t>s</w:t>
      </w:r>
      <w:r w:rsidRPr="00313D1E">
        <w:rPr>
          <w:b/>
          <w:bCs/>
          <w:sz w:val="28"/>
          <w:szCs w:val="28"/>
        </w:rPr>
        <w:t>uccession and performance</w:t>
      </w:r>
      <w:bookmarkEnd w:id="1031"/>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2077"/>
        <w:gridCol w:w="3026"/>
        <w:gridCol w:w="3686"/>
      </w:tblGrid>
      <w:tr w:rsidR="001D68D5" w:rsidRPr="00313D1E" w:rsidTr="00B31B3D">
        <w:trPr>
          <w:trHeight w:val="119"/>
        </w:trPr>
        <w:tc>
          <w:tcPr>
            <w:tcW w:w="2077" w:type="dxa"/>
            <w:tcBorders>
              <w:top w:val="single" w:sz="12" w:space="0" w:color="auto"/>
              <w:left w:val="single" w:sz="12" w:space="0" w:color="auto"/>
              <w:bottom w:val="single" w:sz="6" w:space="0" w:color="auto"/>
              <w:right w:val="single" w:sz="6" w:space="0" w:color="auto"/>
            </w:tcBorders>
          </w:tcPr>
          <w:p w:rsidR="001D68D5" w:rsidRPr="00313D1E" w:rsidRDefault="001D68D5" w:rsidP="00485E3A">
            <w:pPr>
              <w:autoSpaceDE w:val="0"/>
              <w:autoSpaceDN w:val="0"/>
              <w:adjustRightInd w:val="0"/>
              <w:spacing w:before="0" w:after="0"/>
              <w:ind w:right="0"/>
              <w:jc w:val="center"/>
              <w:rPr>
                <w:rFonts w:eastAsia="Times New Roman"/>
                <w:sz w:val="30"/>
                <w:szCs w:val="30"/>
                <w:lang w:eastAsia="en-US" w:bidi="ta-IN"/>
              </w:rPr>
            </w:pPr>
            <w:bookmarkStart w:id="1032" w:name="_GingerSentBM_665_0"/>
            <w:r w:rsidRPr="00313D1E">
              <w:rPr>
                <w:rFonts w:eastAsia="Times New Roman"/>
                <w:b/>
                <w:bCs/>
                <w:sz w:val="30"/>
                <w:szCs w:val="30"/>
                <w:lang w:eastAsia="en-US" w:bidi="ta-IN"/>
              </w:rPr>
              <w:t xml:space="preserve">Author </w:t>
            </w:r>
            <w:bookmarkEnd w:id="1032"/>
          </w:p>
        </w:tc>
        <w:tc>
          <w:tcPr>
            <w:tcW w:w="3026" w:type="dxa"/>
            <w:tcBorders>
              <w:top w:val="single" w:sz="12" w:space="0" w:color="auto"/>
              <w:left w:val="single" w:sz="6" w:space="0" w:color="auto"/>
              <w:bottom w:val="single" w:sz="6" w:space="0" w:color="auto"/>
              <w:right w:val="single" w:sz="6" w:space="0" w:color="auto"/>
            </w:tcBorders>
          </w:tcPr>
          <w:p w:rsidR="001D68D5" w:rsidRPr="00313D1E" w:rsidRDefault="001D68D5" w:rsidP="00485E3A">
            <w:pPr>
              <w:autoSpaceDE w:val="0"/>
              <w:autoSpaceDN w:val="0"/>
              <w:adjustRightInd w:val="0"/>
              <w:spacing w:before="0" w:after="0"/>
              <w:ind w:right="0"/>
              <w:jc w:val="center"/>
              <w:rPr>
                <w:rFonts w:eastAsia="Times New Roman"/>
                <w:sz w:val="30"/>
                <w:szCs w:val="30"/>
                <w:lang w:eastAsia="en-US" w:bidi="ta-IN"/>
              </w:rPr>
            </w:pPr>
            <w:bookmarkStart w:id="1033" w:name="_GingerSentBM_666_0"/>
            <w:r w:rsidRPr="00313D1E">
              <w:rPr>
                <w:rFonts w:eastAsia="Times New Roman"/>
                <w:b/>
                <w:bCs/>
                <w:sz w:val="30"/>
                <w:szCs w:val="30"/>
                <w:lang w:eastAsia="en-US" w:bidi="ta-IN"/>
              </w:rPr>
              <w:t xml:space="preserve">Objective </w:t>
            </w:r>
            <w:bookmarkEnd w:id="1033"/>
          </w:p>
        </w:tc>
        <w:tc>
          <w:tcPr>
            <w:tcW w:w="3686" w:type="dxa"/>
            <w:tcBorders>
              <w:top w:val="single" w:sz="12" w:space="0" w:color="auto"/>
              <w:left w:val="single" w:sz="6" w:space="0" w:color="auto"/>
              <w:bottom w:val="single" w:sz="6" w:space="0" w:color="auto"/>
              <w:right w:val="single" w:sz="12" w:space="0" w:color="auto"/>
            </w:tcBorders>
          </w:tcPr>
          <w:p w:rsidR="001D68D5" w:rsidRPr="00313D1E" w:rsidRDefault="001D68D5" w:rsidP="00485E3A">
            <w:pPr>
              <w:autoSpaceDE w:val="0"/>
              <w:autoSpaceDN w:val="0"/>
              <w:adjustRightInd w:val="0"/>
              <w:spacing w:before="0" w:after="0"/>
              <w:ind w:right="0"/>
              <w:jc w:val="center"/>
              <w:rPr>
                <w:rFonts w:eastAsia="Times New Roman"/>
                <w:sz w:val="30"/>
                <w:szCs w:val="30"/>
                <w:lang w:eastAsia="en-US" w:bidi="ta-IN"/>
              </w:rPr>
            </w:pPr>
            <w:bookmarkStart w:id="1034" w:name="_GingerSentBM_667_0"/>
            <w:r w:rsidRPr="00313D1E">
              <w:rPr>
                <w:rFonts w:eastAsia="Times New Roman"/>
                <w:b/>
                <w:bCs/>
                <w:sz w:val="30"/>
                <w:szCs w:val="30"/>
                <w:lang w:eastAsia="en-US" w:bidi="ta-IN"/>
              </w:rPr>
              <w:t xml:space="preserve">Key findings </w:t>
            </w:r>
            <w:bookmarkEnd w:id="1034"/>
          </w:p>
        </w:tc>
      </w:tr>
      <w:tr w:rsidR="001D68D5" w:rsidRPr="00313D1E" w:rsidTr="00B31B3D">
        <w:trPr>
          <w:trHeight w:val="325"/>
        </w:trPr>
        <w:tc>
          <w:tcPr>
            <w:tcW w:w="2077" w:type="dxa"/>
            <w:tcBorders>
              <w:top w:val="single" w:sz="6" w:space="0" w:color="auto"/>
            </w:tcBorders>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35" w:name="_GingerSentBM_668_0"/>
            <w:bookmarkStart w:id="1036" w:name="_Hlk311904118"/>
            <w:r w:rsidRPr="00313D1E">
              <w:rPr>
                <w:rFonts w:eastAsia="Times New Roman"/>
                <w:sz w:val="28"/>
                <w:szCs w:val="28"/>
                <w:lang w:eastAsia="en-US" w:bidi="ta-IN"/>
              </w:rPr>
              <w:t>Amran and Ahmad ( 2010)</w:t>
            </w:r>
            <w:bookmarkEnd w:id="1035"/>
          </w:p>
        </w:tc>
        <w:tc>
          <w:tcPr>
            <w:tcW w:w="3026" w:type="dxa"/>
            <w:tcBorders>
              <w:top w:val="single" w:sz="6" w:space="0" w:color="auto"/>
            </w:tcBorders>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37" w:name="_GingerSentBM_669_0"/>
            <w:r w:rsidRPr="00313D1E">
              <w:rPr>
                <w:rFonts w:eastAsia="Times New Roman"/>
                <w:sz w:val="28"/>
                <w:szCs w:val="28"/>
                <w:lang w:eastAsia="en-US" w:bidi="ta-IN"/>
              </w:rPr>
              <w:t>Examine the relationship between family successors’ attributes and firm performance.</w:t>
            </w:r>
            <w:bookmarkEnd w:id="1037"/>
          </w:p>
        </w:tc>
        <w:tc>
          <w:tcPr>
            <w:tcW w:w="3686" w:type="dxa"/>
            <w:tcBorders>
              <w:top w:val="single" w:sz="6" w:space="0" w:color="auto"/>
            </w:tcBorders>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38" w:name="_GingerSentBM_670_0"/>
            <w:r w:rsidRPr="00313D1E">
              <w:rPr>
                <w:rFonts w:eastAsia="Times New Roman"/>
                <w:sz w:val="28"/>
                <w:szCs w:val="28"/>
                <w:lang w:eastAsia="en-US" w:bidi="ta-IN"/>
              </w:rPr>
              <w:t>Founder-manager firms recorded worse performance than successor-manager firms.</w:t>
            </w:r>
            <w:bookmarkEnd w:id="1038"/>
          </w:p>
        </w:tc>
      </w:tr>
      <w:tr w:rsidR="001D68D5" w:rsidRPr="00313D1E" w:rsidTr="005C283A">
        <w:trPr>
          <w:trHeight w:val="325"/>
        </w:trPr>
        <w:tc>
          <w:tcPr>
            <w:tcW w:w="2077"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39" w:name="_GingerSentBM_671_0"/>
            <w:r w:rsidRPr="00313D1E">
              <w:rPr>
                <w:rFonts w:eastAsia="Times New Roman"/>
                <w:sz w:val="28"/>
                <w:szCs w:val="28"/>
                <w:lang w:eastAsia="en-US" w:bidi="ta-IN"/>
              </w:rPr>
              <w:t xml:space="preserve">Daily and Dollinger (1992) </w:t>
            </w:r>
            <w:bookmarkEnd w:id="1039"/>
          </w:p>
        </w:tc>
        <w:tc>
          <w:tcPr>
            <w:tcW w:w="3026"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40" w:name="_GingerSentBM_672_0"/>
            <w:r w:rsidRPr="00313D1E">
              <w:rPr>
                <w:rFonts w:eastAsia="Times New Roman"/>
                <w:sz w:val="28"/>
                <w:szCs w:val="28"/>
                <w:lang w:eastAsia="en-US" w:bidi="ta-IN"/>
              </w:rPr>
              <w:t>Compare family owned and managed with professionally managed firms.</w:t>
            </w:r>
            <w:bookmarkEnd w:id="1040"/>
          </w:p>
        </w:tc>
        <w:tc>
          <w:tcPr>
            <w:tcW w:w="3686"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41" w:name="_GingerSentBM_673_0"/>
            <w:r w:rsidRPr="00313D1E">
              <w:rPr>
                <w:rFonts w:eastAsia="Times New Roman"/>
                <w:sz w:val="28"/>
                <w:szCs w:val="28"/>
                <w:lang w:eastAsia="en-US" w:bidi="ta-IN"/>
              </w:rPr>
              <w:t>There are significant differences between FOB and non - FOB performances.</w:t>
            </w:r>
            <w:bookmarkEnd w:id="1041"/>
            <w:r w:rsidRPr="00313D1E">
              <w:rPr>
                <w:rFonts w:eastAsia="Times New Roman"/>
                <w:sz w:val="28"/>
                <w:szCs w:val="28"/>
                <w:lang w:eastAsia="en-US" w:bidi="ta-IN"/>
              </w:rPr>
              <w:t xml:space="preserve"> </w:t>
            </w:r>
          </w:p>
        </w:tc>
      </w:tr>
      <w:tr w:rsidR="001D68D5" w:rsidRPr="00313D1E" w:rsidTr="005C283A">
        <w:trPr>
          <w:trHeight w:val="325"/>
        </w:trPr>
        <w:tc>
          <w:tcPr>
            <w:tcW w:w="2077"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42" w:name="_GingerSentBM_674_0"/>
            <w:r w:rsidRPr="00313D1E">
              <w:rPr>
                <w:rFonts w:eastAsia="Times New Roman"/>
                <w:sz w:val="28"/>
                <w:szCs w:val="28"/>
                <w:lang w:eastAsia="en-US" w:bidi="ta-IN"/>
              </w:rPr>
              <w:t xml:space="preserve">King (2003) </w:t>
            </w:r>
            <w:bookmarkEnd w:id="1042"/>
          </w:p>
        </w:tc>
        <w:tc>
          <w:tcPr>
            <w:tcW w:w="3026"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43" w:name="_GingerSentBM_675_0"/>
            <w:r w:rsidRPr="00313D1E">
              <w:rPr>
                <w:rFonts w:eastAsia="Times New Roman"/>
                <w:sz w:val="28"/>
                <w:szCs w:val="28"/>
                <w:lang w:eastAsia="en-US" w:bidi="ta-IN"/>
              </w:rPr>
              <w:t>Evaluated performance after succession is attributed to differences in predecessors.</w:t>
            </w:r>
            <w:bookmarkEnd w:id="1043"/>
            <w:r w:rsidRPr="00313D1E">
              <w:rPr>
                <w:rFonts w:eastAsia="Times New Roman"/>
                <w:sz w:val="28"/>
                <w:szCs w:val="28"/>
                <w:lang w:eastAsia="en-US" w:bidi="ta-IN"/>
              </w:rPr>
              <w:t xml:space="preserve"> </w:t>
            </w:r>
          </w:p>
        </w:tc>
        <w:tc>
          <w:tcPr>
            <w:tcW w:w="3686"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44" w:name="_GingerSentBM_676_0"/>
            <w:r w:rsidRPr="00313D1E">
              <w:rPr>
                <w:rFonts w:eastAsia="Times New Roman"/>
                <w:sz w:val="28"/>
                <w:szCs w:val="28"/>
                <w:lang w:eastAsia="en-US" w:bidi="ta-IN"/>
              </w:rPr>
              <w:t>Successor’s potential capability, commitment and skills bring positive results and better performance</w:t>
            </w:r>
            <w:bookmarkEnd w:id="1044"/>
          </w:p>
        </w:tc>
      </w:tr>
      <w:tr w:rsidR="001D68D5" w:rsidRPr="00313D1E" w:rsidTr="005C283A">
        <w:trPr>
          <w:trHeight w:val="325"/>
        </w:trPr>
        <w:tc>
          <w:tcPr>
            <w:tcW w:w="2077"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45" w:name="_GingerSentBM_677_0"/>
            <w:r w:rsidRPr="00313D1E">
              <w:rPr>
                <w:rFonts w:eastAsia="Times New Roman"/>
                <w:sz w:val="28"/>
                <w:szCs w:val="28"/>
                <w:lang w:eastAsia="en-US" w:bidi="ta-IN"/>
              </w:rPr>
              <w:t xml:space="preserve">Kotey (2005) </w:t>
            </w:r>
            <w:bookmarkEnd w:id="1045"/>
          </w:p>
        </w:tc>
        <w:tc>
          <w:tcPr>
            <w:tcW w:w="3026"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46" w:name="_GingerSentBM_678_0"/>
            <w:r w:rsidRPr="00313D1E">
              <w:rPr>
                <w:rFonts w:eastAsia="Times New Roman"/>
                <w:sz w:val="28"/>
                <w:szCs w:val="28"/>
                <w:lang w:eastAsia="en-US" w:bidi="ta-IN"/>
              </w:rPr>
              <w:t xml:space="preserve">Examine the differences between family and </w:t>
            </w:r>
            <w:r w:rsidR="00410122" w:rsidRPr="00313D1E">
              <w:rPr>
                <w:rFonts w:eastAsia="Times New Roman"/>
                <w:sz w:val="28"/>
                <w:szCs w:val="28"/>
                <w:lang w:eastAsia="en-US" w:bidi="ta-IN"/>
              </w:rPr>
              <w:t xml:space="preserve">non-family </w:t>
            </w:r>
            <w:r w:rsidRPr="00313D1E">
              <w:rPr>
                <w:rFonts w:eastAsia="Times New Roman"/>
                <w:sz w:val="28"/>
                <w:szCs w:val="28"/>
                <w:lang w:eastAsia="en-US" w:bidi="ta-IN"/>
              </w:rPr>
              <w:t>SMEs and their performances.</w:t>
            </w:r>
            <w:bookmarkEnd w:id="1046"/>
            <w:r w:rsidRPr="00313D1E">
              <w:rPr>
                <w:rFonts w:eastAsia="Times New Roman"/>
                <w:sz w:val="28"/>
                <w:szCs w:val="28"/>
                <w:lang w:eastAsia="en-US" w:bidi="ta-IN"/>
              </w:rPr>
              <w:t xml:space="preserve"> </w:t>
            </w:r>
          </w:p>
        </w:tc>
        <w:tc>
          <w:tcPr>
            <w:tcW w:w="3686"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47" w:name="_GingerSentBM_679_0"/>
            <w:r w:rsidRPr="00313D1E">
              <w:rPr>
                <w:rFonts w:eastAsia="Times New Roman"/>
                <w:sz w:val="28"/>
                <w:szCs w:val="28"/>
                <w:lang w:eastAsia="en-US" w:bidi="ta-IN"/>
              </w:rPr>
              <w:t xml:space="preserve">Small and medium-sized family firms perform better than </w:t>
            </w:r>
            <w:r w:rsidR="00410122" w:rsidRPr="00313D1E">
              <w:rPr>
                <w:rFonts w:eastAsia="Times New Roman"/>
                <w:sz w:val="28"/>
                <w:szCs w:val="28"/>
                <w:lang w:eastAsia="en-US" w:bidi="ta-IN"/>
              </w:rPr>
              <w:t xml:space="preserve">non-family </w:t>
            </w:r>
            <w:r w:rsidRPr="00313D1E">
              <w:rPr>
                <w:rFonts w:eastAsia="Times New Roman"/>
                <w:sz w:val="28"/>
                <w:szCs w:val="28"/>
                <w:lang w:eastAsia="en-US" w:bidi="ta-IN"/>
              </w:rPr>
              <w:t>small and medium-size firms.</w:t>
            </w:r>
            <w:bookmarkEnd w:id="1047"/>
            <w:r w:rsidRPr="00313D1E">
              <w:rPr>
                <w:rFonts w:eastAsia="Times New Roman"/>
                <w:sz w:val="28"/>
                <w:szCs w:val="28"/>
                <w:lang w:eastAsia="en-US" w:bidi="ta-IN"/>
              </w:rPr>
              <w:t xml:space="preserve"> </w:t>
            </w:r>
          </w:p>
        </w:tc>
      </w:tr>
      <w:tr w:rsidR="001D68D5" w:rsidRPr="00313D1E" w:rsidTr="005C283A">
        <w:trPr>
          <w:trHeight w:val="429"/>
        </w:trPr>
        <w:tc>
          <w:tcPr>
            <w:tcW w:w="2077" w:type="dxa"/>
          </w:tcPr>
          <w:p w:rsidR="001D68D5" w:rsidRPr="00313D1E" w:rsidRDefault="001D68D5" w:rsidP="00C82EA6">
            <w:pPr>
              <w:autoSpaceDE w:val="0"/>
              <w:autoSpaceDN w:val="0"/>
              <w:adjustRightInd w:val="0"/>
              <w:spacing w:before="0" w:after="0"/>
              <w:ind w:right="0"/>
              <w:rPr>
                <w:rFonts w:eastAsia="Times New Roman"/>
                <w:szCs w:val="28"/>
                <w:lang w:eastAsia="en-US" w:bidi="ta-IN"/>
              </w:rPr>
            </w:pPr>
            <w:bookmarkStart w:id="1048" w:name="_GingerSentBM_680_0"/>
            <w:r w:rsidRPr="00313D1E">
              <w:rPr>
                <w:rFonts w:eastAsia="Times New Roman"/>
                <w:sz w:val="28"/>
                <w:szCs w:val="28"/>
                <w:lang w:eastAsia="en-US" w:bidi="ta-IN"/>
              </w:rPr>
              <w:t>Lauterbach et</w:t>
            </w:r>
            <w:r w:rsidR="00C82EA6" w:rsidRPr="00313D1E">
              <w:rPr>
                <w:rFonts w:eastAsia="Times New Roman"/>
                <w:sz w:val="28"/>
                <w:szCs w:val="28"/>
                <w:lang w:eastAsia="en-US" w:bidi="ta-IN"/>
              </w:rPr>
              <w:t xml:space="preserve"> </w:t>
            </w:r>
            <w:r w:rsidRPr="00313D1E">
              <w:rPr>
                <w:rFonts w:eastAsia="Times New Roman"/>
                <w:sz w:val="28"/>
                <w:szCs w:val="28"/>
                <w:lang w:eastAsia="en-US" w:bidi="ta-IN"/>
              </w:rPr>
              <w:t>al</w:t>
            </w:r>
            <w:r w:rsidR="00C82EA6" w:rsidRPr="00313D1E">
              <w:rPr>
                <w:rFonts w:eastAsia="Times New Roman"/>
                <w:sz w:val="28"/>
                <w:szCs w:val="28"/>
                <w:lang w:eastAsia="en-US" w:bidi="ta-IN"/>
              </w:rPr>
              <w:t>.</w:t>
            </w:r>
            <w:bookmarkEnd w:id="1048"/>
            <w:r w:rsidRPr="00313D1E">
              <w:rPr>
                <w:rFonts w:eastAsia="Times New Roman"/>
                <w:sz w:val="28"/>
                <w:szCs w:val="28"/>
                <w:lang w:eastAsia="en-US" w:bidi="ta-IN"/>
              </w:rPr>
              <w:t xml:space="preserve"> </w:t>
            </w:r>
            <w:bookmarkStart w:id="1049" w:name="_GingerSentBM_681_0"/>
            <w:r w:rsidRPr="00313D1E">
              <w:rPr>
                <w:rFonts w:eastAsia="Times New Roman"/>
                <w:sz w:val="28"/>
                <w:szCs w:val="28"/>
                <w:lang w:eastAsia="en-US" w:bidi="ta-IN"/>
              </w:rPr>
              <w:t>(1999)</w:t>
            </w:r>
            <w:bookmarkEnd w:id="1049"/>
          </w:p>
        </w:tc>
        <w:tc>
          <w:tcPr>
            <w:tcW w:w="3026"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50" w:name="_GingerSentBM_682_0"/>
            <w:r w:rsidRPr="00313D1E">
              <w:rPr>
                <w:rFonts w:eastAsia="Times New Roman"/>
                <w:sz w:val="28"/>
                <w:szCs w:val="28"/>
                <w:lang w:eastAsia="en-US" w:bidi="ta-IN"/>
              </w:rPr>
              <w:t xml:space="preserve">Identify the factors influencing successions, and measure </w:t>
            </w:r>
            <w:r w:rsidR="008A758F" w:rsidRPr="00313D1E">
              <w:rPr>
                <w:rFonts w:eastAsia="Times New Roman"/>
                <w:sz w:val="28"/>
                <w:szCs w:val="28"/>
                <w:lang w:eastAsia="en-US" w:bidi="ta-IN"/>
              </w:rPr>
              <w:t>post succession</w:t>
            </w:r>
            <w:r w:rsidRPr="00313D1E">
              <w:rPr>
                <w:rFonts w:eastAsia="Times New Roman"/>
                <w:sz w:val="28"/>
                <w:szCs w:val="28"/>
                <w:lang w:eastAsia="en-US" w:bidi="ta-IN"/>
              </w:rPr>
              <w:t xml:space="preserve"> performance.</w:t>
            </w:r>
            <w:bookmarkEnd w:id="1050"/>
          </w:p>
        </w:tc>
        <w:tc>
          <w:tcPr>
            <w:tcW w:w="3686"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51" w:name="_GingerSentBM_683_0"/>
            <w:r w:rsidRPr="00313D1E">
              <w:rPr>
                <w:rFonts w:eastAsia="Times New Roman"/>
                <w:sz w:val="28"/>
                <w:szCs w:val="28"/>
                <w:lang w:eastAsia="en-US" w:bidi="ta-IN"/>
              </w:rPr>
              <w:t>There is a relationship between successor selection and firm’s performance.</w:t>
            </w:r>
            <w:bookmarkEnd w:id="1051"/>
            <w:r w:rsidRPr="00313D1E">
              <w:rPr>
                <w:rFonts w:eastAsia="Times New Roman"/>
                <w:sz w:val="28"/>
                <w:szCs w:val="28"/>
                <w:lang w:eastAsia="en-US" w:bidi="ta-IN"/>
              </w:rPr>
              <w:t xml:space="preserve"> </w:t>
            </w:r>
          </w:p>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52" w:name="_GingerSentBM_684_0"/>
            <w:r w:rsidRPr="00313D1E">
              <w:rPr>
                <w:rFonts w:eastAsia="Times New Roman"/>
                <w:sz w:val="28"/>
                <w:szCs w:val="28"/>
                <w:lang w:eastAsia="en-US" w:bidi="ta-IN"/>
              </w:rPr>
              <w:t xml:space="preserve">Weak performing companies give priority to appoint </w:t>
            </w:r>
            <w:r w:rsidR="00410122" w:rsidRPr="00313D1E">
              <w:rPr>
                <w:rFonts w:eastAsia="Times New Roman"/>
                <w:sz w:val="28"/>
                <w:szCs w:val="28"/>
                <w:lang w:eastAsia="en-US" w:bidi="ta-IN"/>
              </w:rPr>
              <w:t xml:space="preserve">non-family </w:t>
            </w:r>
            <w:r w:rsidRPr="00313D1E">
              <w:rPr>
                <w:rFonts w:eastAsia="Times New Roman"/>
                <w:sz w:val="28"/>
                <w:szCs w:val="28"/>
                <w:lang w:eastAsia="en-US" w:bidi="ta-IN"/>
              </w:rPr>
              <w:t>successors.</w:t>
            </w:r>
            <w:bookmarkEnd w:id="1052"/>
            <w:r w:rsidRPr="00313D1E">
              <w:rPr>
                <w:rFonts w:eastAsia="Times New Roman"/>
                <w:sz w:val="28"/>
                <w:szCs w:val="28"/>
                <w:lang w:eastAsia="en-US" w:bidi="ta-IN"/>
              </w:rPr>
              <w:t xml:space="preserve"> </w:t>
            </w:r>
          </w:p>
        </w:tc>
      </w:tr>
      <w:tr w:rsidR="001D68D5" w:rsidRPr="00313D1E" w:rsidTr="005C283A">
        <w:trPr>
          <w:trHeight w:val="429"/>
        </w:trPr>
        <w:tc>
          <w:tcPr>
            <w:tcW w:w="2077"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53" w:name="_GingerSentBM_685_0"/>
            <w:r w:rsidRPr="00313D1E">
              <w:rPr>
                <w:rFonts w:eastAsia="Times New Roman"/>
                <w:sz w:val="28"/>
                <w:szCs w:val="28"/>
                <w:lang w:eastAsia="en-US" w:bidi="ta-IN"/>
              </w:rPr>
              <w:t>Lin and Hu (2007)</w:t>
            </w:r>
            <w:bookmarkEnd w:id="1053"/>
          </w:p>
        </w:tc>
        <w:tc>
          <w:tcPr>
            <w:tcW w:w="3026"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54" w:name="_GingerSentBM_686_0"/>
            <w:r w:rsidRPr="00313D1E">
              <w:rPr>
                <w:rFonts w:eastAsia="Times New Roman"/>
                <w:sz w:val="28"/>
                <w:szCs w:val="28"/>
                <w:lang w:eastAsia="en-US" w:bidi="ta-IN"/>
              </w:rPr>
              <w:t>Give background to family firms and their successor selected, and investigate the performance of CEOs from different backgrounds.</w:t>
            </w:r>
            <w:bookmarkEnd w:id="1054"/>
          </w:p>
        </w:tc>
        <w:tc>
          <w:tcPr>
            <w:tcW w:w="3686"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55" w:name="_GingerSentBM_687_0"/>
            <w:r w:rsidRPr="00313D1E">
              <w:rPr>
                <w:rFonts w:eastAsia="Times New Roman"/>
                <w:sz w:val="28"/>
                <w:szCs w:val="28"/>
                <w:lang w:eastAsia="en-US" w:bidi="ta-IN"/>
              </w:rPr>
              <w:t>When a family member is a successor, it brings better performance.</w:t>
            </w:r>
            <w:bookmarkEnd w:id="1055"/>
            <w:r w:rsidRPr="00313D1E">
              <w:rPr>
                <w:rFonts w:eastAsia="Times New Roman"/>
                <w:sz w:val="28"/>
                <w:szCs w:val="28"/>
                <w:lang w:eastAsia="en-US" w:bidi="ta-IN"/>
              </w:rPr>
              <w:t xml:space="preserve"> </w:t>
            </w:r>
          </w:p>
        </w:tc>
      </w:tr>
      <w:tr w:rsidR="001D68D5" w:rsidRPr="00313D1E" w:rsidTr="005C283A">
        <w:trPr>
          <w:trHeight w:val="325"/>
        </w:trPr>
        <w:tc>
          <w:tcPr>
            <w:tcW w:w="2077"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56" w:name="_GingerSentBM_688_0"/>
            <w:r w:rsidRPr="00313D1E">
              <w:rPr>
                <w:rFonts w:eastAsia="Times New Roman"/>
                <w:sz w:val="28"/>
                <w:szCs w:val="28"/>
                <w:lang w:eastAsia="en-US" w:bidi="ta-IN"/>
              </w:rPr>
              <w:t xml:space="preserve">González (2001) </w:t>
            </w:r>
            <w:bookmarkEnd w:id="1056"/>
          </w:p>
        </w:tc>
        <w:tc>
          <w:tcPr>
            <w:tcW w:w="3026"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57" w:name="_GingerSentBM_689_0"/>
            <w:r w:rsidRPr="00313D1E">
              <w:rPr>
                <w:rFonts w:eastAsia="Times New Roman"/>
                <w:sz w:val="28"/>
                <w:szCs w:val="28"/>
                <w:lang w:eastAsia="en-US" w:bidi="ta-IN"/>
              </w:rPr>
              <w:t>Examine the impact of family control on the firms' performance</w:t>
            </w:r>
            <w:bookmarkEnd w:id="1057"/>
          </w:p>
        </w:tc>
        <w:tc>
          <w:tcPr>
            <w:tcW w:w="3686"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58" w:name="_GingerSentBM_690_0"/>
            <w:r w:rsidRPr="00313D1E">
              <w:rPr>
                <w:rFonts w:eastAsia="Times New Roman"/>
                <w:sz w:val="28"/>
                <w:szCs w:val="28"/>
                <w:lang w:eastAsia="en-US" w:bidi="ta-IN"/>
              </w:rPr>
              <w:t>When the successor is a family member, it brings better performance than unrelated successors.</w:t>
            </w:r>
            <w:bookmarkEnd w:id="1058"/>
            <w:r w:rsidRPr="00313D1E">
              <w:rPr>
                <w:rFonts w:eastAsia="Times New Roman"/>
                <w:sz w:val="28"/>
                <w:szCs w:val="28"/>
                <w:lang w:eastAsia="en-US" w:bidi="ta-IN"/>
              </w:rPr>
              <w:t xml:space="preserve"> </w:t>
            </w:r>
          </w:p>
        </w:tc>
      </w:tr>
      <w:tr w:rsidR="001D68D5" w:rsidRPr="00313D1E" w:rsidTr="005C283A">
        <w:trPr>
          <w:trHeight w:val="325"/>
        </w:trPr>
        <w:tc>
          <w:tcPr>
            <w:tcW w:w="2077"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59" w:name="_GingerSentBM_691_0"/>
            <w:r w:rsidRPr="00313D1E">
              <w:rPr>
                <w:rFonts w:eastAsia="Times New Roman"/>
                <w:sz w:val="28"/>
                <w:szCs w:val="28"/>
                <w:lang w:eastAsia="en-US" w:bidi="ta-IN"/>
              </w:rPr>
              <w:t>Smith and Amoako-Adu (1999)</w:t>
            </w:r>
            <w:bookmarkEnd w:id="1059"/>
          </w:p>
        </w:tc>
        <w:tc>
          <w:tcPr>
            <w:tcW w:w="3026"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60" w:name="_GingerSentBM_692_0"/>
            <w:r w:rsidRPr="00313D1E">
              <w:rPr>
                <w:rFonts w:eastAsia="Times New Roman"/>
                <w:sz w:val="28"/>
                <w:szCs w:val="28"/>
                <w:lang w:eastAsia="en-US" w:bidi="ta-IN"/>
              </w:rPr>
              <w:t xml:space="preserve">Management successions immediate and long-term affects in financial performance </w:t>
            </w:r>
            <w:r w:rsidRPr="00313D1E">
              <w:rPr>
                <w:rFonts w:eastAsia="Times New Roman"/>
                <w:sz w:val="28"/>
                <w:szCs w:val="28"/>
                <w:lang w:eastAsia="en-US" w:bidi="ta-IN"/>
              </w:rPr>
              <w:lastRenderedPageBreak/>
              <w:t xml:space="preserve">within </w:t>
            </w:r>
            <w:r w:rsidR="00C03F11" w:rsidRPr="00313D1E">
              <w:rPr>
                <w:rFonts w:eastAsia="Times New Roman"/>
                <w:sz w:val="28"/>
                <w:szCs w:val="28"/>
                <w:lang w:eastAsia="en-US" w:bidi="ta-IN"/>
              </w:rPr>
              <w:t xml:space="preserve">the </w:t>
            </w:r>
            <w:r w:rsidRPr="00313D1E">
              <w:rPr>
                <w:rFonts w:eastAsia="Times New Roman"/>
                <w:sz w:val="28"/>
                <w:szCs w:val="28"/>
                <w:lang w:eastAsia="en-US" w:bidi="ta-IN"/>
              </w:rPr>
              <w:t>Canadian family controlled firms</w:t>
            </w:r>
            <w:bookmarkEnd w:id="1060"/>
          </w:p>
        </w:tc>
        <w:tc>
          <w:tcPr>
            <w:tcW w:w="3686" w:type="dxa"/>
          </w:tcPr>
          <w:p w:rsidR="001D68D5" w:rsidRPr="00313D1E" w:rsidRDefault="001D68D5" w:rsidP="00485E3A">
            <w:pPr>
              <w:autoSpaceDE w:val="0"/>
              <w:autoSpaceDN w:val="0"/>
              <w:adjustRightInd w:val="0"/>
              <w:spacing w:before="0" w:after="0"/>
              <w:ind w:right="0"/>
              <w:rPr>
                <w:rFonts w:eastAsia="Times New Roman"/>
                <w:szCs w:val="28"/>
                <w:lang w:eastAsia="en-US" w:bidi="ta-IN"/>
              </w:rPr>
            </w:pPr>
            <w:bookmarkStart w:id="1061" w:name="_GingerSentBM_693_0"/>
            <w:r w:rsidRPr="00313D1E">
              <w:rPr>
                <w:rFonts w:eastAsia="Times New Roman"/>
                <w:sz w:val="28"/>
                <w:szCs w:val="28"/>
                <w:lang w:eastAsia="en-US" w:bidi="ta-IN"/>
              </w:rPr>
              <w:lastRenderedPageBreak/>
              <w:t xml:space="preserve">There is no significant difference between </w:t>
            </w:r>
            <w:r w:rsidR="00410122" w:rsidRPr="00313D1E">
              <w:rPr>
                <w:rFonts w:eastAsia="Times New Roman"/>
                <w:sz w:val="28"/>
                <w:szCs w:val="28"/>
                <w:lang w:eastAsia="en-US" w:bidi="ta-IN"/>
              </w:rPr>
              <w:t xml:space="preserve">non-family </w:t>
            </w:r>
            <w:r w:rsidRPr="00313D1E">
              <w:rPr>
                <w:rFonts w:eastAsia="Times New Roman"/>
                <w:sz w:val="28"/>
                <w:szCs w:val="28"/>
                <w:lang w:eastAsia="en-US" w:bidi="ta-IN"/>
              </w:rPr>
              <w:t xml:space="preserve">insider successors and </w:t>
            </w:r>
            <w:r w:rsidR="00410122" w:rsidRPr="00313D1E">
              <w:rPr>
                <w:rFonts w:eastAsia="Times New Roman"/>
                <w:sz w:val="28"/>
                <w:szCs w:val="28"/>
                <w:lang w:eastAsia="en-US" w:bidi="ta-IN"/>
              </w:rPr>
              <w:t xml:space="preserve">non-family </w:t>
            </w:r>
            <w:r w:rsidRPr="00313D1E">
              <w:rPr>
                <w:rFonts w:eastAsia="Times New Roman"/>
                <w:sz w:val="28"/>
                <w:szCs w:val="28"/>
                <w:lang w:eastAsia="en-US" w:bidi="ta-IN"/>
              </w:rPr>
              <w:t>outsider successors.</w:t>
            </w:r>
            <w:bookmarkEnd w:id="1061"/>
          </w:p>
        </w:tc>
      </w:tr>
    </w:tbl>
    <w:p w:rsidR="001D68D5" w:rsidRPr="00313D1E" w:rsidRDefault="001D68D5" w:rsidP="001D68D5">
      <w:pPr>
        <w:spacing w:before="0" w:after="0"/>
        <w:rPr>
          <w:sz w:val="28"/>
          <w:szCs w:val="28"/>
        </w:rPr>
      </w:pPr>
      <w:bookmarkStart w:id="1062" w:name="_GingerSentBM_694_0"/>
      <w:bookmarkStart w:id="1063" w:name="_Toc278032597"/>
      <w:bookmarkStart w:id="1064" w:name="_Toc278032766"/>
      <w:bookmarkStart w:id="1065" w:name="_Toc282536479"/>
      <w:bookmarkStart w:id="1066" w:name="_Toc282536613"/>
      <w:bookmarkStart w:id="1067" w:name="_Toc288587898"/>
      <w:bookmarkEnd w:id="1036"/>
      <w:r w:rsidRPr="00313D1E">
        <w:rPr>
          <w:sz w:val="28"/>
          <w:szCs w:val="28"/>
        </w:rPr>
        <w:lastRenderedPageBreak/>
        <w:t xml:space="preserve">Source: Past researches shown above </w:t>
      </w:r>
      <w:bookmarkEnd w:id="1062"/>
    </w:p>
    <w:p w:rsidR="001D68D5" w:rsidRPr="00313D1E" w:rsidRDefault="001D68D5" w:rsidP="0074529E">
      <w:pPr>
        <w:pStyle w:val="Nadpis3"/>
      </w:pPr>
      <w:bookmarkStart w:id="1068" w:name="_Toc317156898"/>
      <w:bookmarkStart w:id="1069" w:name="_Toc317159356"/>
      <w:bookmarkStart w:id="1070" w:name="_Toc317159663"/>
      <w:bookmarkStart w:id="1071" w:name="_Toc317160071"/>
      <w:bookmarkStart w:id="1072" w:name="_Toc317160163"/>
      <w:bookmarkStart w:id="1073" w:name="_Toc317160255"/>
      <w:bookmarkStart w:id="1074" w:name="_Toc317160347"/>
      <w:bookmarkStart w:id="1075" w:name="_Toc317497342"/>
      <w:bookmarkStart w:id="1076" w:name="_Toc317515236"/>
      <w:bookmarkStart w:id="1077" w:name="_Toc318535060"/>
      <w:bookmarkStart w:id="1078" w:name="_Toc318748151"/>
      <w:bookmarkStart w:id="1079" w:name="_Toc321246741"/>
      <w:bookmarkStart w:id="1080" w:name="_GingerSentBM_695_0"/>
      <w:r w:rsidRPr="00313D1E">
        <w:t>2.1.6 Succession and post performance</w:t>
      </w:r>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r w:rsidRPr="00313D1E">
        <w:t xml:space="preserve"> </w:t>
      </w:r>
      <w:bookmarkEnd w:id="1080"/>
    </w:p>
    <w:p w:rsidR="001D68D5" w:rsidRPr="00313D1E" w:rsidRDefault="001D68D5" w:rsidP="00F71CBC">
      <w:pPr>
        <w:autoSpaceDE w:val="0"/>
        <w:autoSpaceDN w:val="0"/>
        <w:adjustRightInd w:val="0"/>
        <w:spacing w:after="100" w:afterAutospacing="1"/>
        <w:ind w:right="0" w:firstLine="284"/>
        <w:jc w:val="both"/>
        <w:rPr>
          <w:sz w:val="28"/>
          <w:szCs w:val="28"/>
        </w:rPr>
      </w:pPr>
      <w:bookmarkStart w:id="1081" w:name="_GingerSentBM_696_0"/>
      <w:bookmarkStart w:id="1082" w:name="OLE_LINK130"/>
      <w:bookmarkStart w:id="1083" w:name="OLE_LINK131"/>
      <w:bookmarkStart w:id="1084" w:name="OLE_LINK132"/>
      <w:r w:rsidRPr="00313D1E">
        <w:rPr>
          <w:sz w:val="28"/>
          <w:szCs w:val="28"/>
        </w:rPr>
        <w:t>There is no clear agreement among researchers on how to measure a successful or effective succession (Dyer, 1986; Handler, 1989</w:t>
      </w:r>
      <w:r w:rsidR="008C1527" w:rsidRPr="00313D1E">
        <w:rPr>
          <w:sz w:val="28"/>
          <w:szCs w:val="28"/>
        </w:rPr>
        <w:t>a</w:t>
      </w:r>
      <w:r w:rsidRPr="00313D1E">
        <w:rPr>
          <w:sz w:val="28"/>
          <w:szCs w:val="28"/>
        </w:rPr>
        <w:t>; Morris et al., 1997; and Cabrera-Suárez et al., 2001).</w:t>
      </w:r>
      <w:bookmarkEnd w:id="1081"/>
      <w:r w:rsidRPr="00313D1E">
        <w:rPr>
          <w:sz w:val="28"/>
          <w:szCs w:val="28"/>
        </w:rPr>
        <w:t xml:space="preserve"> </w:t>
      </w:r>
      <w:bookmarkStart w:id="1085" w:name="_GingerSentBM_697_0"/>
      <w:r w:rsidRPr="00313D1E">
        <w:rPr>
          <w:sz w:val="28"/>
          <w:szCs w:val="28"/>
        </w:rPr>
        <w:t xml:space="preserve">Handler </w:t>
      </w:r>
      <w:r w:rsidR="00DB4C41" w:rsidRPr="00313D1E">
        <w:rPr>
          <w:sz w:val="28"/>
          <w:szCs w:val="28"/>
        </w:rPr>
        <w:t>(</w:t>
      </w:r>
      <w:r w:rsidRPr="00313D1E">
        <w:rPr>
          <w:sz w:val="28"/>
          <w:szCs w:val="28"/>
        </w:rPr>
        <w:t>1989</w:t>
      </w:r>
      <w:r w:rsidR="008C1527" w:rsidRPr="00313D1E">
        <w:rPr>
          <w:sz w:val="28"/>
          <w:szCs w:val="28"/>
        </w:rPr>
        <w:t>a</w:t>
      </w:r>
      <w:r w:rsidR="00DB4C41" w:rsidRPr="00313D1E">
        <w:rPr>
          <w:sz w:val="28"/>
          <w:szCs w:val="28"/>
        </w:rPr>
        <w:t>)</w:t>
      </w:r>
      <w:r w:rsidRPr="00313D1E">
        <w:rPr>
          <w:sz w:val="28"/>
          <w:szCs w:val="28"/>
        </w:rPr>
        <w:t xml:space="preserve"> and Sharma </w:t>
      </w:r>
      <w:r w:rsidR="00DB4C41" w:rsidRPr="00313D1E">
        <w:rPr>
          <w:sz w:val="28"/>
          <w:szCs w:val="28"/>
        </w:rPr>
        <w:t>(</w:t>
      </w:r>
      <w:r w:rsidRPr="00313D1E">
        <w:rPr>
          <w:sz w:val="28"/>
          <w:szCs w:val="28"/>
        </w:rPr>
        <w:t>1997</w:t>
      </w:r>
      <w:r w:rsidR="00DB4C41" w:rsidRPr="00313D1E">
        <w:rPr>
          <w:sz w:val="28"/>
          <w:szCs w:val="28"/>
        </w:rPr>
        <w:t>)</w:t>
      </w:r>
      <w:r w:rsidRPr="00313D1E">
        <w:rPr>
          <w:sz w:val="28"/>
          <w:szCs w:val="28"/>
        </w:rPr>
        <w:t>, explain whether it is suitable to use the satisfaction level of the incumbent, the successor, and other family members as an indicator of whether the BSP is perceived to be successful.</w:t>
      </w:r>
      <w:bookmarkEnd w:id="1085"/>
      <w:r w:rsidRPr="00313D1E">
        <w:rPr>
          <w:sz w:val="28"/>
          <w:szCs w:val="28"/>
        </w:rPr>
        <w:t xml:space="preserve"> </w:t>
      </w:r>
      <w:bookmarkStart w:id="1086" w:name="_GingerSentBM_698_0"/>
      <w:r w:rsidR="00E87FF1" w:rsidRPr="00313D1E">
        <w:rPr>
          <w:sz w:val="28"/>
          <w:szCs w:val="28"/>
        </w:rPr>
        <w:t xml:space="preserve">Sharma </w:t>
      </w:r>
      <w:r w:rsidR="006A189A" w:rsidRPr="00313D1E">
        <w:rPr>
          <w:sz w:val="28"/>
          <w:szCs w:val="28"/>
        </w:rPr>
        <w:t>et al.</w:t>
      </w:r>
      <w:r w:rsidR="00E87FF1" w:rsidRPr="00313D1E">
        <w:rPr>
          <w:sz w:val="28"/>
          <w:szCs w:val="28"/>
        </w:rPr>
        <w:t xml:space="preserve"> </w:t>
      </w:r>
      <w:r w:rsidRPr="00313D1E">
        <w:rPr>
          <w:sz w:val="28"/>
          <w:szCs w:val="28"/>
        </w:rPr>
        <w:t>(2001) express this as a “subjective assessment of an individual about the process and decision regarding the selection of a new top manager, based on perceptions rather than objective criteria.”</w:t>
      </w:r>
      <w:bookmarkEnd w:id="1086"/>
    </w:p>
    <w:p w:rsidR="001D68D5" w:rsidRPr="00313D1E" w:rsidRDefault="001D68D5" w:rsidP="00F71CBC">
      <w:pPr>
        <w:autoSpaceDE w:val="0"/>
        <w:autoSpaceDN w:val="0"/>
        <w:adjustRightInd w:val="0"/>
        <w:spacing w:after="100" w:afterAutospacing="1"/>
        <w:ind w:right="0" w:firstLine="284"/>
        <w:jc w:val="both"/>
        <w:rPr>
          <w:sz w:val="28"/>
          <w:szCs w:val="28"/>
        </w:rPr>
      </w:pPr>
      <w:bookmarkStart w:id="1087" w:name="_GingerSentBM_699_0"/>
      <w:bookmarkEnd w:id="1082"/>
      <w:bookmarkEnd w:id="1083"/>
      <w:bookmarkEnd w:id="1084"/>
      <w:r w:rsidRPr="00313D1E">
        <w:rPr>
          <w:sz w:val="28"/>
          <w:szCs w:val="28"/>
        </w:rPr>
        <w:t>Handler (1989</w:t>
      </w:r>
      <w:r w:rsidR="008C1527" w:rsidRPr="00313D1E">
        <w:rPr>
          <w:sz w:val="28"/>
          <w:szCs w:val="28"/>
        </w:rPr>
        <w:t>a</w:t>
      </w:r>
      <w:r w:rsidRPr="00313D1E">
        <w:rPr>
          <w:sz w:val="28"/>
          <w:szCs w:val="28"/>
        </w:rPr>
        <w:t>) and Morris et al (1997) discuss the differences of the BSP experience from two perspectives.</w:t>
      </w:r>
      <w:bookmarkEnd w:id="1087"/>
      <w:r w:rsidRPr="00313D1E">
        <w:rPr>
          <w:sz w:val="28"/>
          <w:szCs w:val="28"/>
        </w:rPr>
        <w:t xml:space="preserve"> </w:t>
      </w:r>
      <w:bookmarkStart w:id="1088" w:name="_GingerSentBM_700_0"/>
      <w:r w:rsidRPr="00313D1E">
        <w:rPr>
          <w:sz w:val="28"/>
          <w:szCs w:val="28"/>
        </w:rPr>
        <w:t xml:space="preserve"> That is, how family members personally experience the succession process (subjective assessment), and the effectiveness of the BSP (more objective assessments of the outcome of the transition).</w:t>
      </w:r>
      <w:bookmarkEnd w:id="1088"/>
      <w:r w:rsidRPr="00313D1E">
        <w:rPr>
          <w:sz w:val="28"/>
          <w:szCs w:val="28"/>
        </w:rPr>
        <w:t xml:space="preserve"> </w:t>
      </w:r>
      <w:bookmarkStart w:id="1089" w:name="_GingerSentBM_701_0"/>
      <w:r w:rsidRPr="00313D1E">
        <w:rPr>
          <w:sz w:val="28"/>
          <w:szCs w:val="28"/>
        </w:rPr>
        <w:t>Harvey and Evans (1995) and Handler (1989</w:t>
      </w:r>
      <w:r w:rsidR="008C1527" w:rsidRPr="00313D1E">
        <w:rPr>
          <w:sz w:val="28"/>
          <w:szCs w:val="28"/>
        </w:rPr>
        <w:t>b</w:t>
      </w:r>
      <w:r w:rsidRPr="00313D1E">
        <w:rPr>
          <w:sz w:val="28"/>
          <w:szCs w:val="28"/>
        </w:rPr>
        <w:t>) along with Goldberg (1996), point out that stakeholder satisfaction with the BSP indicates not only a successful BSP, but also the successor's ability to keep the family business healthy by sustaining growth and continuing to be profitable.</w:t>
      </w:r>
      <w:bookmarkEnd w:id="1089"/>
      <w:r w:rsidRPr="00313D1E">
        <w:rPr>
          <w:sz w:val="28"/>
          <w:szCs w:val="28"/>
        </w:rPr>
        <w:t xml:space="preserve"> </w:t>
      </w:r>
      <w:bookmarkStart w:id="1090" w:name="_GingerSentBM_702_0"/>
      <w:r w:rsidRPr="00313D1E">
        <w:rPr>
          <w:sz w:val="28"/>
          <w:szCs w:val="28"/>
        </w:rPr>
        <w:t>Sharma et al.</w:t>
      </w:r>
      <w:bookmarkEnd w:id="1090"/>
      <w:r w:rsidRPr="00313D1E">
        <w:rPr>
          <w:sz w:val="28"/>
          <w:szCs w:val="28"/>
        </w:rPr>
        <w:t xml:space="preserve"> </w:t>
      </w:r>
      <w:bookmarkStart w:id="1091" w:name="_GingerSentBM_703_0"/>
      <w:r w:rsidRPr="00313D1E">
        <w:rPr>
          <w:sz w:val="28"/>
          <w:szCs w:val="28"/>
        </w:rPr>
        <w:t>(2001) express business performance as a criterion to show the BSP was effective.</w:t>
      </w:r>
      <w:bookmarkEnd w:id="1091"/>
      <w:r w:rsidRPr="00313D1E">
        <w:rPr>
          <w:sz w:val="28"/>
          <w:szCs w:val="28"/>
        </w:rPr>
        <w:t xml:space="preserve"> </w:t>
      </w:r>
      <w:bookmarkStart w:id="1092" w:name="_GingerSentBM_704_0"/>
      <w:r w:rsidRPr="00313D1E">
        <w:rPr>
          <w:sz w:val="28"/>
          <w:szCs w:val="28"/>
        </w:rPr>
        <w:t xml:space="preserve">It has become an evaluation criterion to determine whether the </w:t>
      </w:r>
      <w:r w:rsidR="00E41C8D" w:rsidRPr="00313D1E">
        <w:rPr>
          <w:sz w:val="28"/>
          <w:szCs w:val="28"/>
        </w:rPr>
        <w:t>CEO</w:t>
      </w:r>
      <w:r w:rsidRPr="00313D1E">
        <w:rPr>
          <w:sz w:val="28"/>
          <w:szCs w:val="28"/>
        </w:rPr>
        <w:t xml:space="preserve"> will survive (Sharma et al., 2001).</w:t>
      </w:r>
      <w:bookmarkEnd w:id="1092"/>
      <w:r w:rsidRPr="00313D1E">
        <w:rPr>
          <w:sz w:val="28"/>
          <w:szCs w:val="28"/>
        </w:rPr>
        <w:t xml:space="preserve"> </w:t>
      </w:r>
    </w:p>
    <w:p w:rsidR="001D68D5" w:rsidRPr="00313D1E" w:rsidRDefault="001D68D5" w:rsidP="00F71CBC">
      <w:pPr>
        <w:pStyle w:val="Normlnweb"/>
        <w:ind w:right="0"/>
        <w:jc w:val="both"/>
        <w:rPr>
          <w:sz w:val="28"/>
          <w:szCs w:val="28"/>
        </w:rPr>
      </w:pPr>
      <w:bookmarkStart w:id="1093" w:name="_GingerSentBM_705_0"/>
      <w:r w:rsidRPr="00313D1E">
        <w:rPr>
          <w:rFonts w:eastAsia="MS Mincho"/>
          <w:sz w:val="28"/>
          <w:szCs w:val="28"/>
          <w:lang w:eastAsia="ja-JP" w:bidi="ar-SA"/>
        </w:rPr>
        <w:t>Evaluating</w:t>
      </w:r>
      <w:r w:rsidRPr="00313D1E">
        <w:rPr>
          <w:sz w:val="28"/>
          <w:szCs w:val="28"/>
        </w:rPr>
        <w:t xml:space="preserve"> those situations, Venter et al.</w:t>
      </w:r>
      <w:bookmarkEnd w:id="1093"/>
      <w:r w:rsidRPr="00313D1E">
        <w:rPr>
          <w:sz w:val="28"/>
          <w:szCs w:val="28"/>
        </w:rPr>
        <w:t xml:space="preserve"> </w:t>
      </w:r>
      <w:bookmarkStart w:id="1094" w:name="_GingerSentBM_706_0"/>
      <w:r w:rsidRPr="00313D1E">
        <w:rPr>
          <w:sz w:val="28"/>
          <w:szCs w:val="28"/>
        </w:rPr>
        <w:t>(2005) summarize it as follows:</w:t>
      </w:r>
      <w:bookmarkEnd w:id="1094"/>
    </w:p>
    <w:p w:rsidR="001D68D5" w:rsidRPr="00313D1E" w:rsidRDefault="001D68D5" w:rsidP="001D68D5">
      <w:pPr>
        <w:autoSpaceDE w:val="0"/>
        <w:autoSpaceDN w:val="0"/>
        <w:adjustRightInd w:val="0"/>
        <w:spacing w:after="100" w:afterAutospacing="1"/>
        <w:ind w:left="284" w:right="567" w:firstLine="284"/>
        <w:jc w:val="both"/>
        <w:rPr>
          <w:i/>
          <w:iCs/>
          <w:sz w:val="26"/>
          <w:szCs w:val="26"/>
          <w:lang w:eastAsia="en-US"/>
        </w:rPr>
      </w:pPr>
      <w:bookmarkStart w:id="1095" w:name="_GingerSentBM_707_0"/>
      <w:r w:rsidRPr="00313D1E">
        <w:rPr>
          <w:i/>
          <w:iCs/>
          <w:sz w:val="26"/>
          <w:szCs w:val="26"/>
          <w:lang w:eastAsia="en-US"/>
        </w:rPr>
        <w:t>… “in order to ensure the success of the succession process, all the different stakeholders involved in the process (the predecessor, successor, family, network, suppliers, etc.) must be satisfied with its outcomes, and the successor should have the ability to ensure the sustainability and financial security of the family business after the succession process has been completed.</w:t>
      </w:r>
      <w:bookmarkEnd w:id="1095"/>
      <w:r w:rsidRPr="00313D1E">
        <w:rPr>
          <w:i/>
          <w:iCs/>
          <w:sz w:val="26"/>
          <w:szCs w:val="26"/>
          <w:lang w:eastAsia="en-US"/>
        </w:rPr>
        <w:t xml:space="preserve"> </w:t>
      </w:r>
    </w:p>
    <w:p w:rsidR="001D68D5" w:rsidRPr="00313D1E" w:rsidRDefault="001D68D5" w:rsidP="00F71CBC">
      <w:pPr>
        <w:autoSpaceDE w:val="0"/>
        <w:autoSpaceDN w:val="0"/>
        <w:adjustRightInd w:val="0"/>
        <w:spacing w:after="100" w:afterAutospacing="1"/>
        <w:ind w:right="0" w:firstLine="284"/>
        <w:jc w:val="both"/>
        <w:rPr>
          <w:sz w:val="28"/>
          <w:szCs w:val="28"/>
        </w:rPr>
      </w:pPr>
      <w:bookmarkStart w:id="1096" w:name="_GingerSentBM_708_0"/>
      <w:bookmarkStart w:id="1097" w:name="OLE_LINK135"/>
      <w:bookmarkStart w:id="1098" w:name="OLE_LINK136"/>
      <w:bookmarkStart w:id="1099" w:name="OLE_LINK137"/>
      <w:bookmarkStart w:id="1100" w:name="OLE_LINK133"/>
      <w:bookmarkStart w:id="1101" w:name="OLE_LINK134"/>
      <w:r w:rsidRPr="00313D1E">
        <w:rPr>
          <w:sz w:val="28"/>
          <w:szCs w:val="28"/>
        </w:rPr>
        <w:t>Two-dimensional evaluation of the BSP, address to the uniqueness of the FOBs, (because it has subjective and objective indicators).</w:t>
      </w:r>
      <w:bookmarkEnd w:id="1096"/>
      <w:r w:rsidRPr="00313D1E">
        <w:rPr>
          <w:sz w:val="28"/>
          <w:szCs w:val="28"/>
        </w:rPr>
        <w:t xml:space="preserve"> </w:t>
      </w:r>
      <w:bookmarkStart w:id="1102" w:name="_GingerSentBM_709_0"/>
      <w:r w:rsidRPr="00313D1E">
        <w:rPr>
          <w:sz w:val="28"/>
          <w:szCs w:val="28"/>
        </w:rPr>
        <w:t>Professionally managed business ownership is widely dispersed, and they usually employ business performance to measure success (Pitcher, Chreim, and Kisfalvi, 2000; Venter et al., 2005).</w:t>
      </w:r>
      <w:bookmarkEnd w:id="1102"/>
      <w:r w:rsidRPr="00313D1E">
        <w:rPr>
          <w:sz w:val="28"/>
          <w:szCs w:val="28"/>
        </w:rPr>
        <w:t xml:space="preserve"> </w:t>
      </w:r>
      <w:bookmarkStart w:id="1103" w:name="_GingerSentBM_710_0"/>
      <w:r w:rsidRPr="00313D1E">
        <w:rPr>
          <w:sz w:val="28"/>
          <w:szCs w:val="28"/>
        </w:rPr>
        <w:t xml:space="preserve">However, maintaining good family relations is also an extremely important evaluation criterion (Venter et al., 2005) and in some instances, family members give priority to other members’ personal satisfaction </w:t>
      </w:r>
      <w:r w:rsidRPr="00313D1E">
        <w:rPr>
          <w:sz w:val="28"/>
          <w:szCs w:val="28"/>
        </w:rPr>
        <w:lastRenderedPageBreak/>
        <w:t>instead of business profitability (</w:t>
      </w:r>
      <w:r w:rsidR="005755CE" w:rsidRPr="00313D1E">
        <w:rPr>
          <w:sz w:val="28"/>
          <w:szCs w:val="28"/>
        </w:rPr>
        <w:t>File, Prince, and Rankin</w:t>
      </w:r>
      <w:r w:rsidRPr="00313D1E">
        <w:rPr>
          <w:sz w:val="28"/>
          <w:szCs w:val="28"/>
        </w:rPr>
        <w:t>., 1994; Tagiuri and Davis, 1992).</w:t>
      </w:r>
      <w:bookmarkEnd w:id="1103"/>
      <w:r w:rsidRPr="00313D1E">
        <w:rPr>
          <w:sz w:val="28"/>
          <w:szCs w:val="28"/>
        </w:rPr>
        <w:t xml:space="preserve"> </w:t>
      </w:r>
    </w:p>
    <w:p w:rsidR="001D68D5" w:rsidRPr="00313D1E" w:rsidRDefault="001D68D5" w:rsidP="00F71CBC">
      <w:pPr>
        <w:autoSpaceDE w:val="0"/>
        <w:autoSpaceDN w:val="0"/>
        <w:adjustRightInd w:val="0"/>
        <w:spacing w:after="100" w:afterAutospacing="1"/>
        <w:ind w:right="0" w:firstLine="284"/>
        <w:jc w:val="both"/>
        <w:rPr>
          <w:sz w:val="28"/>
          <w:szCs w:val="28"/>
        </w:rPr>
      </w:pPr>
      <w:bookmarkStart w:id="1104" w:name="_GingerSentBM_711_0"/>
      <w:bookmarkEnd w:id="1097"/>
      <w:bookmarkEnd w:id="1098"/>
      <w:bookmarkEnd w:id="1099"/>
      <w:r w:rsidRPr="00313D1E">
        <w:rPr>
          <w:sz w:val="28"/>
          <w:szCs w:val="28"/>
        </w:rPr>
        <w:t>Sharma et al.</w:t>
      </w:r>
      <w:bookmarkEnd w:id="1104"/>
      <w:r w:rsidRPr="00313D1E">
        <w:rPr>
          <w:sz w:val="28"/>
          <w:szCs w:val="28"/>
        </w:rPr>
        <w:t xml:space="preserve"> </w:t>
      </w:r>
      <w:bookmarkStart w:id="1105" w:name="_GingerSentBM_712_0"/>
      <w:r w:rsidRPr="00313D1E">
        <w:rPr>
          <w:sz w:val="28"/>
          <w:szCs w:val="28"/>
        </w:rPr>
        <w:t>(2001) explain and expand the argument between these two opposing dimensions of success in management succession.</w:t>
      </w:r>
      <w:bookmarkEnd w:id="1105"/>
      <w:r w:rsidRPr="00313D1E">
        <w:rPr>
          <w:sz w:val="28"/>
          <w:szCs w:val="28"/>
        </w:rPr>
        <w:t xml:space="preserve"> </w:t>
      </w:r>
      <w:bookmarkStart w:id="1106" w:name="_GingerSentBM_713_0"/>
      <w:r w:rsidRPr="00313D1E">
        <w:rPr>
          <w:sz w:val="28"/>
          <w:szCs w:val="28"/>
        </w:rPr>
        <w:t>According to them…</w:t>
      </w:r>
      <w:bookmarkEnd w:id="1106"/>
    </w:p>
    <w:p w:rsidR="001D68D5" w:rsidRPr="00313D1E" w:rsidRDefault="001D68D5" w:rsidP="001D68D5">
      <w:pPr>
        <w:autoSpaceDE w:val="0"/>
        <w:autoSpaceDN w:val="0"/>
        <w:adjustRightInd w:val="0"/>
        <w:spacing w:after="100" w:afterAutospacing="1"/>
        <w:ind w:left="284" w:right="567" w:firstLine="284"/>
        <w:jc w:val="both"/>
        <w:rPr>
          <w:i/>
          <w:iCs/>
          <w:sz w:val="26"/>
          <w:szCs w:val="26"/>
          <w:lang w:eastAsia="en-US"/>
        </w:rPr>
      </w:pPr>
      <w:bookmarkStart w:id="1107" w:name="_GingerSentBM_714_0"/>
      <w:bookmarkEnd w:id="1100"/>
      <w:bookmarkEnd w:id="1101"/>
      <w:r w:rsidRPr="00313D1E">
        <w:rPr>
          <w:i/>
          <w:iCs/>
          <w:sz w:val="26"/>
          <w:szCs w:val="26"/>
          <w:lang w:eastAsia="en-US"/>
        </w:rPr>
        <w:t>“Dissatisfaction with the succession process could cause interminable conflicts that make the succession ineffective.</w:t>
      </w:r>
      <w:bookmarkEnd w:id="1107"/>
      <w:r w:rsidRPr="00313D1E">
        <w:rPr>
          <w:i/>
          <w:iCs/>
          <w:sz w:val="26"/>
          <w:szCs w:val="26"/>
          <w:lang w:eastAsia="en-US"/>
        </w:rPr>
        <w:t xml:space="preserve"> </w:t>
      </w:r>
      <w:bookmarkStart w:id="1108" w:name="_GingerSentBM_715_0"/>
      <w:r w:rsidRPr="00313D1E">
        <w:rPr>
          <w:i/>
          <w:iCs/>
          <w:sz w:val="26"/>
          <w:szCs w:val="26"/>
          <w:lang w:eastAsia="en-US"/>
        </w:rPr>
        <w:t>On the other hand, if the succession is not effective, dissatisfaction with the succession process, after the fact, could occur.</w:t>
      </w:r>
      <w:bookmarkEnd w:id="1108"/>
      <w:r w:rsidRPr="00313D1E">
        <w:rPr>
          <w:i/>
          <w:iCs/>
          <w:sz w:val="26"/>
          <w:szCs w:val="26"/>
          <w:lang w:eastAsia="en-US"/>
        </w:rPr>
        <w:t xml:space="preserve"> </w:t>
      </w:r>
      <w:bookmarkStart w:id="1109" w:name="_GingerSentBM_716_0"/>
      <w:r w:rsidRPr="00313D1E">
        <w:rPr>
          <w:i/>
          <w:iCs/>
          <w:sz w:val="26"/>
          <w:szCs w:val="26"/>
          <w:lang w:eastAsia="en-US"/>
        </w:rPr>
        <w:t>In summary, studying satisfaction with the succession process is important because of its direct impact on the relationships among family members, an important consideration in many family firms, and because of its impact on effectiveness.”</w:t>
      </w:r>
      <w:bookmarkEnd w:id="1109"/>
    </w:p>
    <w:p w:rsidR="001D68D5" w:rsidRPr="00313D1E" w:rsidRDefault="001D68D5" w:rsidP="001D68D5">
      <w:pPr>
        <w:autoSpaceDE w:val="0"/>
        <w:autoSpaceDN w:val="0"/>
        <w:adjustRightInd w:val="0"/>
        <w:spacing w:after="100" w:afterAutospacing="1"/>
        <w:ind w:firstLine="284"/>
        <w:jc w:val="both"/>
        <w:rPr>
          <w:sz w:val="28"/>
          <w:szCs w:val="28"/>
        </w:rPr>
      </w:pPr>
      <w:bookmarkStart w:id="1110" w:name="_GingerSentBM_717_0"/>
      <w:r w:rsidRPr="00313D1E">
        <w:rPr>
          <w:sz w:val="28"/>
          <w:szCs w:val="28"/>
        </w:rPr>
        <w:t>Further they suggest that:</w:t>
      </w:r>
      <w:bookmarkEnd w:id="1110"/>
    </w:p>
    <w:p w:rsidR="001D68D5" w:rsidRPr="00313D1E" w:rsidRDefault="001D68D5" w:rsidP="001D68D5">
      <w:pPr>
        <w:autoSpaceDE w:val="0"/>
        <w:autoSpaceDN w:val="0"/>
        <w:adjustRightInd w:val="0"/>
        <w:spacing w:after="100" w:afterAutospacing="1"/>
        <w:ind w:left="284" w:right="567" w:firstLine="284"/>
        <w:jc w:val="both"/>
        <w:rPr>
          <w:i/>
          <w:iCs/>
          <w:sz w:val="26"/>
          <w:szCs w:val="26"/>
          <w:lang w:eastAsia="en-US"/>
        </w:rPr>
      </w:pPr>
      <w:bookmarkStart w:id="1111" w:name="_GingerSentBM_718_0"/>
      <w:r w:rsidRPr="00313D1E">
        <w:rPr>
          <w:i/>
          <w:iCs/>
          <w:sz w:val="26"/>
          <w:szCs w:val="26"/>
          <w:lang w:eastAsia="en-US"/>
        </w:rPr>
        <w:t>“The relationship between satisfaction and effectiveness is likely to be inter-temporal in nature (Sharma et al., 2001).”</w:t>
      </w:r>
      <w:bookmarkEnd w:id="1111"/>
    </w:p>
    <w:p w:rsidR="001D68D5" w:rsidRPr="00313D1E" w:rsidRDefault="001D68D5" w:rsidP="00F71CBC">
      <w:pPr>
        <w:autoSpaceDE w:val="0"/>
        <w:autoSpaceDN w:val="0"/>
        <w:adjustRightInd w:val="0"/>
        <w:spacing w:after="100" w:afterAutospacing="1"/>
        <w:ind w:right="0" w:firstLine="284"/>
        <w:jc w:val="both"/>
        <w:rPr>
          <w:sz w:val="28"/>
          <w:szCs w:val="28"/>
        </w:rPr>
      </w:pPr>
      <w:bookmarkStart w:id="1112" w:name="_GingerSentBM_719_0"/>
      <w:bookmarkStart w:id="1113" w:name="OLE_LINK138"/>
      <w:bookmarkStart w:id="1114" w:name="OLE_LINK139"/>
      <w:bookmarkStart w:id="1115" w:name="OLE_LINK140"/>
      <w:bookmarkStart w:id="1116" w:name="OLE_LINK141"/>
      <w:bookmarkStart w:id="1117" w:name="OLE_LINK142"/>
      <w:r w:rsidRPr="00313D1E">
        <w:rPr>
          <w:sz w:val="28"/>
          <w:szCs w:val="28"/>
        </w:rPr>
        <w:t xml:space="preserve">The </w:t>
      </w:r>
      <w:r w:rsidR="008A77A3" w:rsidRPr="00313D1E">
        <w:rPr>
          <w:sz w:val="28"/>
          <w:szCs w:val="28"/>
        </w:rPr>
        <w:t>initial satisfaction with the business succession process</w:t>
      </w:r>
      <w:r w:rsidR="00DB4C41" w:rsidRPr="00313D1E">
        <w:rPr>
          <w:sz w:val="28"/>
          <w:szCs w:val="28"/>
        </w:rPr>
        <w:t xml:space="preserve"> </w:t>
      </w:r>
      <w:r w:rsidRPr="00313D1E">
        <w:rPr>
          <w:sz w:val="28"/>
          <w:szCs w:val="28"/>
        </w:rPr>
        <w:t xml:space="preserve">generally encourages better performance and usually brings booming </w:t>
      </w:r>
      <w:r w:rsidR="008A758F" w:rsidRPr="00313D1E">
        <w:rPr>
          <w:sz w:val="28"/>
          <w:szCs w:val="28"/>
        </w:rPr>
        <w:t>post succession</w:t>
      </w:r>
      <w:r w:rsidRPr="00313D1E">
        <w:rPr>
          <w:sz w:val="28"/>
          <w:szCs w:val="28"/>
        </w:rPr>
        <w:t xml:space="preserve"> business performance, and this excellent </w:t>
      </w:r>
      <w:r w:rsidR="008A758F" w:rsidRPr="00313D1E">
        <w:rPr>
          <w:sz w:val="28"/>
          <w:szCs w:val="28"/>
        </w:rPr>
        <w:t>post succession</w:t>
      </w:r>
      <w:r w:rsidRPr="00313D1E">
        <w:rPr>
          <w:sz w:val="28"/>
          <w:szCs w:val="28"/>
        </w:rPr>
        <w:t xml:space="preserve"> performance brings FOBs some personal satisfaction.</w:t>
      </w:r>
      <w:bookmarkEnd w:id="1112"/>
      <w:r w:rsidRPr="00313D1E">
        <w:rPr>
          <w:sz w:val="28"/>
          <w:szCs w:val="28"/>
        </w:rPr>
        <w:t xml:space="preserve"> </w:t>
      </w:r>
      <w:bookmarkStart w:id="1118" w:name="_GingerSentBM_720_0"/>
      <w:r w:rsidRPr="00313D1E">
        <w:rPr>
          <w:sz w:val="28"/>
          <w:szCs w:val="28"/>
        </w:rPr>
        <w:t xml:space="preserve">Likewise, if stakeholders are not satisfied with the BSP, this discourages them from performing their roles as well as possible in the proper manner, and this will affect </w:t>
      </w:r>
      <w:r w:rsidR="008A758F" w:rsidRPr="00313D1E">
        <w:rPr>
          <w:sz w:val="28"/>
          <w:szCs w:val="28"/>
        </w:rPr>
        <w:t>post succession</w:t>
      </w:r>
      <w:r w:rsidRPr="00313D1E">
        <w:rPr>
          <w:sz w:val="28"/>
          <w:szCs w:val="28"/>
        </w:rPr>
        <w:t xml:space="preserve"> performance both directly and indirectly.</w:t>
      </w:r>
      <w:bookmarkEnd w:id="1118"/>
      <w:r w:rsidRPr="00313D1E">
        <w:rPr>
          <w:sz w:val="28"/>
          <w:szCs w:val="28"/>
        </w:rPr>
        <w:t xml:space="preserve"> </w:t>
      </w:r>
      <w:bookmarkStart w:id="1119" w:name="_GingerSentBM_721_0"/>
      <w:r w:rsidRPr="00313D1E">
        <w:rPr>
          <w:sz w:val="28"/>
          <w:szCs w:val="28"/>
        </w:rPr>
        <w:t>This finally brings dissatisfaction to the whole business process.</w:t>
      </w:r>
      <w:bookmarkEnd w:id="1119"/>
      <w:r w:rsidRPr="00313D1E">
        <w:rPr>
          <w:sz w:val="28"/>
          <w:szCs w:val="28"/>
        </w:rPr>
        <w:t xml:space="preserve"> </w:t>
      </w:r>
      <w:bookmarkStart w:id="1120" w:name="_GingerSentBM_722_0"/>
      <w:r w:rsidR="008A758F" w:rsidRPr="00313D1E">
        <w:rPr>
          <w:sz w:val="28"/>
          <w:szCs w:val="28"/>
        </w:rPr>
        <w:t>Post succession</w:t>
      </w:r>
      <w:r w:rsidRPr="00313D1E">
        <w:rPr>
          <w:sz w:val="28"/>
          <w:szCs w:val="28"/>
        </w:rPr>
        <w:t xml:space="preserve"> performance has </w:t>
      </w:r>
      <w:r w:rsidR="00C03F11" w:rsidRPr="00313D1E">
        <w:rPr>
          <w:sz w:val="28"/>
          <w:szCs w:val="28"/>
        </w:rPr>
        <w:t>a direct affect</w:t>
      </w:r>
      <w:r w:rsidRPr="00313D1E">
        <w:rPr>
          <w:sz w:val="28"/>
          <w:szCs w:val="28"/>
        </w:rPr>
        <w:t xml:space="preserve"> on the FOB and directly influences the level of satisfaction and hunger for the business unit to survive (Cabrera-Suarez et al., 2001; Dyer, 1986; Handler, 1990 and Sharma et al., 2001).</w:t>
      </w:r>
      <w:bookmarkEnd w:id="1120"/>
    </w:p>
    <w:p w:rsidR="001D68D5" w:rsidRPr="00313D1E" w:rsidRDefault="001D68D5" w:rsidP="0074529E">
      <w:pPr>
        <w:pStyle w:val="Nadpis2"/>
      </w:pPr>
      <w:bookmarkStart w:id="1121" w:name="_Toc288587899"/>
      <w:bookmarkStart w:id="1122" w:name="_Toc317156899"/>
      <w:bookmarkStart w:id="1123" w:name="_Toc317159357"/>
      <w:bookmarkStart w:id="1124" w:name="_Toc317159664"/>
      <w:bookmarkStart w:id="1125" w:name="_Toc317160072"/>
      <w:bookmarkStart w:id="1126" w:name="_Toc317160164"/>
      <w:bookmarkStart w:id="1127" w:name="_Toc317160256"/>
      <w:bookmarkStart w:id="1128" w:name="_Toc317160348"/>
      <w:bookmarkStart w:id="1129" w:name="_Toc317497343"/>
      <w:bookmarkStart w:id="1130" w:name="_Toc317515237"/>
      <w:bookmarkStart w:id="1131" w:name="_Toc318535061"/>
      <w:bookmarkStart w:id="1132" w:name="_Toc318748152"/>
      <w:bookmarkStart w:id="1133" w:name="_Toc321246742"/>
      <w:bookmarkStart w:id="1134" w:name="_GingerSentBM_723_0"/>
      <w:bookmarkEnd w:id="1113"/>
      <w:bookmarkEnd w:id="1114"/>
      <w:bookmarkEnd w:id="1115"/>
      <w:bookmarkEnd w:id="1116"/>
      <w:bookmarkEnd w:id="1117"/>
      <w:r w:rsidRPr="00313D1E">
        <w:t>2.2 Theories behind the study</w:t>
      </w:r>
      <w:bookmarkEnd w:id="1121"/>
      <w:bookmarkEnd w:id="1122"/>
      <w:bookmarkEnd w:id="1123"/>
      <w:bookmarkEnd w:id="1124"/>
      <w:bookmarkEnd w:id="1125"/>
      <w:bookmarkEnd w:id="1126"/>
      <w:bookmarkEnd w:id="1127"/>
      <w:bookmarkEnd w:id="1128"/>
      <w:bookmarkEnd w:id="1129"/>
      <w:bookmarkEnd w:id="1130"/>
      <w:bookmarkEnd w:id="1131"/>
      <w:bookmarkEnd w:id="1132"/>
      <w:bookmarkEnd w:id="1133"/>
      <w:r w:rsidRPr="00313D1E">
        <w:t xml:space="preserve"> </w:t>
      </w:r>
      <w:bookmarkEnd w:id="1134"/>
    </w:p>
    <w:p w:rsidR="001D68D5" w:rsidRPr="00313D1E" w:rsidRDefault="001D68D5" w:rsidP="0074529E">
      <w:pPr>
        <w:pStyle w:val="Nadpis3"/>
      </w:pPr>
      <w:bookmarkStart w:id="1135" w:name="_Toc288587900"/>
      <w:bookmarkStart w:id="1136" w:name="_Toc317156900"/>
      <w:bookmarkStart w:id="1137" w:name="_Toc317159358"/>
      <w:bookmarkStart w:id="1138" w:name="_Toc317159665"/>
      <w:bookmarkStart w:id="1139" w:name="_Toc317160073"/>
      <w:bookmarkStart w:id="1140" w:name="_Toc317160165"/>
      <w:bookmarkStart w:id="1141" w:name="_Toc317160257"/>
      <w:bookmarkStart w:id="1142" w:name="_Toc317160349"/>
      <w:bookmarkStart w:id="1143" w:name="_Toc317497344"/>
      <w:bookmarkStart w:id="1144" w:name="_Toc317515238"/>
      <w:bookmarkStart w:id="1145" w:name="_Toc318535062"/>
      <w:bookmarkStart w:id="1146" w:name="_Toc318748153"/>
      <w:bookmarkStart w:id="1147" w:name="_Toc321246743"/>
      <w:bookmarkStart w:id="1148" w:name="_GingerSentBM_724_0"/>
      <w:r w:rsidRPr="00313D1E">
        <w:t>2.2.1 The stakeholder theory of the firm</w:t>
      </w:r>
      <w:bookmarkEnd w:id="1135"/>
      <w:bookmarkEnd w:id="1136"/>
      <w:bookmarkEnd w:id="1137"/>
      <w:bookmarkEnd w:id="1138"/>
      <w:bookmarkEnd w:id="1139"/>
      <w:bookmarkEnd w:id="1140"/>
      <w:bookmarkEnd w:id="1141"/>
      <w:bookmarkEnd w:id="1142"/>
      <w:bookmarkEnd w:id="1143"/>
      <w:bookmarkEnd w:id="1144"/>
      <w:bookmarkEnd w:id="1145"/>
      <w:bookmarkEnd w:id="1146"/>
      <w:bookmarkEnd w:id="1147"/>
      <w:r w:rsidRPr="00313D1E">
        <w:t xml:space="preserve"> </w:t>
      </w:r>
      <w:bookmarkEnd w:id="1148"/>
    </w:p>
    <w:p w:rsidR="001D68D5" w:rsidRPr="00313D1E" w:rsidRDefault="001D68D5" w:rsidP="00F71CBC">
      <w:pPr>
        <w:adjustRightInd w:val="0"/>
        <w:spacing w:after="100" w:afterAutospacing="1"/>
        <w:ind w:right="0" w:firstLine="284"/>
        <w:jc w:val="both"/>
        <w:rPr>
          <w:sz w:val="28"/>
          <w:szCs w:val="28"/>
        </w:rPr>
      </w:pPr>
      <w:bookmarkStart w:id="1149" w:name="_GingerSentBM_725_0"/>
      <w:bookmarkStart w:id="1150" w:name="OLE_LINK143"/>
      <w:bookmarkStart w:id="1151" w:name="OLE_LINK144"/>
      <w:r w:rsidRPr="00313D1E">
        <w:rPr>
          <w:sz w:val="28"/>
          <w:szCs w:val="28"/>
        </w:rPr>
        <w:t>The term “stakeholder” was first coined in 1963 by R.</w:t>
      </w:r>
      <w:bookmarkEnd w:id="1149"/>
      <w:r w:rsidRPr="00313D1E">
        <w:rPr>
          <w:sz w:val="28"/>
          <w:szCs w:val="28"/>
        </w:rPr>
        <w:t xml:space="preserve"> </w:t>
      </w:r>
      <w:bookmarkStart w:id="1152" w:name="_GingerSentBM_726_0"/>
      <w:r w:rsidRPr="00313D1E">
        <w:rPr>
          <w:sz w:val="28"/>
          <w:szCs w:val="28"/>
        </w:rPr>
        <w:t>Edward Friedman, but he has changed his own definition number of occasions.</w:t>
      </w:r>
      <w:bookmarkEnd w:id="1152"/>
      <w:r w:rsidRPr="00313D1E">
        <w:rPr>
          <w:sz w:val="28"/>
          <w:szCs w:val="28"/>
        </w:rPr>
        <w:t xml:space="preserve"> </w:t>
      </w:r>
      <w:bookmarkStart w:id="1153" w:name="_GingerSentBM_727_0"/>
      <w:r w:rsidRPr="00313D1E">
        <w:rPr>
          <w:sz w:val="28"/>
          <w:szCs w:val="28"/>
        </w:rPr>
        <w:t>Originally, he expressed stakeholders as “groups without whose support the organization would cease to exist." Again in 1984</w:t>
      </w:r>
      <w:r w:rsidR="00DB4C41" w:rsidRPr="00313D1E">
        <w:rPr>
          <w:sz w:val="28"/>
          <w:szCs w:val="28"/>
        </w:rPr>
        <w:t>,</w:t>
      </w:r>
      <w:r w:rsidRPr="00313D1E">
        <w:rPr>
          <w:sz w:val="28"/>
          <w:szCs w:val="28"/>
        </w:rPr>
        <w:t xml:space="preserve"> Friedman identified stakeholders as the groups “</w:t>
      </w:r>
      <w:r w:rsidRPr="00313D1E">
        <w:rPr>
          <w:rStyle w:val="wsgrammarsuggestion"/>
          <w:sz w:val="28"/>
          <w:szCs w:val="28"/>
        </w:rPr>
        <w:t>who</w:t>
      </w:r>
      <w:r w:rsidRPr="00313D1E">
        <w:rPr>
          <w:sz w:val="28"/>
          <w:szCs w:val="28"/>
        </w:rPr>
        <w:t xml:space="preserve"> can affect </w:t>
      </w:r>
      <w:r w:rsidRPr="00313D1E">
        <w:rPr>
          <w:rStyle w:val="wsenrichmentsuggestion"/>
          <w:sz w:val="28"/>
          <w:szCs w:val="28"/>
        </w:rPr>
        <w:t>organizational performance and decision-making,</w:t>
      </w:r>
      <w:r w:rsidRPr="00313D1E">
        <w:rPr>
          <w:sz w:val="28"/>
          <w:szCs w:val="28"/>
        </w:rPr>
        <w:t xml:space="preserve"> as well as </w:t>
      </w:r>
      <w:r w:rsidRPr="00313D1E">
        <w:rPr>
          <w:rStyle w:val="wsenrichmentsuggestion"/>
          <w:sz w:val="28"/>
          <w:szCs w:val="28"/>
        </w:rPr>
        <w:t>organizational performance and decision-making</w:t>
      </w:r>
      <w:r w:rsidRPr="00313D1E">
        <w:rPr>
          <w:sz w:val="28"/>
          <w:szCs w:val="28"/>
        </w:rPr>
        <w:t xml:space="preserve"> can be affected by the person.” In 2001, </w:t>
      </w:r>
      <w:r w:rsidRPr="00313D1E">
        <w:rPr>
          <w:rStyle w:val="wsgeneralsuggestion"/>
          <w:sz w:val="28"/>
          <w:szCs w:val="28"/>
        </w:rPr>
        <w:t>Freidman</w:t>
      </w:r>
      <w:r w:rsidRPr="00313D1E">
        <w:rPr>
          <w:sz w:val="28"/>
          <w:szCs w:val="28"/>
        </w:rPr>
        <w:t xml:space="preserve"> again describes stakeholders as</w:t>
      </w:r>
      <w:r w:rsidRPr="00313D1E">
        <w:rPr>
          <w:i/>
          <w:iCs/>
          <w:sz w:val="28"/>
          <w:szCs w:val="28"/>
        </w:rPr>
        <w:t xml:space="preserve"> </w:t>
      </w:r>
      <w:r w:rsidRPr="00313D1E">
        <w:rPr>
          <w:sz w:val="28"/>
          <w:szCs w:val="28"/>
        </w:rPr>
        <w:t xml:space="preserve">“…groups </w:t>
      </w:r>
      <w:r w:rsidRPr="00313D1E">
        <w:rPr>
          <w:rStyle w:val="wsgrammarsuggestion"/>
          <w:sz w:val="28"/>
          <w:szCs w:val="28"/>
        </w:rPr>
        <w:t>who</w:t>
      </w:r>
      <w:r w:rsidRPr="00313D1E">
        <w:rPr>
          <w:sz w:val="28"/>
          <w:szCs w:val="28"/>
        </w:rPr>
        <w:t xml:space="preserve"> have a stake in or claim on a firm.” Again, in 2004 he defined them as “those groups </w:t>
      </w:r>
      <w:r w:rsidRPr="00313D1E">
        <w:rPr>
          <w:sz w:val="28"/>
          <w:szCs w:val="28"/>
        </w:rPr>
        <w:lastRenderedPageBreak/>
        <w:t xml:space="preserve">that are vital to the survival and </w:t>
      </w:r>
      <w:r w:rsidR="00BE76A8" w:rsidRPr="00313D1E">
        <w:rPr>
          <w:sz w:val="28"/>
          <w:szCs w:val="28"/>
        </w:rPr>
        <w:t>the success</w:t>
      </w:r>
      <w:r w:rsidRPr="00313D1E">
        <w:rPr>
          <w:sz w:val="28"/>
          <w:szCs w:val="28"/>
        </w:rPr>
        <w:t xml:space="preserve"> of the corporation.” Friedman has suggested a number of definitions, but the most accepted definition is </w:t>
      </w:r>
      <w:r w:rsidRPr="00313D1E">
        <w:rPr>
          <w:i/>
          <w:iCs/>
          <w:sz w:val="28"/>
          <w:szCs w:val="28"/>
        </w:rPr>
        <w:t>“...any group or individual who can affect or is affected by the achievement of the organization objectives.”</w:t>
      </w:r>
      <w:r w:rsidRPr="00313D1E">
        <w:rPr>
          <w:sz w:val="28"/>
          <w:szCs w:val="28"/>
        </w:rPr>
        <w:t xml:space="preserve"> This brings a broader and clearer view of what stakeholders are, by using the terms “</w:t>
      </w:r>
      <w:r w:rsidRPr="00313D1E">
        <w:rPr>
          <w:i/>
          <w:iCs/>
          <w:sz w:val="28"/>
          <w:szCs w:val="28"/>
        </w:rPr>
        <w:t>can affect or is affected by</w:t>
      </w:r>
      <w:r w:rsidRPr="00313D1E">
        <w:rPr>
          <w:sz w:val="28"/>
          <w:szCs w:val="28"/>
        </w:rPr>
        <w:t xml:space="preserve">.” </w:t>
      </w:r>
      <w:bookmarkEnd w:id="1153"/>
    </w:p>
    <w:p w:rsidR="003361EE" w:rsidRPr="00313D1E" w:rsidRDefault="001D68D5" w:rsidP="00F71CBC">
      <w:pPr>
        <w:autoSpaceDE w:val="0"/>
        <w:autoSpaceDN w:val="0"/>
        <w:adjustRightInd w:val="0"/>
        <w:spacing w:after="100" w:afterAutospacing="1"/>
        <w:ind w:right="0" w:firstLine="284"/>
        <w:jc w:val="both"/>
        <w:rPr>
          <w:sz w:val="28"/>
          <w:szCs w:val="28"/>
        </w:rPr>
      </w:pPr>
      <w:bookmarkStart w:id="1154" w:name="_GingerSentBM_728_0"/>
      <w:r w:rsidRPr="00313D1E">
        <w:rPr>
          <w:sz w:val="28"/>
          <w:szCs w:val="28"/>
        </w:rPr>
        <w:t>One of the main expectations of this stakeholder theory is to help corporate managers understand stakeholder expectations and interests, and to then manage those relationships more effectively.</w:t>
      </w:r>
      <w:bookmarkEnd w:id="1154"/>
      <w:r w:rsidRPr="00313D1E">
        <w:rPr>
          <w:sz w:val="28"/>
          <w:szCs w:val="28"/>
        </w:rPr>
        <w:t xml:space="preserve"> </w:t>
      </w:r>
      <w:bookmarkStart w:id="1155" w:name="_GingerSentBM_729_0"/>
      <w:r w:rsidRPr="00313D1E">
        <w:rPr>
          <w:sz w:val="28"/>
          <w:szCs w:val="28"/>
        </w:rPr>
        <w:t>Stakeholder theory assists company managers and executives to increase the value of their business ventures and minimizes the damage against stakeholders.</w:t>
      </w:r>
      <w:bookmarkEnd w:id="1155"/>
      <w:r w:rsidRPr="00313D1E">
        <w:rPr>
          <w:sz w:val="28"/>
          <w:szCs w:val="28"/>
        </w:rPr>
        <w:t xml:space="preserve"> </w:t>
      </w:r>
      <w:bookmarkStart w:id="1156" w:name="_GingerSentBM_730_0"/>
      <w:r w:rsidRPr="00313D1E">
        <w:rPr>
          <w:sz w:val="28"/>
          <w:szCs w:val="28"/>
        </w:rPr>
        <w:t xml:space="preserve">Or, in Friedman’s (2001) words: “managers bear a fiduciary relationship to stakeholders.”  </w:t>
      </w:r>
      <w:bookmarkStart w:id="1157" w:name="OLE_LINK145"/>
      <w:bookmarkStart w:id="1158" w:name="OLE_LINK146"/>
      <w:bookmarkStart w:id="1159" w:name="OLE_LINK147"/>
      <w:bookmarkStart w:id="1160" w:name="OLE_LINK148"/>
      <w:bookmarkEnd w:id="1150"/>
      <w:bookmarkEnd w:id="1151"/>
      <w:r w:rsidRPr="00313D1E">
        <w:rPr>
          <w:sz w:val="28"/>
          <w:szCs w:val="28"/>
        </w:rPr>
        <w:t xml:space="preserve">In point of fact, this concept changes the way </w:t>
      </w:r>
      <w:r w:rsidR="00D04534" w:rsidRPr="00313D1E">
        <w:rPr>
          <w:sz w:val="28"/>
          <w:szCs w:val="28"/>
        </w:rPr>
        <w:t>of</w:t>
      </w:r>
      <w:r w:rsidRPr="00313D1E">
        <w:rPr>
          <w:sz w:val="28"/>
          <w:szCs w:val="28"/>
        </w:rPr>
        <w:t xml:space="preserve"> consider</w:t>
      </w:r>
      <w:r w:rsidR="00D04534" w:rsidRPr="00313D1E">
        <w:rPr>
          <w:sz w:val="28"/>
          <w:szCs w:val="28"/>
        </w:rPr>
        <w:t>ing</w:t>
      </w:r>
      <w:r w:rsidRPr="00313D1E">
        <w:rPr>
          <w:sz w:val="28"/>
          <w:szCs w:val="28"/>
        </w:rPr>
        <w:t xml:space="preserve"> business organizations and managers.</w:t>
      </w:r>
      <w:bookmarkEnd w:id="1156"/>
      <w:r w:rsidRPr="00313D1E">
        <w:rPr>
          <w:sz w:val="28"/>
          <w:szCs w:val="28"/>
        </w:rPr>
        <w:t xml:space="preserve"> </w:t>
      </w:r>
      <w:bookmarkStart w:id="1161" w:name="_GingerSentBM_731_0"/>
      <w:r w:rsidRPr="00313D1E">
        <w:rPr>
          <w:sz w:val="28"/>
          <w:szCs w:val="28"/>
        </w:rPr>
        <w:t>In the past, the manager’s main objective was to maximize the wealth of the owners.</w:t>
      </w:r>
      <w:bookmarkEnd w:id="1161"/>
      <w:r w:rsidRPr="00313D1E">
        <w:rPr>
          <w:sz w:val="28"/>
          <w:szCs w:val="28"/>
        </w:rPr>
        <w:t xml:space="preserve"> </w:t>
      </w:r>
      <w:bookmarkStart w:id="1162" w:name="_GingerSentBM_732_0"/>
      <w:r w:rsidRPr="00313D1E">
        <w:rPr>
          <w:sz w:val="28"/>
          <w:szCs w:val="28"/>
        </w:rPr>
        <w:t>This concept however, redefines the organization’s purpose for existence.</w:t>
      </w:r>
      <w:bookmarkEnd w:id="1162"/>
      <w:r w:rsidRPr="00313D1E">
        <w:rPr>
          <w:sz w:val="28"/>
          <w:szCs w:val="28"/>
        </w:rPr>
        <w:t xml:space="preserve"> </w:t>
      </w:r>
      <w:bookmarkStart w:id="1163" w:name="_GingerSentBM_733_0"/>
      <w:r w:rsidRPr="00313D1E">
        <w:rPr>
          <w:sz w:val="28"/>
          <w:szCs w:val="28"/>
        </w:rPr>
        <w:t>Freidman (2006) states that the “</w:t>
      </w:r>
      <w:r w:rsidRPr="00313D1E">
        <w:rPr>
          <w:i/>
          <w:iCs/>
          <w:sz w:val="28"/>
          <w:szCs w:val="28"/>
        </w:rPr>
        <w:t>organization itself should be thought of as a grouping of stakeholders and the purpose of the organization should be to manage their interests, needs and viewpoints.”</w:t>
      </w:r>
      <w:r w:rsidRPr="00313D1E">
        <w:rPr>
          <w:sz w:val="28"/>
          <w:szCs w:val="28"/>
        </w:rPr>
        <w:t xml:space="preserve"> </w:t>
      </w:r>
      <w:bookmarkStart w:id="1164" w:name="OLE_LINK149"/>
      <w:bookmarkStart w:id="1165" w:name="OLE_LINK150"/>
      <w:bookmarkEnd w:id="1157"/>
      <w:bookmarkEnd w:id="1158"/>
      <w:bookmarkEnd w:id="1159"/>
      <w:bookmarkEnd w:id="1160"/>
      <w:bookmarkEnd w:id="1163"/>
    </w:p>
    <w:p w:rsidR="001D68D5" w:rsidRPr="00313D1E" w:rsidRDefault="001D68D5" w:rsidP="00F71CBC">
      <w:pPr>
        <w:autoSpaceDE w:val="0"/>
        <w:autoSpaceDN w:val="0"/>
        <w:adjustRightInd w:val="0"/>
        <w:spacing w:after="100" w:afterAutospacing="1"/>
        <w:ind w:right="0" w:firstLine="284"/>
        <w:jc w:val="both"/>
        <w:rPr>
          <w:sz w:val="28"/>
          <w:szCs w:val="28"/>
        </w:rPr>
      </w:pPr>
      <w:bookmarkStart w:id="1166" w:name="_GingerSentBM_734_0"/>
      <w:r w:rsidRPr="00313D1E">
        <w:rPr>
          <w:sz w:val="28"/>
          <w:szCs w:val="28"/>
        </w:rPr>
        <w:t>Stakeholder management means creating suitable methods to manage various stakeholder groups and relations.</w:t>
      </w:r>
      <w:bookmarkEnd w:id="1166"/>
      <w:r w:rsidRPr="00313D1E">
        <w:rPr>
          <w:sz w:val="28"/>
          <w:szCs w:val="28"/>
        </w:rPr>
        <w:t xml:space="preserve"> </w:t>
      </w:r>
      <w:bookmarkStart w:id="1167" w:name="_GingerSentBM_735_0"/>
      <w:r w:rsidRPr="00313D1E">
        <w:rPr>
          <w:sz w:val="28"/>
          <w:szCs w:val="28"/>
        </w:rPr>
        <w:t>Freidman (1984) expresses that “managing people should create and implement processes, which can satisfy stakeholders around the organization” Thus, the main role is “to manage and integrate the relationships and interests of stakeholders, employees, customers, suppliers, communities and other groups in a way that guarantees the long-term success of the firm” (Freidman, 1984).</w:t>
      </w:r>
      <w:bookmarkEnd w:id="1167"/>
      <w:r w:rsidR="00C312FD" w:rsidRPr="00313D1E">
        <w:rPr>
          <w:sz w:val="28"/>
          <w:szCs w:val="28"/>
        </w:rPr>
        <w:t xml:space="preserve"> </w:t>
      </w:r>
      <w:bookmarkStart w:id="1168" w:name="_GingerSentBM_736_0"/>
      <w:r w:rsidRPr="00313D1E">
        <w:rPr>
          <w:sz w:val="28"/>
          <w:szCs w:val="28"/>
        </w:rPr>
        <w:t>In 2010</w:t>
      </w:r>
      <w:r w:rsidR="00C312FD" w:rsidRPr="00313D1E">
        <w:rPr>
          <w:sz w:val="28"/>
          <w:szCs w:val="28"/>
        </w:rPr>
        <w:t>,</w:t>
      </w:r>
      <w:r w:rsidR="00367A59" w:rsidRPr="00313D1E">
        <w:rPr>
          <w:sz w:val="28"/>
          <w:szCs w:val="28"/>
        </w:rPr>
        <w:t xml:space="preserve"> D</w:t>
      </w:r>
      <w:r w:rsidR="00075364" w:rsidRPr="00313D1E">
        <w:rPr>
          <w:sz w:val="28"/>
          <w:szCs w:val="28"/>
        </w:rPr>
        <w:t>y</w:t>
      </w:r>
      <w:r w:rsidR="00367A59" w:rsidRPr="00313D1E">
        <w:rPr>
          <w:sz w:val="28"/>
          <w:szCs w:val="28"/>
        </w:rPr>
        <w:t xml:space="preserve">trt and Striteska </w:t>
      </w:r>
      <w:r w:rsidRPr="00313D1E">
        <w:rPr>
          <w:sz w:val="28"/>
          <w:szCs w:val="28"/>
        </w:rPr>
        <w:t xml:space="preserve">splits </w:t>
      </w:r>
      <w:r w:rsidR="00367A59" w:rsidRPr="00313D1E">
        <w:rPr>
          <w:sz w:val="28"/>
          <w:szCs w:val="28"/>
        </w:rPr>
        <w:t xml:space="preserve">stakeholders </w:t>
      </w:r>
      <w:r w:rsidR="00C312FD" w:rsidRPr="00313D1E">
        <w:rPr>
          <w:sz w:val="28"/>
          <w:szCs w:val="28"/>
        </w:rPr>
        <w:t xml:space="preserve">again </w:t>
      </w:r>
      <w:r w:rsidRPr="00313D1E">
        <w:rPr>
          <w:sz w:val="28"/>
          <w:szCs w:val="28"/>
        </w:rPr>
        <w:t xml:space="preserve">into </w:t>
      </w:r>
      <w:r w:rsidR="00367A59" w:rsidRPr="00313D1E">
        <w:rPr>
          <w:sz w:val="28"/>
          <w:szCs w:val="28"/>
        </w:rPr>
        <w:t>six</w:t>
      </w:r>
      <w:r w:rsidRPr="00313D1E">
        <w:rPr>
          <w:sz w:val="28"/>
          <w:szCs w:val="28"/>
        </w:rPr>
        <w:t xml:space="preserve"> groups </w:t>
      </w:r>
      <w:r w:rsidR="00367A59" w:rsidRPr="00313D1E">
        <w:rPr>
          <w:sz w:val="28"/>
          <w:szCs w:val="28"/>
        </w:rPr>
        <w:t>as customers, employees, managers, suppliers,</w:t>
      </w:r>
      <w:r w:rsidR="00C312FD" w:rsidRPr="00313D1E">
        <w:rPr>
          <w:sz w:val="28"/>
          <w:szCs w:val="28"/>
        </w:rPr>
        <w:t xml:space="preserve"> s</w:t>
      </w:r>
      <w:r w:rsidR="00367A59" w:rsidRPr="00313D1E">
        <w:rPr>
          <w:sz w:val="28"/>
          <w:szCs w:val="28"/>
        </w:rPr>
        <w:t>hareholders</w:t>
      </w:r>
      <w:r w:rsidR="00C312FD" w:rsidRPr="00313D1E">
        <w:rPr>
          <w:sz w:val="28"/>
          <w:szCs w:val="28"/>
        </w:rPr>
        <w:t>, i</w:t>
      </w:r>
      <w:r w:rsidR="00367A59" w:rsidRPr="00313D1E">
        <w:rPr>
          <w:sz w:val="28"/>
          <w:szCs w:val="28"/>
        </w:rPr>
        <w:t>mitable groups</w:t>
      </w:r>
      <w:r w:rsidR="00C312FD" w:rsidRPr="00313D1E">
        <w:rPr>
          <w:sz w:val="28"/>
          <w:szCs w:val="28"/>
        </w:rPr>
        <w:t xml:space="preserve"> and explain “</w:t>
      </w:r>
      <w:r w:rsidR="00C312FD" w:rsidRPr="00313D1E">
        <w:rPr>
          <w:i/>
          <w:iCs/>
          <w:sz w:val="28"/>
          <w:szCs w:val="28"/>
        </w:rPr>
        <w:t>manage and create the ethical relations between stakeholders</w:t>
      </w:r>
      <w:r w:rsidR="00367A59" w:rsidRPr="00313D1E">
        <w:rPr>
          <w:i/>
          <w:iCs/>
          <w:sz w:val="28"/>
          <w:szCs w:val="28"/>
        </w:rPr>
        <w:t xml:space="preserve"> </w:t>
      </w:r>
      <w:r w:rsidR="00C312FD" w:rsidRPr="00313D1E">
        <w:rPr>
          <w:i/>
          <w:iCs/>
          <w:sz w:val="28"/>
          <w:szCs w:val="28"/>
        </w:rPr>
        <w:t>as a one of the essential role of the managers</w:t>
      </w:r>
      <w:r w:rsidR="00C312FD" w:rsidRPr="00313D1E">
        <w:rPr>
          <w:sz w:val="28"/>
          <w:szCs w:val="28"/>
        </w:rPr>
        <w:t>”.</w:t>
      </w:r>
      <w:bookmarkEnd w:id="1168"/>
      <w:r w:rsidR="00367A59" w:rsidRPr="00313D1E">
        <w:rPr>
          <w:sz w:val="28"/>
          <w:szCs w:val="28"/>
        </w:rPr>
        <w:t xml:space="preserve"> </w:t>
      </w:r>
    </w:p>
    <w:p w:rsidR="001D68D5" w:rsidRPr="00313D1E" w:rsidRDefault="0074529E" w:rsidP="0070118B">
      <w:pPr>
        <w:pStyle w:val="Nadpis3"/>
      </w:pPr>
      <w:bookmarkStart w:id="1169" w:name="_Toc317156901"/>
      <w:bookmarkStart w:id="1170" w:name="_Toc317159359"/>
      <w:bookmarkStart w:id="1171" w:name="_Toc317159666"/>
      <w:bookmarkStart w:id="1172" w:name="_Toc317160074"/>
      <w:bookmarkStart w:id="1173" w:name="_Toc317160166"/>
      <w:bookmarkStart w:id="1174" w:name="_Toc317160258"/>
      <w:bookmarkStart w:id="1175" w:name="_Toc317160350"/>
      <w:bookmarkStart w:id="1176" w:name="_Toc317497345"/>
      <w:bookmarkStart w:id="1177" w:name="_Toc317515239"/>
      <w:bookmarkStart w:id="1178" w:name="_Toc318535063"/>
      <w:bookmarkStart w:id="1179" w:name="_Toc318748154"/>
      <w:bookmarkStart w:id="1180" w:name="_Toc321246744"/>
      <w:bookmarkStart w:id="1181" w:name="_GingerSentBM_737_0"/>
      <w:bookmarkEnd w:id="1164"/>
      <w:bookmarkEnd w:id="1165"/>
      <w:r w:rsidRPr="00313D1E">
        <w:t xml:space="preserve">2.2.2 </w:t>
      </w:r>
      <w:r w:rsidR="001D68D5" w:rsidRPr="00313D1E">
        <w:t>Stakeholder theory and family businesses</w:t>
      </w:r>
      <w:bookmarkEnd w:id="1169"/>
      <w:bookmarkEnd w:id="1170"/>
      <w:bookmarkEnd w:id="1171"/>
      <w:bookmarkEnd w:id="1172"/>
      <w:bookmarkEnd w:id="1173"/>
      <w:bookmarkEnd w:id="1174"/>
      <w:bookmarkEnd w:id="1175"/>
      <w:bookmarkEnd w:id="1176"/>
      <w:bookmarkEnd w:id="1177"/>
      <w:bookmarkEnd w:id="1178"/>
      <w:bookmarkEnd w:id="1179"/>
      <w:bookmarkEnd w:id="1180"/>
      <w:r w:rsidR="001D68D5" w:rsidRPr="00313D1E">
        <w:t xml:space="preserve"> </w:t>
      </w:r>
      <w:bookmarkEnd w:id="1181"/>
    </w:p>
    <w:p w:rsidR="001D68D5" w:rsidRPr="00313D1E" w:rsidRDefault="001D68D5" w:rsidP="00F71CBC">
      <w:pPr>
        <w:autoSpaceDE w:val="0"/>
        <w:autoSpaceDN w:val="0"/>
        <w:adjustRightInd w:val="0"/>
        <w:spacing w:after="100" w:afterAutospacing="1"/>
        <w:ind w:right="0" w:firstLine="284"/>
        <w:jc w:val="both"/>
        <w:rPr>
          <w:sz w:val="28"/>
          <w:szCs w:val="28"/>
        </w:rPr>
      </w:pPr>
      <w:bookmarkStart w:id="1182" w:name="_GingerSentBM_738_0"/>
      <w:r w:rsidRPr="00313D1E">
        <w:rPr>
          <w:sz w:val="28"/>
          <w:szCs w:val="28"/>
        </w:rPr>
        <w:t xml:space="preserve">There are a number of </w:t>
      </w:r>
      <w:r w:rsidR="00B53E77" w:rsidRPr="00313D1E">
        <w:rPr>
          <w:sz w:val="28"/>
          <w:szCs w:val="28"/>
        </w:rPr>
        <w:t xml:space="preserve">special </w:t>
      </w:r>
      <w:r w:rsidRPr="00313D1E">
        <w:rPr>
          <w:sz w:val="28"/>
          <w:szCs w:val="28"/>
        </w:rPr>
        <w:t>stakeholders can be identified with FOBs.</w:t>
      </w:r>
      <w:bookmarkEnd w:id="1182"/>
      <w:r w:rsidRPr="00313D1E">
        <w:rPr>
          <w:sz w:val="28"/>
          <w:szCs w:val="28"/>
        </w:rPr>
        <w:t xml:space="preserve"> </w:t>
      </w:r>
      <w:bookmarkStart w:id="1183" w:name="_GingerSentBM_739_0"/>
      <w:r w:rsidRPr="00313D1E">
        <w:rPr>
          <w:sz w:val="28"/>
          <w:szCs w:val="28"/>
        </w:rPr>
        <w:t xml:space="preserve">The Incumbent/founder, active members of the owner’s family, </w:t>
      </w:r>
      <w:r w:rsidR="00410122" w:rsidRPr="00313D1E">
        <w:rPr>
          <w:sz w:val="28"/>
          <w:szCs w:val="28"/>
        </w:rPr>
        <w:t xml:space="preserve">non-family </w:t>
      </w:r>
      <w:r w:rsidRPr="00313D1E">
        <w:rPr>
          <w:sz w:val="28"/>
          <w:szCs w:val="28"/>
        </w:rPr>
        <w:t xml:space="preserve">owners, family managers and </w:t>
      </w:r>
      <w:r w:rsidR="00410122" w:rsidRPr="00313D1E">
        <w:rPr>
          <w:sz w:val="28"/>
          <w:szCs w:val="28"/>
        </w:rPr>
        <w:t xml:space="preserve">non-family </w:t>
      </w:r>
      <w:r w:rsidRPr="00313D1E">
        <w:rPr>
          <w:sz w:val="28"/>
          <w:szCs w:val="28"/>
        </w:rPr>
        <w:t xml:space="preserve">managers are all special groups that are compared with other business entities </w:t>
      </w:r>
      <w:bookmarkStart w:id="1184" w:name="OLE_LINK151"/>
      <w:bookmarkStart w:id="1185" w:name="OLE_LINK152"/>
      <w:r w:rsidRPr="00313D1E">
        <w:rPr>
          <w:sz w:val="28"/>
          <w:szCs w:val="28"/>
        </w:rPr>
        <w:t>(Sharma, 2001).</w:t>
      </w:r>
      <w:bookmarkEnd w:id="1183"/>
      <w:r w:rsidRPr="00313D1E">
        <w:rPr>
          <w:sz w:val="28"/>
          <w:szCs w:val="28"/>
        </w:rPr>
        <w:t xml:space="preserve"> </w:t>
      </w:r>
      <w:bookmarkStart w:id="1186" w:name="_GingerSentBM_740_0"/>
      <w:r w:rsidRPr="00313D1E">
        <w:rPr>
          <w:sz w:val="28"/>
          <w:szCs w:val="28"/>
        </w:rPr>
        <w:t xml:space="preserve">Further those can be divided into two groups: “internal stakeholders” and “external stakeholders.” </w:t>
      </w:r>
      <w:bookmarkEnd w:id="1186"/>
    </w:p>
    <w:p w:rsidR="001D68D5" w:rsidRPr="00313D1E" w:rsidRDefault="001D68D5" w:rsidP="001D68D5">
      <w:pPr>
        <w:autoSpaceDE w:val="0"/>
        <w:autoSpaceDN w:val="0"/>
        <w:adjustRightInd w:val="0"/>
        <w:spacing w:after="100" w:afterAutospacing="1"/>
        <w:ind w:left="284" w:right="567" w:firstLine="284"/>
        <w:jc w:val="both"/>
        <w:rPr>
          <w:i/>
          <w:iCs/>
          <w:sz w:val="26"/>
          <w:szCs w:val="26"/>
          <w:lang w:eastAsia="en-US"/>
        </w:rPr>
      </w:pPr>
      <w:bookmarkStart w:id="1187" w:name="_GingerSentBM_741_0"/>
      <w:r w:rsidRPr="00313D1E">
        <w:rPr>
          <w:i/>
          <w:iCs/>
          <w:sz w:val="26"/>
          <w:szCs w:val="26"/>
          <w:lang w:eastAsia="en-US"/>
        </w:rPr>
        <w:t>“Stakeholders involved with the firm either as employees (who receive wages), and /or owners (stakeholders), and/or family members are referred to as internal stakeholders.</w:t>
      </w:r>
      <w:bookmarkEnd w:id="1187"/>
      <w:r w:rsidRPr="00313D1E">
        <w:rPr>
          <w:i/>
          <w:iCs/>
          <w:sz w:val="26"/>
          <w:szCs w:val="26"/>
          <w:lang w:eastAsia="en-US"/>
        </w:rPr>
        <w:t xml:space="preserve"> </w:t>
      </w:r>
      <w:bookmarkStart w:id="1188" w:name="_GingerSentBM_742_0"/>
      <w:r w:rsidRPr="00313D1E">
        <w:rPr>
          <w:i/>
          <w:iCs/>
          <w:sz w:val="26"/>
          <w:szCs w:val="26"/>
          <w:lang w:eastAsia="en-US"/>
        </w:rPr>
        <w:t>External stakeholders are those not linked to a firm either through employment, ownership or family membership, but can influence the long term survival and prosperity of a firm (Sharma, 2001).</w:t>
      </w:r>
      <w:bookmarkEnd w:id="1188"/>
      <w:r w:rsidRPr="00313D1E">
        <w:rPr>
          <w:i/>
          <w:iCs/>
          <w:sz w:val="26"/>
          <w:szCs w:val="26"/>
          <w:lang w:eastAsia="en-US"/>
        </w:rPr>
        <w:t xml:space="preserve"> </w:t>
      </w:r>
    </w:p>
    <w:p w:rsidR="001D68D5" w:rsidRPr="00313D1E" w:rsidRDefault="001D68D5" w:rsidP="00D33DF4">
      <w:pPr>
        <w:autoSpaceDE w:val="0"/>
        <w:autoSpaceDN w:val="0"/>
        <w:adjustRightInd w:val="0"/>
        <w:spacing w:after="100" w:afterAutospacing="1"/>
        <w:ind w:right="0" w:firstLine="284"/>
        <w:jc w:val="both"/>
        <w:rPr>
          <w:sz w:val="28"/>
          <w:szCs w:val="28"/>
        </w:rPr>
      </w:pPr>
      <w:bookmarkStart w:id="1189" w:name="_GingerSentBM_743_0"/>
      <w:bookmarkStart w:id="1190" w:name="OLE_LINK156"/>
      <w:bookmarkStart w:id="1191" w:name="OLE_LINK157"/>
      <w:bookmarkStart w:id="1192" w:name="OLE_LINK158"/>
      <w:bookmarkStart w:id="1193" w:name="OLE_LINK153"/>
      <w:bookmarkStart w:id="1194" w:name="OLE_LINK154"/>
      <w:bookmarkStart w:id="1195" w:name="OLE_LINK155"/>
      <w:r w:rsidRPr="00313D1E">
        <w:rPr>
          <w:sz w:val="28"/>
          <w:szCs w:val="28"/>
        </w:rPr>
        <w:lastRenderedPageBreak/>
        <w:t>Sharma (2003) further details internal stakeholders by her paper named “</w:t>
      </w:r>
      <w:r w:rsidRPr="00313D1E">
        <w:rPr>
          <w:i/>
          <w:iCs/>
          <w:sz w:val="28"/>
          <w:szCs w:val="28"/>
        </w:rPr>
        <w:t>Stakeholder mapping technique: toward the development of a family firm typology</w:t>
      </w:r>
      <w:r w:rsidRPr="00313D1E">
        <w:rPr>
          <w:sz w:val="28"/>
          <w:szCs w:val="28"/>
        </w:rPr>
        <w:t xml:space="preserve">” where she discusses ideas based </w:t>
      </w:r>
      <w:r w:rsidR="00347568" w:rsidRPr="00313D1E">
        <w:rPr>
          <w:sz w:val="28"/>
          <w:szCs w:val="28"/>
        </w:rPr>
        <w:t>on:</w:t>
      </w:r>
      <w:r w:rsidR="009775DC" w:rsidRPr="00313D1E">
        <w:rPr>
          <w:sz w:val="28"/>
          <w:szCs w:val="28"/>
        </w:rPr>
        <w:t xml:space="preserve"> Lansberg (1</w:t>
      </w:r>
      <w:r w:rsidRPr="00313D1E">
        <w:rPr>
          <w:sz w:val="28"/>
          <w:szCs w:val="28"/>
        </w:rPr>
        <w:t xml:space="preserve">997), and Davis </w:t>
      </w:r>
      <w:r w:rsidR="00795F8C" w:rsidRPr="00313D1E">
        <w:rPr>
          <w:sz w:val="28"/>
          <w:szCs w:val="28"/>
        </w:rPr>
        <w:t>and</w:t>
      </w:r>
      <w:r w:rsidRPr="00313D1E">
        <w:rPr>
          <w:sz w:val="28"/>
          <w:szCs w:val="28"/>
        </w:rPr>
        <w:t xml:space="preserve"> Taguiri’s (1989) three circle model.</w:t>
      </w:r>
      <w:bookmarkEnd w:id="1189"/>
      <w:r w:rsidRPr="00313D1E">
        <w:rPr>
          <w:sz w:val="28"/>
          <w:szCs w:val="28"/>
        </w:rPr>
        <w:t xml:space="preserve"> </w:t>
      </w:r>
      <w:bookmarkStart w:id="1196" w:name="_GingerSentBM_744_0"/>
      <w:r w:rsidRPr="00313D1E">
        <w:rPr>
          <w:sz w:val="28"/>
          <w:szCs w:val="28"/>
        </w:rPr>
        <w:t xml:space="preserve">Under those circumstances, she recognises 7 types of stakeholders </w:t>
      </w:r>
      <w:bookmarkEnd w:id="1190"/>
      <w:bookmarkEnd w:id="1191"/>
      <w:bookmarkEnd w:id="1192"/>
      <w:r w:rsidRPr="00313D1E">
        <w:rPr>
          <w:sz w:val="28"/>
          <w:szCs w:val="28"/>
        </w:rPr>
        <w:t>(Figure 2.3) as:</w:t>
      </w:r>
      <w:r w:rsidR="009775DC" w:rsidRPr="00313D1E">
        <w:rPr>
          <w:sz w:val="28"/>
          <w:szCs w:val="28"/>
        </w:rPr>
        <w:t xml:space="preserve"> </w:t>
      </w:r>
      <w:bookmarkEnd w:id="1196"/>
    </w:p>
    <w:p w:rsidR="003E250B" w:rsidRPr="00313D1E" w:rsidRDefault="003E250B" w:rsidP="003E250B">
      <w:pPr>
        <w:pStyle w:val="Odstavecseseznamem"/>
        <w:numPr>
          <w:ilvl w:val="0"/>
          <w:numId w:val="3"/>
        </w:numPr>
        <w:autoSpaceDE w:val="0"/>
        <w:autoSpaceDN w:val="0"/>
        <w:adjustRightInd w:val="0"/>
        <w:spacing w:after="100" w:afterAutospacing="1"/>
        <w:ind w:left="0" w:firstLine="0"/>
        <w:rPr>
          <w:rFonts w:cs="Times New Roman"/>
          <w:sz w:val="28"/>
          <w:szCs w:val="28"/>
        </w:rPr>
      </w:pPr>
      <w:bookmarkStart w:id="1197" w:name="_GingerSentBM_747_0"/>
      <w:r w:rsidRPr="00313D1E">
        <w:rPr>
          <w:rFonts w:cs="Times New Roman"/>
          <w:sz w:val="28"/>
          <w:szCs w:val="28"/>
        </w:rPr>
        <w:t>Family members not involved in the business</w:t>
      </w:r>
      <w:bookmarkEnd w:id="1197"/>
    </w:p>
    <w:p w:rsidR="003E250B" w:rsidRPr="00313D1E" w:rsidRDefault="003E250B" w:rsidP="003E250B">
      <w:pPr>
        <w:pStyle w:val="Odstavecseseznamem"/>
        <w:numPr>
          <w:ilvl w:val="0"/>
          <w:numId w:val="3"/>
        </w:numPr>
        <w:autoSpaceDE w:val="0"/>
        <w:autoSpaceDN w:val="0"/>
        <w:adjustRightInd w:val="0"/>
        <w:spacing w:after="100" w:afterAutospacing="1"/>
        <w:ind w:left="0" w:firstLine="0"/>
        <w:rPr>
          <w:rFonts w:cs="Times New Roman"/>
          <w:sz w:val="28"/>
          <w:szCs w:val="28"/>
        </w:rPr>
      </w:pPr>
      <w:bookmarkStart w:id="1198" w:name="_GingerSentBM_748_0"/>
      <w:r w:rsidRPr="00313D1E">
        <w:rPr>
          <w:rFonts w:cs="Times New Roman"/>
          <w:sz w:val="28"/>
          <w:szCs w:val="28"/>
        </w:rPr>
        <w:t>Employees who are not family members</w:t>
      </w:r>
      <w:bookmarkEnd w:id="1198"/>
    </w:p>
    <w:p w:rsidR="003E250B" w:rsidRPr="00313D1E" w:rsidRDefault="00410122" w:rsidP="003E250B">
      <w:pPr>
        <w:pStyle w:val="Odstavecseseznamem"/>
        <w:numPr>
          <w:ilvl w:val="0"/>
          <w:numId w:val="3"/>
        </w:numPr>
        <w:autoSpaceDE w:val="0"/>
        <w:autoSpaceDN w:val="0"/>
        <w:adjustRightInd w:val="0"/>
        <w:spacing w:after="100" w:afterAutospacing="1"/>
        <w:ind w:left="0" w:firstLine="0"/>
        <w:rPr>
          <w:rFonts w:cs="Times New Roman"/>
          <w:sz w:val="28"/>
          <w:szCs w:val="28"/>
        </w:rPr>
      </w:pPr>
      <w:bookmarkStart w:id="1199" w:name="_GingerSentBM_749_0"/>
      <w:r w:rsidRPr="00313D1E">
        <w:rPr>
          <w:rFonts w:cs="Times New Roman"/>
          <w:sz w:val="28"/>
          <w:szCs w:val="28"/>
        </w:rPr>
        <w:t xml:space="preserve">Non-family </w:t>
      </w:r>
      <w:r w:rsidR="003E250B" w:rsidRPr="00313D1E">
        <w:rPr>
          <w:rFonts w:cs="Times New Roman"/>
          <w:sz w:val="28"/>
          <w:szCs w:val="28"/>
        </w:rPr>
        <w:t>owners who are not involved in business operations</w:t>
      </w:r>
      <w:bookmarkEnd w:id="1199"/>
    </w:p>
    <w:p w:rsidR="003E250B" w:rsidRPr="00313D1E" w:rsidRDefault="003E250B" w:rsidP="003E250B">
      <w:pPr>
        <w:pStyle w:val="Odstavecseseznamem"/>
        <w:numPr>
          <w:ilvl w:val="0"/>
          <w:numId w:val="3"/>
        </w:numPr>
        <w:autoSpaceDE w:val="0"/>
        <w:autoSpaceDN w:val="0"/>
        <w:adjustRightInd w:val="0"/>
        <w:spacing w:after="100" w:afterAutospacing="1"/>
        <w:ind w:left="0" w:firstLine="0"/>
        <w:rPr>
          <w:rFonts w:cs="Times New Roman"/>
          <w:sz w:val="28"/>
          <w:szCs w:val="28"/>
        </w:rPr>
      </w:pPr>
      <w:bookmarkStart w:id="1200" w:name="_GingerSentBM_750_0"/>
      <w:r w:rsidRPr="00313D1E">
        <w:rPr>
          <w:rFonts w:cs="Times New Roman"/>
          <w:sz w:val="28"/>
          <w:szCs w:val="28"/>
        </w:rPr>
        <w:t xml:space="preserve">Family member owners who is an employee </w:t>
      </w:r>
      <w:bookmarkEnd w:id="1200"/>
    </w:p>
    <w:p w:rsidR="003E250B" w:rsidRPr="00313D1E" w:rsidRDefault="003E250B" w:rsidP="003E250B">
      <w:pPr>
        <w:pStyle w:val="Odstavecseseznamem"/>
        <w:numPr>
          <w:ilvl w:val="0"/>
          <w:numId w:val="3"/>
        </w:numPr>
        <w:autoSpaceDE w:val="0"/>
        <w:autoSpaceDN w:val="0"/>
        <w:adjustRightInd w:val="0"/>
        <w:spacing w:after="100" w:afterAutospacing="1"/>
        <w:ind w:left="0" w:firstLine="0"/>
        <w:rPr>
          <w:rFonts w:cs="Times New Roman"/>
          <w:sz w:val="28"/>
          <w:szCs w:val="28"/>
        </w:rPr>
      </w:pPr>
      <w:bookmarkStart w:id="1201" w:name="_GingerSentBM_751_0"/>
      <w:r w:rsidRPr="00313D1E">
        <w:rPr>
          <w:rFonts w:cs="Times New Roman"/>
          <w:sz w:val="28"/>
          <w:szCs w:val="28"/>
        </w:rPr>
        <w:t>Family member owners who are not involved in business operations</w:t>
      </w:r>
      <w:bookmarkEnd w:id="1201"/>
    </w:p>
    <w:p w:rsidR="003E250B" w:rsidRPr="00313D1E" w:rsidRDefault="003E250B" w:rsidP="003E250B">
      <w:pPr>
        <w:pStyle w:val="Odstavecseseznamem"/>
        <w:numPr>
          <w:ilvl w:val="0"/>
          <w:numId w:val="3"/>
        </w:numPr>
        <w:autoSpaceDE w:val="0"/>
        <w:autoSpaceDN w:val="0"/>
        <w:adjustRightInd w:val="0"/>
        <w:spacing w:after="100" w:afterAutospacing="1"/>
        <w:ind w:left="0" w:firstLine="0"/>
        <w:rPr>
          <w:rFonts w:cs="Times New Roman"/>
          <w:sz w:val="28"/>
          <w:szCs w:val="28"/>
        </w:rPr>
      </w:pPr>
      <w:bookmarkStart w:id="1202" w:name="_GingerSentBM_752_0"/>
      <w:r w:rsidRPr="00313D1E">
        <w:rPr>
          <w:rFonts w:cs="Times New Roman"/>
          <w:sz w:val="28"/>
          <w:szCs w:val="28"/>
        </w:rPr>
        <w:t>An employee owner who is not a member of the family</w:t>
      </w:r>
      <w:bookmarkEnd w:id="1202"/>
    </w:p>
    <w:p w:rsidR="003E250B" w:rsidRPr="00313D1E" w:rsidRDefault="00E3309D" w:rsidP="003E250B">
      <w:pPr>
        <w:pStyle w:val="Odstavecseseznamem"/>
        <w:numPr>
          <w:ilvl w:val="0"/>
          <w:numId w:val="3"/>
        </w:numPr>
        <w:autoSpaceDE w:val="0"/>
        <w:autoSpaceDN w:val="0"/>
        <w:adjustRightInd w:val="0"/>
        <w:spacing w:after="100" w:afterAutospacing="1"/>
        <w:ind w:left="0" w:firstLine="0"/>
        <w:rPr>
          <w:rFonts w:cs="Times New Roman"/>
          <w:sz w:val="28"/>
          <w:szCs w:val="28"/>
        </w:rPr>
      </w:pPr>
      <w:bookmarkStart w:id="1203" w:name="_GingerSentBM_753_0"/>
      <w:r w:rsidRPr="00E3309D">
        <w:rPr>
          <w:szCs w:val="24"/>
          <w:lang w:bidi="ta-IN"/>
        </w:rPr>
        <w:pict>
          <v:group id="_x0000_s1405" style="position:absolute;left:0;text-align:left;margin-left:12.45pt;margin-top:26.65pt;width:403pt;height:215.55pt;z-index:251788288" coordorigin="1286,2128" coordsize="9617,5498">
            <v:oval id="_x0000_s1406" style="position:absolute;left:5636;top:2450;width:3082;height:2942" filled="f" strokeweight="1.5pt"/>
            <v:oval id="_x0000_s1407" style="position:absolute;left:4329;top:3739;width:3082;height:2942" filled="f" strokeweight="1.5pt"/>
            <v:oval id="_x0000_s1408" style="position:absolute;left:3354;top:2128;width:3082;height:2942" filled="f" strokeweight="1.5pt"/>
            <v:shapetype id="_x0000_t202" coordsize="21600,21600" o:spt="202" path="m,l,21600r21600,l21600,xe">
              <v:stroke joinstyle="miter"/>
              <v:path gradientshapeok="t" o:connecttype="rect"/>
            </v:shapetype>
            <v:shape id="_x0000_s1409" type="#_x0000_t202" style="position:absolute;left:4134;top:2880;width:605;height:537" stroked="f">
              <v:textbox style="mso-next-textbox:#_x0000_s1409">
                <w:txbxContent>
                  <w:p w:rsidR="00325A20" w:rsidRPr="0079302B" w:rsidRDefault="00325A20" w:rsidP="001D68D5">
                    <w:pPr>
                      <w:spacing w:before="0"/>
                      <w:ind w:right="0"/>
                      <w:rPr>
                        <w:sz w:val="28"/>
                        <w:szCs w:val="28"/>
                      </w:rPr>
                    </w:pPr>
                    <w:r w:rsidRPr="0079302B">
                      <w:rPr>
                        <w:sz w:val="28"/>
                        <w:szCs w:val="28"/>
                      </w:rPr>
                      <w:t>1</w:t>
                    </w:r>
                  </w:p>
                </w:txbxContent>
              </v:textbox>
            </v:shape>
            <v:shape id="_x0000_s1410" type="#_x0000_t202" style="position:absolute;left:7158;top:3223;width:604;height:537" stroked="f">
              <v:textbox style="mso-next-textbox:#_x0000_s1410">
                <w:txbxContent>
                  <w:p w:rsidR="00325A20" w:rsidRPr="0079302B" w:rsidRDefault="00325A20" w:rsidP="001D68D5">
                    <w:pPr>
                      <w:spacing w:before="0"/>
                      <w:ind w:right="0"/>
                      <w:rPr>
                        <w:sz w:val="28"/>
                        <w:szCs w:val="28"/>
                      </w:rPr>
                    </w:pPr>
                    <w:r w:rsidRPr="0079302B">
                      <w:rPr>
                        <w:sz w:val="28"/>
                        <w:szCs w:val="28"/>
                      </w:rPr>
                      <w:t>2</w:t>
                    </w:r>
                  </w:p>
                </w:txbxContent>
              </v:textbox>
            </v:shape>
            <v:shape id="_x0000_s1411" type="#_x0000_t202" style="position:absolute;left:5519;top:5199;width:605;height:537" stroked="f">
              <v:textbox style="mso-next-textbox:#_x0000_s1411">
                <w:txbxContent>
                  <w:p w:rsidR="00325A20" w:rsidRPr="0079302B" w:rsidRDefault="00325A20" w:rsidP="001D68D5">
                    <w:pPr>
                      <w:spacing w:before="0"/>
                      <w:ind w:right="0"/>
                      <w:rPr>
                        <w:sz w:val="28"/>
                        <w:szCs w:val="28"/>
                      </w:rPr>
                    </w:pPr>
                    <w:r w:rsidRPr="0079302B">
                      <w:rPr>
                        <w:sz w:val="28"/>
                        <w:szCs w:val="28"/>
                      </w:rPr>
                      <w:t>3</w:t>
                    </w:r>
                  </w:p>
                </w:txbxContent>
              </v:textbox>
            </v:shape>
            <v:shape id="_x0000_s1412" type="#_x0000_t202" style="position:absolute;left:5753;top:3846;width:390;height:580" stroked="f">
              <v:textbox style="mso-next-textbox:#_x0000_s1412">
                <w:txbxContent>
                  <w:p w:rsidR="00325A20" w:rsidRPr="0079302B" w:rsidRDefault="00325A20" w:rsidP="001D68D5">
                    <w:pPr>
                      <w:spacing w:before="0"/>
                      <w:ind w:right="0"/>
                      <w:rPr>
                        <w:sz w:val="28"/>
                        <w:szCs w:val="28"/>
                      </w:rPr>
                    </w:pPr>
                    <w:r w:rsidRPr="0079302B">
                      <w:rPr>
                        <w:sz w:val="28"/>
                        <w:szCs w:val="28"/>
                      </w:rPr>
                      <w:t>4</w:t>
                    </w:r>
                  </w:p>
                </w:txbxContent>
              </v:textbox>
            </v:shape>
            <v:shape id="_x0000_s1413" type="#_x0000_t202" style="position:absolute;left:4914;top:4233;width:605;height:537" stroked="f">
              <v:textbox style="mso-next-textbox:#_x0000_s1413">
                <w:txbxContent>
                  <w:p w:rsidR="00325A20" w:rsidRPr="0079302B" w:rsidRDefault="00325A20" w:rsidP="001D68D5">
                    <w:pPr>
                      <w:spacing w:before="0"/>
                      <w:ind w:right="0"/>
                      <w:rPr>
                        <w:sz w:val="28"/>
                        <w:szCs w:val="28"/>
                      </w:rPr>
                    </w:pPr>
                    <w:r w:rsidRPr="0079302B">
                      <w:rPr>
                        <w:sz w:val="28"/>
                        <w:szCs w:val="28"/>
                      </w:rPr>
                      <w:t>5</w:t>
                    </w:r>
                  </w:p>
                </w:txbxContent>
              </v:textbox>
            </v:shape>
            <v:shape id="_x0000_s1414" type="#_x0000_t202" style="position:absolute;left:6338;top:4426;width:605;height:537" stroked="f">
              <v:textbox style="mso-next-textbox:#_x0000_s1414">
                <w:txbxContent>
                  <w:p w:rsidR="00325A20" w:rsidRPr="0079302B" w:rsidRDefault="00325A20" w:rsidP="001D68D5">
                    <w:pPr>
                      <w:spacing w:before="0"/>
                      <w:ind w:right="0"/>
                      <w:rPr>
                        <w:sz w:val="28"/>
                        <w:szCs w:val="28"/>
                      </w:rPr>
                    </w:pPr>
                    <w:r w:rsidRPr="0079302B">
                      <w:rPr>
                        <w:sz w:val="28"/>
                        <w:szCs w:val="28"/>
                      </w:rPr>
                      <w:t>6</w:t>
                    </w:r>
                  </w:p>
                </w:txbxContent>
              </v:textbox>
            </v:shape>
            <v:shape id="_x0000_s1415" type="#_x0000_t202" style="position:absolute;left:5859;top:3187;width:507;height:537" stroked="f">
              <v:textbox style="mso-next-textbox:#_x0000_s1415">
                <w:txbxContent>
                  <w:p w:rsidR="00325A20" w:rsidRPr="0079302B" w:rsidRDefault="00325A20" w:rsidP="001D68D5">
                    <w:pPr>
                      <w:spacing w:before="0"/>
                      <w:ind w:right="0"/>
                      <w:rPr>
                        <w:sz w:val="28"/>
                        <w:szCs w:val="28"/>
                      </w:rPr>
                    </w:pPr>
                    <w:r w:rsidRPr="0079302B">
                      <w:rPr>
                        <w:sz w:val="28"/>
                        <w:szCs w:val="28"/>
                      </w:rPr>
                      <w:t>7</w:t>
                    </w:r>
                  </w:p>
                </w:txbxContent>
              </v:textbox>
            </v:shape>
            <v:shape id="_x0000_s1416" type="#_x0000_t202" style="position:absolute;left:8718;top:3030;width:2185;height:666" stroked="f">
              <v:textbox style="mso-next-textbox:#_x0000_s1416">
                <w:txbxContent>
                  <w:p w:rsidR="00325A20" w:rsidRPr="0079302B" w:rsidRDefault="00325A20" w:rsidP="001D68D5">
                    <w:pPr>
                      <w:spacing w:before="0"/>
                      <w:ind w:right="0"/>
                      <w:rPr>
                        <w:sz w:val="28"/>
                        <w:szCs w:val="28"/>
                      </w:rPr>
                    </w:pPr>
                    <w:r w:rsidRPr="0079302B">
                      <w:rPr>
                        <w:sz w:val="28"/>
                        <w:szCs w:val="28"/>
                      </w:rPr>
                      <w:t>Employe</w:t>
                    </w:r>
                    <w:r>
                      <w:rPr>
                        <w:sz w:val="28"/>
                        <w:szCs w:val="28"/>
                      </w:rPr>
                      <w:t>es</w:t>
                    </w:r>
                  </w:p>
                </w:txbxContent>
              </v:textbox>
            </v:shape>
            <v:shape id="_x0000_s1417" type="#_x0000_t202" style="position:absolute;left:5285;top:6960;width:1873;height:666" stroked="f">
              <v:textbox style="mso-next-textbox:#_x0000_s1417">
                <w:txbxContent>
                  <w:p w:rsidR="00325A20" w:rsidRPr="0079302B" w:rsidRDefault="00325A20" w:rsidP="001D68D5">
                    <w:pPr>
                      <w:spacing w:before="0"/>
                      <w:ind w:right="0"/>
                      <w:rPr>
                        <w:sz w:val="28"/>
                        <w:szCs w:val="28"/>
                      </w:rPr>
                    </w:pPr>
                    <w:r>
                      <w:rPr>
                        <w:sz w:val="28"/>
                        <w:szCs w:val="28"/>
                      </w:rPr>
                      <w:t>Owners</w:t>
                    </w:r>
                  </w:p>
                </w:txbxContent>
              </v:textbox>
            </v:shape>
            <v:shape id="_x0000_s1418" type="#_x0000_t202" style="position:absolute;left:1286;top:2643;width:1873;height:1096" stroked="f">
              <v:textbox style="mso-next-textbox:#_x0000_s1418">
                <w:txbxContent>
                  <w:p w:rsidR="00325A20" w:rsidRPr="0079302B" w:rsidRDefault="00325A20" w:rsidP="001D68D5">
                    <w:pPr>
                      <w:spacing w:before="0"/>
                      <w:ind w:right="0"/>
                      <w:rPr>
                        <w:sz w:val="28"/>
                        <w:szCs w:val="28"/>
                      </w:rPr>
                    </w:pPr>
                    <w:r>
                      <w:rPr>
                        <w:sz w:val="28"/>
                        <w:szCs w:val="28"/>
                      </w:rPr>
                      <w:t xml:space="preserve">Family members </w:t>
                    </w:r>
                  </w:p>
                </w:txbxContent>
              </v:textbox>
            </v:shape>
          </v:group>
        </w:pict>
      </w:r>
      <w:r w:rsidR="003E250B" w:rsidRPr="00313D1E">
        <w:rPr>
          <w:rFonts w:cs="Times New Roman"/>
          <w:sz w:val="28"/>
          <w:szCs w:val="28"/>
        </w:rPr>
        <w:t>A family member who is an employee</w:t>
      </w:r>
      <w:bookmarkEnd w:id="1203"/>
    </w:p>
    <w:bookmarkEnd w:id="1193"/>
    <w:bookmarkEnd w:id="1194"/>
    <w:bookmarkEnd w:id="1195"/>
    <w:p w:rsidR="001D68D5" w:rsidRPr="00313D1E" w:rsidRDefault="001D68D5" w:rsidP="001D68D5">
      <w:pPr>
        <w:autoSpaceDE w:val="0"/>
        <w:autoSpaceDN w:val="0"/>
        <w:adjustRightInd w:val="0"/>
        <w:spacing w:after="100" w:afterAutospacing="1"/>
        <w:ind w:firstLine="284"/>
        <w:jc w:val="both"/>
        <w:rPr>
          <w:sz w:val="28"/>
          <w:szCs w:val="28"/>
        </w:rPr>
      </w:pPr>
    </w:p>
    <w:p w:rsidR="001D68D5" w:rsidRPr="00313D1E" w:rsidRDefault="001D68D5" w:rsidP="001D68D5">
      <w:pPr>
        <w:autoSpaceDE w:val="0"/>
        <w:autoSpaceDN w:val="0"/>
        <w:adjustRightInd w:val="0"/>
        <w:spacing w:after="100" w:afterAutospacing="1"/>
        <w:ind w:firstLine="284"/>
        <w:jc w:val="both"/>
        <w:rPr>
          <w:sz w:val="28"/>
          <w:szCs w:val="28"/>
        </w:rPr>
      </w:pPr>
    </w:p>
    <w:p w:rsidR="001D68D5" w:rsidRPr="00313D1E" w:rsidRDefault="001D68D5" w:rsidP="001D68D5">
      <w:pPr>
        <w:autoSpaceDE w:val="0"/>
        <w:autoSpaceDN w:val="0"/>
        <w:adjustRightInd w:val="0"/>
        <w:spacing w:after="100" w:afterAutospacing="1"/>
        <w:ind w:firstLine="284"/>
        <w:jc w:val="both"/>
        <w:rPr>
          <w:sz w:val="28"/>
          <w:szCs w:val="28"/>
        </w:rPr>
      </w:pPr>
    </w:p>
    <w:p w:rsidR="001D68D5" w:rsidRPr="00313D1E" w:rsidRDefault="001D68D5" w:rsidP="001D68D5">
      <w:pPr>
        <w:autoSpaceDE w:val="0"/>
        <w:autoSpaceDN w:val="0"/>
        <w:adjustRightInd w:val="0"/>
        <w:spacing w:after="100" w:afterAutospacing="1"/>
        <w:ind w:firstLine="284"/>
        <w:jc w:val="both"/>
        <w:rPr>
          <w:sz w:val="28"/>
          <w:szCs w:val="28"/>
        </w:rPr>
      </w:pPr>
    </w:p>
    <w:p w:rsidR="001D68D5" w:rsidRPr="00313D1E" w:rsidRDefault="001D68D5" w:rsidP="001D68D5">
      <w:pPr>
        <w:jc w:val="both"/>
      </w:pPr>
    </w:p>
    <w:p w:rsidR="001D68D5" w:rsidRPr="00313D1E" w:rsidRDefault="001D68D5" w:rsidP="001D68D5">
      <w:pPr>
        <w:jc w:val="both"/>
      </w:pPr>
    </w:p>
    <w:p w:rsidR="001D68D5" w:rsidRPr="00313D1E" w:rsidRDefault="001D68D5" w:rsidP="001D68D5">
      <w:pPr>
        <w:jc w:val="both"/>
      </w:pPr>
    </w:p>
    <w:p w:rsidR="003E250B" w:rsidRPr="00313D1E" w:rsidRDefault="003E250B" w:rsidP="001D68D5">
      <w:pPr>
        <w:jc w:val="both"/>
      </w:pPr>
    </w:p>
    <w:bookmarkStart w:id="1204" w:name="_GingerSentBM_745_0"/>
    <w:p w:rsidR="005248E0" w:rsidRPr="00313D1E" w:rsidRDefault="00E3309D" w:rsidP="001D68D5">
      <w:pPr>
        <w:jc w:val="both"/>
      </w:pPr>
      <w:r>
        <w:pict>
          <v:shape id="_x0000_s1625" type="#_x0000_t202" style="width:455.1pt;height:81.05pt;mso-position-horizontal-relative:char;mso-position-vertical-relative:line" strokecolor="white [3212]">
            <v:textbox style="mso-next-textbox:#_x0000_s1625">
              <w:txbxContent>
                <w:p w:rsidR="00325A20" w:rsidRPr="00883C17" w:rsidRDefault="00325A20" w:rsidP="001533F9">
                  <w:pPr>
                    <w:jc w:val="both"/>
                  </w:pPr>
                  <w:r w:rsidRPr="00883C17">
                    <w:t>Source: SHARMA, P. Stakeholder Mapping Technique: Toward the Development of a Family Firm Typology: Academy of Management 2002 annual conference in Denver [online], 2003, 1-23, [cit. 2011-01-28]. Available at: www.wlu.ca/documents/842/2 003-01-MOB.pdf</w:t>
                  </w:r>
                </w:p>
                <w:p w:rsidR="00325A20" w:rsidRDefault="00325A20" w:rsidP="001533F9"/>
              </w:txbxContent>
            </v:textbox>
            <w10:wrap type="none"/>
            <w10:anchorlock/>
          </v:shape>
        </w:pict>
      </w:r>
      <w:bookmarkEnd w:id="1204"/>
    </w:p>
    <w:p w:rsidR="001D68D5" w:rsidRPr="00313D1E" w:rsidRDefault="001D68D5" w:rsidP="001D68D5">
      <w:pPr>
        <w:autoSpaceDE w:val="0"/>
        <w:autoSpaceDN w:val="0"/>
        <w:adjustRightInd w:val="0"/>
        <w:spacing w:after="100" w:afterAutospacing="1"/>
        <w:ind w:firstLine="284"/>
        <w:jc w:val="both"/>
        <w:rPr>
          <w:b/>
          <w:bCs/>
          <w:sz w:val="28"/>
          <w:szCs w:val="28"/>
        </w:rPr>
      </w:pPr>
      <w:bookmarkStart w:id="1205" w:name="_GingerSentBM_746_0"/>
      <w:bookmarkStart w:id="1206" w:name="_Toc288587904"/>
      <w:bookmarkStart w:id="1207" w:name="_Toc282536481"/>
      <w:bookmarkStart w:id="1208" w:name="_Toc282536615"/>
      <w:bookmarkEnd w:id="1184"/>
      <w:bookmarkEnd w:id="1185"/>
      <w:r w:rsidRPr="00313D1E">
        <w:rPr>
          <w:b/>
          <w:bCs/>
          <w:sz w:val="28"/>
          <w:szCs w:val="28"/>
        </w:rPr>
        <w:t>Figure 2.3: The 7 possible roles of internal stakeholders in a family firm</w:t>
      </w:r>
      <w:bookmarkEnd w:id="1205"/>
    </w:p>
    <w:p w:rsidR="001D68D5" w:rsidRPr="00313D1E" w:rsidRDefault="001D68D5" w:rsidP="001D68D5">
      <w:pPr>
        <w:pStyle w:val="Nadpis2"/>
      </w:pPr>
      <w:bookmarkStart w:id="1209" w:name="_Toc317156902"/>
      <w:bookmarkStart w:id="1210" w:name="_Toc317159360"/>
      <w:bookmarkStart w:id="1211" w:name="_Toc317159667"/>
      <w:bookmarkStart w:id="1212" w:name="_Toc317160075"/>
      <w:bookmarkStart w:id="1213" w:name="_Toc317160167"/>
      <w:bookmarkStart w:id="1214" w:name="_Toc317160259"/>
      <w:bookmarkStart w:id="1215" w:name="_Toc317160351"/>
      <w:bookmarkStart w:id="1216" w:name="_Toc317497346"/>
      <w:bookmarkStart w:id="1217" w:name="_Toc317515240"/>
      <w:bookmarkStart w:id="1218" w:name="_Toc318535064"/>
      <w:bookmarkStart w:id="1219" w:name="_GingerSentBM_754_0"/>
      <w:bookmarkStart w:id="1220" w:name="_Toc318748155"/>
      <w:bookmarkStart w:id="1221" w:name="_Toc321246745"/>
      <w:r w:rsidRPr="00313D1E">
        <w:t>2.3 Stakeholder influence on the business succession</w:t>
      </w:r>
      <w:bookmarkEnd w:id="1206"/>
      <w:bookmarkEnd w:id="1207"/>
      <w:bookmarkEnd w:id="1208"/>
      <w:r w:rsidRPr="00313D1E">
        <w:t xml:space="preserve"> process</w:t>
      </w:r>
      <w:bookmarkEnd w:id="1209"/>
      <w:bookmarkEnd w:id="1210"/>
      <w:bookmarkEnd w:id="1211"/>
      <w:bookmarkEnd w:id="1212"/>
      <w:bookmarkEnd w:id="1213"/>
      <w:bookmarkEnd w:id="1214"/>
      <w:bookmarkEnd w:id="1215"/>
      <w:bookmarkEnd w:id="1216"/>
      <w:bookmarkEnd w:id="1217"/>
      <w:bookmarkEnd w:id="1218"/>
      <w:bookmarkEnd w:id="1219"/>
      <w:bookmarkEnd w:id="1220"/>
      <w:bookmarkEnd w:id="1221"/>
    </w:p>
    <w:p w:rsidR="001D68D5" w:rsidRPr="00313D1E" w:rsidRDefault="001D68D5" w:rsidP="0074529E">
      <w:pPr>
        <w:pStyle w:val="Nadpis3"/>
      </w:pPr>
      <w:bookmarkStart w:id="1222" w:name="_Toc288587905"/>
      <w:bookmarkStart w:id="1223" w:name="_Toc317156903"/>
      <w:bookmarkStart w:id="1224" w:name="_Toc317159361"/>
      <w:bookmarkStart w:id="1225" w:name="_Toc317159668"/>
      <w:bookmarkStart w:id="1226" w:name="_Toc317160076"/>
      <w:bookmarkStart w:id="1227" w:name="_Toc317160168"/>
      <w:bookmarkStart w:id="1228" w:name="_Toc317160260"/>
      <w:bookmarkStart w:id="1229" w:name="_Toc317160352"/>
      <w:bookmarkStart w:id="1230" w:name="_Toc317497347"/>
      <w:bookmarkStart w:id="1231" w:name="_Toc317515241"/>
      <w:bookmarkStart w:id="1232" w:name="_Toc318535065"/>
      <w:bookmarkStart w:id="1233" w:name="_Toc318748156"/>
      <w:bookmarkStart w:id="1234" w:name="_Toc321246746"/>
      <w:bookmarkStart w:id="1235" w:name="_GingerSentBM_755_0"/>
      <w:r w:rsidRPr="00313D1E">
        <w:t>2.3.1 Introduction</w:t>
      </w:r>
      <w:bookmarkEnd w:id="1222"/>
      <w:bookmarkEnd w:id="1223"/>
      <w:bookmarkEnd w:id="1224"/>
      <w:bookmarkEnd w:id="1225"/>
      <w:bookmarkEnd w:id="1226"/>
      <w:bookmarkEnd w:id="1227"/>
      <w:bookmarkEnd w:id="1228"/>
      <w:bookmarkEnd w:id="1229"/>
      <w:bookmarkEnd w:id="1230"/>
      <w:bookmarkEnd w:id="1231"/>
      <w:bookmarkEnd w:id="1232"/>
      <w:bookmarkEnd w:id="1233"/>
      <w:bookmarkEnd w:id="1234"/>
      <w:r w:rsidRPr="00313D1E">
        <w:t xml:space="preserve"> </w:t>
      </w:r>
      <w:bookmarkEnd w:id="1235"/>
    </w:p>
    <w:p w:rsidR="001D68D5" w:rsidRPr="00313D1E" w:rsidRDefault="001D68D5" w:rsidP="003E250B">
      <w:pPr>
        <w:autoSpaceDE w:val="0"/>
        <w:autoSpaceDN w:val="0"/>
        <w:adjustRightInd w:val="0"/>
        <w:spacing w:after="100" w:afterAutospacing="1"/>
        <w:ind w:right="0" w:firstLine="284"/>
        <w:jc w:val="both"/>
        <w:rPr>
          <w:sz w:val="28"/>
          <w:szCs w:val="28"/>
        </w:rPr>
      </w:pPr>
      <w:bookmarkStart w:id="1236" w:name="_GingerSentBM_756_0"/>
      <w:bookmarkStart w:id="1237" w:name="OLE_LINK190"/>
      <w:bookmarkStart w:id="1238" w:name="OLE_LINK191"/>
      <w:bookmarkStart w:id="1239" w:name="OLE_LINK192"/>
      <w:r w:rsidRPr="00313D1E">
        <w:rPr>
          <w:sz w:val="28"/>
          <w:szCs w:val="28"/>
        </w:rPr>
        <w:t>This researcher applied Friedman’s definition (</w:t>
      </w:r>
      <w:r w:rsidR="00795F8C" w:rsidRPr="00313D1E">
        <w:rPr>
          <w:sz w:val="28"/>
          <w:szCs w:val="28"/>
        </w:rPr>
        <w:t>198</w:t>
      </w:r>
      <w:r w:rsidR="00DB1E04" w:rsidRPr="00313D1E">
        <w:rPr>
          <w:sz w:val="28"/>
          <w:szCs w:val="28"/>
        </w:rPr>
        <w:t>4</w:t>
      </w:r>
      <w:r w:rsidRPr="00313D1E">
        <w:rPr>
          <w:sz w:val="28"/>
          <w:szCs w:val="28"/>
        </w:rPr>
        <w:t>) in identifying stakeholders who influence the BSP.</w:t>
      </w:r>
      <w:bookmarkEnd w:id="1236"/>
      <w:r w:rsidRPr="00313D1E">
        <w:rPr>
          <w:sz w:val="28"/>
          <w:szCs w:val="28"/>
        </w:rPr>
        <w:t xml:space="preserve"> </w:t>
      </w:r>
      <w:bookmarkStart w:id="1240" w:name="_GingerSentBM_757_0"/>
      <w:r w:rsidRPr="00313D1E">
        <w:rPr>
          <w:i/>
          <w:iCs/>
          <w:sz w:val="28"/>
          <w:szCs w:val="28"/>
        </w:rPr>
        <w:t xml:space="preserve">This research discusses </w:t>
      </w:r>
      <w:r w:rsidRPr="00313D1E">
        <w:rPr>
          <w:rStyle w:val="wsgeneralsuggestion"/>
          <w:i/>
          <w:iCs/>
          <w:sz w:val="28"/>
          <w:szCs w:val="28"/>
        </w:rPr>
        <w:t>a very</w:t>
      </w:r>
      <w:r w:rsidRPr="00313D1E">
        <w:rPr>
          <w:i/>
          <w:iCs/>
          <w:sz w:val="28"/>
          <w:szCs w:val="28"/>
        </w:rPr>
        <w:t xml:space="preserve"> specific and </w:t>
      </w:r>
      <w:r w:rsidRPr="00313D1E">
        <w:rPr>
          <w:i/>
          <w:iCs/>
          <w:sz w:val="28"/>
          <w:szCs w:val="28"/>
        </w:rPr>
        <w:lastRenderedPageBreak/>
        <w:t xml:space="preserve">fundamentally vital process of </w:t>
      </w:r>
      <w:r w:rsidRPr="00313D1E">
        <w:rPr>
          <w:rStyle w:val="wsspellingsuggestion"/>
          <w:i/>
          <w:iCs/>
          <w:sz w:val="28"/>
          <w:szCs w:val="28"/>
        </w:rPr>
        <w:t xml:space="preserve">FOBs and therefore, it does </w:t>
      </w:r>
      <w:r w:rsidRPr="00313D1E">
        <w:rPr>
          <w:i/>
          <w:iCs/>
          <w:sz w:val="28"/>
          <w:szCs w:val="28"/>
        </w:rPr>
        <w:t xml:space="preserve">not </w:t>
      </w:r>
      <w:r w:rsidRPr="00313D1E">
        <w:rPr>
          <w:i/>
          <w:iCs/>
          <w:sz w:val="28"/>
        </w:rPr>
        <w:t>recognize</w:t>
      </w:r>
      <w:r w:rsidRPr="00313D1E">
        <w:rPr>
          <w:i/>
          <w:iCs/>
          <w:sz w:val="28"/>
          <w:szCs w:val="28"/>
        </w:rPr>
        <w:t xml:space="preserve"> stakeholders in the overall organization.</w:t>
      </w:r>
      <w:bookmarkEnd w:id="1240"/>
      <w:r w:rsidRPr="00313D1E">
        <w:rPr>
          <w:sz w:val="28"/>
          <w:szCs w:val="28"/>
        </w:rPr>
        <w:t xml:space="preserve"> </w:t>
      </w:r>
      <w:bookmarkStart w:id="1241" w:name="_GingerSentBM_758_0"/>
      <w:bookmarkStart w:id="1242" w:name="OLE_LINK193"/>
      <w:bookmarkStart w:id="1243" w:name="OLE_LINK194"/>
      <w:bookmarkEnd w:id="1237"/>
      <w:bookmarkEnd w:id="1238"/>
      <w:bookmarkEnd w:id="1239"/>
      <w:r w:rsidRPr="00313D1E">
        <w:rPr>
          <w:sz w:val="28"/>
          <w:szCs w:val="28"/>
        </w:rPr>
        <w:t xml:space="preserve">Instead, stakeholders are now defined by altering Friedman’s (1984) definition as: </w:t>
      </w:r>
      <w:r w:rsidRPr="00313D1E">
        <w:rPr>
          <w:i/>
          <w:iCs/>
          <w:sz w:val="28"/>
          <w:szCs w:val="28"/>
        </w:rPr>
        <w:t>“…any group or individual who can affect or is affected by BSP in FOB.”</w:t>
      </w:r>
      <w:r w:rsidRPr="00313D1E">
        <w:rPr>
          <w:sz w:val="28"/>
          <w:szCs w:val="28"/>
        </w:rPr>
        <w:t xml:space="preserve"> Different stakeholders have different expectation to get reach and based on that they can respon</w:t>
      </w:r>
      <w:r w:rsidR="001861B1" w:rsidRPr="00313D1E">
        <w:rPr>
          <w:sz w:val="28"/>
          <w:szCs w:val="28"/>
        </w:rPr>
        <w:t>d</w:t>
      </w:r>
      <w:r w:rsidRPr="00313D1E">
        <w:rPr>
          <w:sz w:val="28"/>
          <w:szCs w:val="28"/>
        </w:rPr>
        <w:t xml:space="preserve"> to the BSP.</w:t>
      </w:r>
      <w:bookmarkEnd w:id="1241"/>
      <w:r w:rsidRPr="00313D1E">
        <w:rPr>
          <w:sz w:val="28"/>
          <w:szCs w:val="28"/>
        </w:rPr>
        <w:t xml:space="preserve"> </w:t>
      </w:r>
      <w:bookmarkStart w:id="1244" w:name="_GingerSentBM_759_0"/>
      <w:r w:rsidRPr="00313D1E">
        <w:rPr>
          <w:sz w:val="28"/>
          <w:szCs w:val="28"/>
        </w:rPr>
        <w:t>According to Lansberg (1988), the most common response is to “go against the BSP” because the BSP directly influences the successful continuation of the business unit.</w:t>
      </w:r>
      <w:bookmarkEnd w:id="1244"/>
      <w:r w:rsidRPr="00313D1E">
        <w:rPr>
          <w:sz w:val="28"/>
          <w:szCs w:val="28"/>
        </w:rPr>
        <w:t xml:space="preserve"> </w:t>
      </w:r>
      <w:bookmarkStart w:id="1245" w:name="_GingerSentBM_760_0"/>
      <w:r w:rsidRPr="00313D1E">
        <w:rPr>
          <w:sz w:val="28"/>
          <w:szCs w:val="28"/>
        </w:rPr>
        <w:t>According to Sharma (2003), “</w:t>
      </w:r>
      <w:r w:rsidRPr="00313D1E">
        <w:rPr>
          <w:i/>
          <w:iCs/>
          <w:sz w:val="28"/>
          <w:szCs w:val="28"/>
        </w:rPr>
        <w:t>in family firms, all family members are stakeholders in the succession process as they can, to varying degrees, affect or be affected by leadership transitions.”</w:t>
      </w:r>
      <w:r w:rsidRPr="00313D1E">
        <w:rPr>
          <w:sz w:val="28"/>
          <w:szCs w:val="28"/>
        </w:rPr>
        <w:t xml:space="preserve"> </w:t>
      </w:r>
      <w:bookmarkEnd w:id="1245"/>
    </w:p>
    <w:p w:rsidR="001D68D5" w:rsidRPr="00313D1E" w:rsidRDefault="001D68D5" w:rsidP="003E250B">
      <w:pPr>
        <w:autoSpaceDE w:val="0"/>
        <w:autoSpaceDN w:val="0"/>
        <w:adjustRightInd w:val="0"/>
        <w:spacing w:after="100" w:afterAutospacing="1"/>
        <w:ind w:right="0" w:firstLine="284"/>
        <w:jc w:val="both"/>
        <w:rPr>
          <w:sz w:val="28"/>
          <w:szCs w:val="28"/>
        </w:rPr>
      </w:pPr>
      <w:bookmarkStart w:id="1246" w:name="_GingerSentBM_761_0"/>
      <w:r w:rsidRPr="00313D1E">
        <w:rPr>
          <w:sz w:val="28"/>
          <w:szCs w:val="28"/>
        </w:rPr>
        <w:t>Especially during the growth stage and pre-maturity stage of business development, organizations recruit outsiders to assist business management and administration.</w:t>
      </w:r>
      <w:bookmarkEnd w:id="1246"/>
      <w:r w:rsidRPr="00313D1E">
        <w:rPr>
          <w:sz w:val="28"/>
          <w:szCs w:val="28"/>
        </w:rPr>
        <w:t xml:space="preserve"> </w:t>
      </w:r>
      <w:bookmarkStart w:id="1247" w:name="_GingerSentBM_762_0"/>
      <w:r w:rsidRPr="00313D1E">
        <w:rPr>
          <w:sz w:val="28"/>
          <w:szCs w:val="28"/>
        </w:rPr>
        <w:t>Those outsider managers usually work a long time with the founder / incumbent and get old with the company.</w:t>
      </w:r>
      <w:bookmarkEnd w:id="1247"/>
      <w:r w:rsidRPr="00313D1E">
        <w:rPr>
          <w:sz w:val="28"/>
          <w:szCs w:val="28"/>
        </w:rPr>
        <w:t xml:space="preserve"> </w:t>
      </w:r>
      <w:bookmarkStart w:id="1248" w:name="_GingerSentBM_763_0"/>
      <w:r w:rsidRPr="00313D1E">
        <w:rPr>
          <w:sz w:val="28"/>
          <w:szCs w:val="28"/>
        </w:rPr>
        <w:t xml:space="preserve">They have influence when </w:t>
      </w:r>
      <w:r w:rsidRPr="00313D1E">
        <w:rPr>
          <w:rStyle w:val="wsgeneralsuggestion"/>
          <w:sz w:val="28"/>
          <w:szCs w:val="28"/>
        </w:rPr>
        <w:t>the incumbent</w:t>
      </w:r>
      <w:r w:rsidRPr="00313D1E">
        <w:rPr>
          <w:sz w:val="28"/>
          <w:szCs w:val="28"/>
        </w:rPr>
        <w:t xml:space="preserve"> plans to step down as this change </w:t>
      </w:r>
      <w:r w:rsidRPr="00313D1E">
        <w:rPr>
          <w:rStyle w:val="wsgeneralsuggestion"/>
          <w:sz w:val="28"/>
          <w:szCs w:val="28"/>
        </w:rPr>
        <w:t>creates</w:t>
      </w:r>
      <w:r w:rsidRPr="00313D1E">
        <w:rPr>
          <w:sz w:val="28"/>
          <w:szCs w:val="28"/>
        </w:rPr>
        <w:t xml:space="preserve"> a number of issues.</w:t>
      </w:r>
      <w:bookmarkEnd w:id="1248"/>
      <w:r w:rsidRPr="00313D1E">
        <w:rPr>
          <w:sz w:val="28"/>
          <w:szCs w:val="28"/>
        </w:rPr>
        <w:t xml:space="preserve"> </w:t>
      </w:r>
      <w:bookmarkStart w:id="1249" w:name="_GingerSentBM_764_0"/>
      <w:r w:rsidRPr="00313D1E">
        <w:rPr>
          <w:sz w:val="28"/>
          <w:szCs w:val="28"/>
        </w:rPr>
        <w:t>After the BSP, they need to work with the new successor CEO manager.</w:t>
      </w:r>
      <w:bookmarkEnd w:id="1249"/>
      <w:r w:rsidRPr="00313D1E">
        <w:rPr>
          <w:sz w:val="28"/>
          <w:szCs w:val="28"/>
        </w:rPr>
        <w:t xml:space="preserve"> </w:t>
      </w:r>
      <w:bookmarkStart w:id="1250" w:name="_GingerSentBM_765_0"/>
      <w:r w:rsidRPr="00313D1E">
        <w:rPr>
          <w:sz w:val="28"/>
          <w:szCs w:val="28"/>
        </w:rPr>
        <w:t>If the CEO does not accept these outsider managers as team members, then these elderly managers have problems surviving within the organization.</w:t>
      </w:r>
      <w:bookmarkEnd w:id="1250"/>
      <w:r w:rsidRPr="00313D1E">
        <w:rPr>
          <w:sz w:val="28"/>
          <w:szCs w:val="28"/>
        </w:rPr>
        <w:t xml:space="preserve"> </w:t>
      </w:r>
      <w:bookmarkStart w:id="1251" w:name="_GingerSentBM_766_0"/>
      <w:r w:rsidRPr="00313D1E">
        <w:rPr>
          <w:sz w:val="28"/>
          <w:szCs w:val="28"/>
        </w:rPr>
        <w:t>Additional to this, the successor and elderly management may not belong to same age generation.</w:t>
      </w:r>
      <w:bookmarkEnd w:id="1251"/>
      <w:r w:rsidRPr="00313D1E">
        <w:rPr>
          <w:sz w:val="28"/>
          <w:szCs w:val="28"/>
        </w:rPr>
        <w:t xml:space="preserve"> </w:t>
      </w:r>
      <w:bookmarkStart w:id="1252" w:name="_GingerSentBM_767_0"/>
      <w:r w:rsidRPr="00313D1E">
        <w:rPr>
          <w:sz w:val="28"/>
          <w:szCs w:val="28"/>
        </w:rPr>
        <w:t xml:space="preserve">Inter-generational conflicts can </w:t>
      </w:r>
      <w:r w:rsidR="00C03F11" w:rsidRPr="00313D1E">
        <w:rPr>
          <w:sz w:val="28"/>
          <w:szCs w:val="28"/>
        </w:rPr>
        <w:t>arise</w:t>
      </w:r>
      <w:r w:rsidRPr="00313D1E">
        <w:rPr>
          <w:sz w:val="28"/>
          <w:szCs w:val="28"/>
        </w:rPr>
        <w:t xml:space="preserve"> between the elderly management and younger successor and usually they “go against the BSP” (Lansberg, 1988).</w:t>
      </w:r>
      <w:bookmarkEnd w:id="1252"/>
      <w:r w:rsidRPr="00313D1E">
        <w:rPr>
          <w:sz w:val="28"/>
          <w:szCs w:val="28"/>
        </w:rPr>
        <w:t xml:space="preserve"> </w:t>
      </w:r>
    </w:p>
    <w:p w:rsidR="001D68D5" w:rsidRPr="00313D1E" w:rsidRDefault="001D68D5" w:rsidP="003E250B">
      <w:pPr>
        <w:autoSpaceDE w:val="0"/>
        <w:autoSpaceDN w:val="0"/>
        <w:adjustRightInd w:val="0"/>
        <w:spacing w:after="100" w:afterAutospacing="1"/>
        <w:ind w:right="0" w:firstLine="284"/>
        <w:jc w:val="both"/>
        <w:rPr>
          <w:sz w:val="28"/>
          <w:szCs w:val="28"/>
        </w:rPr>
      </w:pPr>
      <w:bookmarkStart w:id="1253" w:name="_GingerSentBM_768_0"/>
      <w:bookmarkStart w:id="1254" w:name="OLE_LINK195"/>
      <w:bookmarkStart w:id="1255" w:name="OLE_LINK196"/>
      <w:bookmarkStart w:id="1256" w:name="OLE_LINK197"/>
      <w:bookmarkEnd w:id="1242"/>
      <w:bookmarkEnd w:id="1243"/>
      <w:r w:rsidRPr="00313D1E">
        <w:rPr>
          <w:sz w:val="28"/>
          <w:szCs w:val="28"/>
        </w:rPr>
        <w:t xml:space="preserve">In some instances, the founder/incumbent must issue </w:t>
      </w:r>
      <w:r w:rsidR="002F31B4" w:rsidRPr="00313D1E">
        <w:rPr>
          <w:sz w:val="28"/>
          <w:szCs w:val="28"/>
        </w:rPr>
        <w:t>company shares</w:t>
      </w:r>
      <w:r w:rsidRPr="00313D1E">
        <w:rPr>
          <w:sz w:val="28"/>
          <w:szCs w:val="28"/>
        </w:rPr>
        <w:t xml:space="preserve"> to external, non-related managers, friends and </w:t>
      </w:r>
      <w:r w:rsidR="00410122" w:rsidRPr="00313D1E">
        <w:rPr>
          <w:sz w:val="28"/>
          <w:szCs w:val="28"/>
        </w:rPr>
        <w:t xml:space="preserve">non-family </w:t>
      </w:r>
      <w:r w:rsidRPr="00313D1E">
        <w:rPr>
          <w:sz w:val="28"/>
          <w:szCs w:val="28"/>
        </w:rPr>
        <w:t xml:space="preserve">relatives in order to solve financial difficulties of the FOB and to satisfy active participants in </w:t>
      </w:r>
      <w:r w:rsidR="001861B1" w:rsidRPr="00313D1E">
        <w:rPr>
          <w:sz w:val="28"/>
          <w:szCs w:val="28"/>
        </w:rPr>
        <w:t>the business</w:t>
      </w:r>
      <w:r w:rsidRPr="00313D1E">
        <w:rPr>
          <w:sz w:val="28"/>
          <w:szCs w:val="28"/>
        </w:rPr>
        <w:t>.</w:t>
      </w:r>
      <w:bookmarkEnd w:id="1253"/>
      <w:r w:rsidRPr="00313D1E">
        <w:rPr>
          <w:sz w:val="28"/>
          <w:szCs w:val="28"/>
        </w:rPr>
        <w:t xml:space="preserve"> </w:t>
      </w:r>
      <w:bookmarkStart w:id="1257" w:name="_GingerSentBM_769_0"/>
      <w:r w:rsidRPr="00313D1E">
        <w:rPr>
          <w:sz w:val="28"/>
          <w:szCs w:val="28"/>
        </w:rPr>
        <w:t>These are other groups that can influence the BSP (Lansberg, 1988).</w:t>
      </w:r>
      <w:bookmarkEnd w:id="1257"/>
      <w:r w:rsidRPr="00313D1E">
        <w:rPr>
          <w:sz w:val="28"/>
          <w:szCs w:val="28"/>
        </w:rPr>
        <w:t xml:space="preserve"> </w:t>
      </w:r>
      <w:bookmarkStart w:id="1258" w:name="_GingerSentBM_770_0"/>
      <w:r w:rsidRPr="00313D1E">
        <w:rPr>
          <w:sz w:val="28"/>
          <w:szCs w:val="28"/>
        </w:rPr>
        <w:t xml:space="preserve">  </w:t>
      </w:r>
      <w:bookmarkEnd w:id="1258"/>
    </w:p>
    <w:p w:rsidR="001D68D5" w:rsidRPr="00313D1E" w:rsidRDefault="001D68D5" w:rsidP="003E250B">
      <w:pPr>
        <w:autoSpaceDE w:val="0"/>
        <w:autoSpaceDN w:val="0"/>
        <w:adjustRightInd w:val="0"/>
        <w:spacing w:after="100" w:afterAutospacing="1"/>
        <w:ind w:right="0" w:firstLine="284"/>
        <w:jc w:val="both"/>
        <w:rPr>
          <w:sz w:val="28"/>
          <w:szCs w:val="28"/>
        </w:rPr>
      </w:pPr>
      <w:bookmarkStart w:id="1259" w:name="_GingerSentBM_771_0"/>
      <w:r w:rsidRPr="00313D1E">
        <w:rPr>
          <w:sz w:val="28"/>
          <w:szCs w:val="28"/>
        </w:rPr>
        <w:t xml:space="preserve">By reviewing and combining past literature, this research has been identified 5 individuals and/or groups of stakeholders in the BSP of </w:t>
      </w:r>
      <w:r w:rsidRPr="00313D1E">
        <w:rPr>
          <w:rStyle w:val="wsspellingsuggestion"/>
          <w:sz w:val="28"/>
          <w:szCs w:val="28"/>
        </w:rPr>
        <w:t>FOBs</w:t>
      </w:r>
      <w:r w:rsidRPr="00313D1E">
        <w:rPr>
          <w:sz w:val="28"/>
          <w:szCs w:val="28"/>
        </w:rPr>
        <w:t>.</w:t>
      </w:r>
      <w:bookmarkEnd w:id="1259"/>
      <w:r w:rsidRPr="00313D1E">
        <w:rPr>
          <w:sz w:val="28"/>
          <w:szCs w:val="28"/>
        </w:rPr>
        <w:t xml:space="preserve"> </w:t>
      </w:r>
      <w:bookmarkStart w:id="1260" w:name="_GingerSentBM_772_0"/>
      <w:r w:rsidRPr="00313D1E">
        <w:rPr>
          <w:sz w:val="28"/>
          <w:szCs w:val="28"/>
        </w:rPr>
        <w:t>The terms: “level of involvement in the BSP”, “BSP impacts on that specific group or individual” and “the level of influence affecting the BSP” are considered as criteria for this classification.</w:t>
      </w:r>
      <w:bookmarkEnd w:id="1260"/>
    </w:p>
    <w:p w:rsidR="00D33DF4" w:rsidRPr="00313D1E" w:rsidRDefault="00D33DF4" w:rsidP="00D33DF4">
      <w:pPr>
        <w:autoSpaceDE w:val="0"/>
        <w:autoSpaceDN w:val="0"/>
        <w:adjustRightInd w:val="0"/>
        <w:spacing w:after="100" w:afterAutospacing="1"/>
        <w:ind w:right="0" w:firstLine="284"/>
        <w:jc w:val="both"/>
        <w:rPr>
          <w:sz w:val="28"/>
          <w:szCs w:val="28"/>
        </w:rPr>
      </w:pPr>
      <w:bookmarkStart w:id="1261" w:name="_GingerSentBM_811_0"/>
      <w:r w:rsidRPr="00313D1E">
        <w:rPr>
          <w:sz w:val="28"/>
          <w:szCs w:val="28"/>
        </w:rPr>
        <w:t>Under these criteria, “incumbents,” “successors” and “family” are identified as the main stakeholders of BSP of FOBs and “</w:t>
      </w:r>
      <w:r w:rsidR="00410122" w:rsidRPr="00313D1E">
        <w:rPr>
          <w:sz w:val="28"/>
          <w:szCs w:val="28"/>
        </w:rPr>
        <w:t xml:space="preserve">non-family </w:t>
      </w:r>
      <w:r w:rsidRPr="00313D1E">
        <w:rPr>
          <w:sz w:val="28"/>
          <w:szCs w:val="28"/>
        </w:rPr>
        <w:t>owners”, and “</w:t>
      </w:r>
      <w:r w:rsidR="00410122" w:rsidRPr="00313D1E">
        <w:rPr>
          <w:sz w:val="28"/>
          <w:szCs w:val="28"/>
        </w:rPr>
        <w:t xml:space="preserve">non-family </w:t>
      </w:r>
      <w:r w:rsidRPr="00313D1E">
        <w:rPr>
          <w:sz w:val="28"/>
          <w:szCs w:val="28"/>
        </w:rPr>
        <w:t>managers” are clustered as the minor stakeholders of BSP.</w:t>
      </w:r>
      <w:bookmarkEnd w:id="1261"/>
      <w:r w:rsidRPr="00313D1E">
        <w:rPr>
          <w:sz w:val="28"/>
          <w:szCs w:val="28"/>
        </w:rPr>
        <w:t xml:space="preserve"> </w:t>
      </w:r>
      <w:bookmarkStart w:id="1262" w:name="_GingerSentBM_812_0"/>
      <w:r w:rsidRPr="00313D1E">
        <w:rPr>
          <w:sz w:val="28"/>
          <w:szCs w:val="28"/>
        </w:rPr>
        <w:t xml:space="preserve">Due to lesser involvement in the above-mentioned process, and insignificant levels of affect and ability to influence positively or negatively on the BSP, this study did not evaluate other stakeholders such as </w:t>
      </w:r>
      <w:r w:rsidR="00410122" w:rsidRPr="00313D1E">
        <w:rPr>
          <w:sz w:val="28"/>
          <w:szCs w:val="28"/>
        </w:rPr>
        <w:t xml:space="preserve">non-family </w:t>
      </w:r>
      <w:r w:rsidRPr="00313D1E">
        <w:rPr>
          <w:sz w:val="28"/>
          <w:szCs w:val="28"/>
        </w:rPr>
        <w:t>employees, customers, and suppliers.</w:t>
      </w:r>
      <w:bookmarkEnd w:id="1262"/>
      <w:r w:rsidRPr="00313D1E">
        <w:rPr>
          <w:sz w:val="28"/>
          <w:szCs w:val="28"/>
        </w:rPr>
        <w:t xml:space="preserve"> </w:t>
      </w:r>
    </w:p>
    <w:p w:rsidR="001D68D5" w:rsidRPr="00313D1E" w:rsidRDefault="001D68D5" w:rsidP="003B1D3E">
      <w:pPr>
        <w:autoSpaceDE w:val="0"/>
        <w:autoSpaceDN w:val="0"/>
        <w:adjustRightInd w:val="0"/>
        <w:spacing w:after="0"/>
        <w:ind w:right="0"/>
        <w:jc w:val="both"/>
        <w:rPr>
          <w:b/>
          <w:bCs/>
          <w:sz w:val="28"/>
          <w:szCs w:val="28"/>
        </w:rPr>
      </w:pPr>
      <w:bookmarkStart w:id="1263" w:name="_GingerSentBM_773_0"/>
      <w:bookmarkEnd w:id="1254"/>
      <w:bookmarkEnd w:id="1255"/>
      <w:bookmarkEnd w:id="1256"/>
      <w:r w:rsidRPr="00313D1E">
        <w:rPr>
          <w:b/>
          <w:bCs/>
          <w:sz w:val="28"/>
          <w:szCs w:val="28"/>
        </w:rPr>
        <w:lastRenderedPageBreak/>
        <w:t xml:space="preserve">Table 2.2: Identifying stakeholder influence concerning business succession </w:t>
      </w:r>
      <w:bookmarkEnd w:id="1263"/>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2977"/>
        <w:gridCol w:w="2126"/>
        <w:gridCol w:w="1985"/>
        <w:gridCol w:w="1880"/>
      </w:tblGrid>
      <w:tr w:rsidR="001D68D5" w:rsidRPr="00313D1E" w:rsidTr="00B31B3D">
        <w:tc>
          <w:tcPr>
            <w:tcW w:w="2977" w:type="dxa"/>
            <w:tcBorders>
              <w:top w:val="single" w:sz="12" w:space="0" w:color="auto"/>
              <w:left w:val="single" w:sz="12" w:space="0" w:color="auto"/>
              <w:bottom w:val="single" w:sz="6" w:space="0" w:color="auto"/>
              <w:right w:val="single" w:sz="6" w:space="0" w:color="auto"/>
            </w:tcBorders>
          </w:tcPr>
          <w:p w:rsidR="001D68D5" w:rsidRPr="00313D1E" w:rsidRDefault="001D68D5" w:rsidP="00485E3A">
            <w:pPr>
              <w:widowControl w:val="0"/>
              <w:autoSpaceDE w:val="0"/>
              <w:autoSpaceDN w:val="0"/>
              <w:adjustRightInd w:val="0"/>
              <w:spacing w:after="100" w:afterAutospacing="1"/>
              <w:ind w:right="0"/>
              <w:jc w:val="center"/>
              <w:rPr>
                <w:b/>
                <w:bCs/>
                <w:sz w:val="30"/>
                <w:szCs w:val="30"/>
                <w:lang w:bidi="ta-IN"/>
              </w:rPr>
            </w:pPr>
            <w:bookmarkStart w:id="1264" w:name="_GingerSentBM_774_0"/>
            <w:r w:rsidRPr="00313D1E">
              <w:rPr>
                <w:b/>
                <w:bCs/>
                <w:sz w:val="30"/>
                <w:szCs w:val="30"/>
                <w:lang w:bidi="ta-IN"/>
              </w:rPr>
              <w:t>Stakeholder</w:t>
            </w:r>
            <w:bookmarkEnd w:id="1264"/>
          </w:p>
        </w:tc>
        <w:tc>
          <w:tcPr>
            <w:tcW w:w="2126" w:type="dxa"/>
            <w:tcBorders>
              <w:top w:val="single" w:sz="12" w:space="0" w:color="auto"/>
              <w:left w:val="single" w:sz="6" w:space="0" w:color="auto"/>
              <w:bottom w:val="single" w:sz="6" w:space="0" w:color="auto"/>
              <w:right w:val="single" w:sz="6" w:space="0" w:color="auto"/>
            </w:tcBorders>
          </w:tcPr>
          <w:p w:rsidR="001D68D5" w:rsidRPr="00313D1E" w:rsidRDefault="001D68D5" w:rsidP="00485E3A">
            <w:pPr>
              <w:widowControl w:val="0"/>
              <w:autoSpaceDE w:val="0"/>
              <w:autoSpaceDN w:val="0"/>
              <w:adjustRightInd w:val="0"/>
              <w:spacing w:after="100" w:afterAutospacing="1"/>
              <w:ind w:right="0"/>
              <w:jc w:val="center"/>
              <w:rPr>
                <w:b/>
                <w:bCs/>
                <w:sz w:val="30"/>
                <w:szCs w:val="30"/>
                <w:lang w:bidi="ta-IN"/>
              </w:rPr>
            </w:pPr>
            <w:bookmarkStart w:id="1265" w:name="_GingerSentBM_775_0"/>
            <w:r w:rsidRPr="00313D1E">
              <w:rPr>
                <w:b/>
                <w:bCs/>
                <w:sz w:val="30"/>
                <w:szCs w:val="30"/>
                <w:lang w:bidi="ta-IN"/>
              </w:rPr>
              <w:t>Level of involvement in BSPs</w:t>
            </w:r>
            <w:bookmarkEnd w:id="1265"/>
          </w:p>
        </w:tc>
        <w:tc>
          <w:tcPr>
            <w:tcW w:w="1985" w:type="dxa"/>
            <w:tcBorders>
              <w:top w:val="single" w:sz="12" w:space="0" w:color="auto"/>
              <w:left w:val="single" w:sz="6" w:space="0" w:color="auto"/>
              <w:bottom w:val="single" w:sz="6" w:space="0" w:color="auto"/>
              <w:right w:val="single" w:sz="6" w:space="0" w:color="auto"/>
            </w:tcBorders>
          </w:tcPr>
          <w:p w:rsidR="001D68D5" w:rsidRPr="00313D1E" w:rsidRDefault="001D68D5" w:rsidP="00485E3A">
            <w:pPr>
              <w:widowControl w:val="0"/>
              <w:autoSpaceDE w:val="0"/>
              <w:autoSpaceDN w:val="0"/>
              <w:adjustRightInd w:val="0"/>
              <w:spacing w:after="100" w:afterAutospacing="1"/>
              <w:ind w:right="0"/>
              <w:jc w:val="center"/>
              <w:rPr>
                <w:b/>
                <w:bCs/>
                <w:sz w:val="30"/>
                <w:szCs w:val="30"/>
                <w:lang w:bidi="ta-IN"/>
              </w:rPr>
            </w:pPr>
            <w:bookmarkStart w:id="1266" w:name="_GingerSentBM_776_0"/>
            <w:r w:rsidRPr="00313D1E">
              <w:rPr>
                <w:b/>
                <w:bCs/>
                <w:sz w:val="30"/>
                <w:szCs w:val="30"/>
                <w:lang w:bidi="ta-IN"/>
              </w:rPr>
              <w:t>Level of affect on BSPs</w:t>
            </w:r>
            <w:bookmarkEnd w:id="1266"/>
          </w:p>
        </w:tc>
        <w:tc>
          <w:tcPr>
            <w:tcW w:w="1880" w:type="dxa"/>
            <w:tcBorders>
              <w:top w:val="single" w:sz="12" w:space="0" w:color="auto"/>
              <w:left w:val="single" w:sz="6" w:space="0" w:color="auto"/>
              <w:bottom w:val="single" w:sz="6" w:space="0" w:color="auto"/>
              <w:right w:val="single" w:sz="12" w:space="0" w:color="auto"/>
            </w:tcBorders>
          </w:tcPr>
          <w:p w:rsidR="001D68D5" w:rsidRPr="00313D1E" w:rsidRDefault="001D68D5" w:rsidP="00485E3A">
            <w:pPr>
              <w:widowControl w:val="0"/>
              <w:autoSpaceDE w:val="0"/>
              <w:autoSpaceDN w:val="0"/>
              <w:adjustRightInd w:val="0"/>
              <w:spacing w:after="100" w:afterAutospacing="1"/>
              <w:ind w:right="0"/>
              <w:jc w:val="center"/>
              <w:rPr>
                <w:b/>
                <w:bCs/>
                <w:sz w:val="30"/>
                <w:szCs w:val="30"/>
                <w:lang w:bidi="ta-IN"/>
              </w:rPr>
            </w:pPr>
            <w:bookmarkStart w:id="1267" w:name="_GingerSentBM_777_0"/>
            <w:r w:rsidRPr="00313D1E">
              <w:rPr>
                <w:b/>
                <w:bCs/>
                <w:sz w:val="30"/>
                <w:szCs w:val="30"/>
                <w:lang w:bidi="ta-IN"/>
              </w:rPr>
              <w:t>Degree to which affected by BSPs</w:t>
            </w:r>
            <w:bookmarkEnd w:id="1267"/>
          </w:p>
        </w:tc>
      </w:tr>
      <w:tr w:rsidR="001D68D5" w:rsidRPr="00313D1E" w:rsidTr="00B31B3D">
        <w:tc>
          <w:tcPr>
            <w:tcW w:w="2977" w:type="dxa"/>
            <w:tcBorders>
              <w:top w:val="single" w:sz="6" w:space="0" w:color="auto"/>
              <w:left w:val="single" w:sz="12" w:space="0" w:color="auto"/>
            </w:tcBorders>
          </w:tcPr>
          <w:p w:rsidR="001D68D5" w:rsidRPr="00313D1E" w:rsidRDefault="001D68D5" w:rsidP="00485E3A">
            <w:pPr>
              <w:widowControl w:val="0"/>
              <w:autoSpaceDE w:val="0"/>
              <w:autoSpaceDN w:val="0"/>
              <w:adjustRightInd w:val="0"/>
              <w:spacing w:after="100" w:afterAutospacing="1"/>
              <w:ind w:right="0"/>
              <w:jc w:val="both"/>
              <w:rPr>
                <w:szCs w:val="28"/>
                <w:lang w:bidi="ta-IN"/>
              </w:rPr>
            </w:pPr>
            <w:bookmarkStart w:id="1268" w:name="_GingerSentBM_778_0"/>
            <w:r w:rsidRPr="00313D1E">
              <w:rPr>
                <w:sz w:val="28"/>
                <w:szCs w:val="28"/>
                <w:lang w:bidi="ta-IN"/>
              </w:rPr>
              <w:t>Incumbent</w:t>
            </w:r>
            <w:bookmarkEnd w:id="1268"/>
          </w:p>
        </w:tc>
        <w:tc>
          <w:tcPr>
            <w:tcW w:w="2126" w:type="dxa"/>
            <w:tcBorders>
              <w:top w:val="single" w:sz="6" w:space="0" w:color="auto"/>
            </w:tcBorders>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69" w:name="_GingerSentBM_779_0"/>
            <w:r w:rsidRPr="00313D1E">
              <w:rPr>
                <w:sz w:val="28"/>
                <w:szCs w:val="28"/>
                <w:lang w:bidi="ta-IN"/>
              </w:rPr>
              <w:t>Very high</w:t>
            </w:r>
            <w:bookmarkEnd w:id="1269"/>
          </w:p>
        </w:tc>
        <w:tc>
          <w:tcPr>
            <w:tcW w:w="1985" w:type="dxa"/>
            <w:tcBorders>
              <w:top w:val="single" w:sz="6" w:space="0" w:color="auto"/>
            </w:tcBorders>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70" w:name="_GingerSentBM_780_0"/>
            <w:r w:rsidRPr="00313D1E">
              <w:rPr>
                <w:sz w:val="28"/>
                <w:szCs w:val="28"/>
                <w:lang w:bidi="ta-IN"/>
              </w:rPr>
              <w:t>Very high</w:t>
            </w:r>
            <w:bookmarkEnd w:id="1270"/>
          </w:p>
        </w:tc>
        <w:tc>
          <w:tcPr>
            <w:tcW w:w="1880" w:type="dxa"/>
            <w:tcBorders>
              <w:top w:val="single" w:sz="6" w:space="0" w:color="auto"/>
              <w:right w:val="single" w:sz="12" w:space="0" w:color="auto"/>
            </w:tcBorders>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71" w:name="_GingerSentBM_781_0"/>
            <w:r w:rsidRPr="00313D1E">
              <w:rPr>
                <w:sz w:val="28"/>
                <w:szCs w:val="28"/>
                <w:lang w:bidi="ta-IN"/>
              </w:rPr>
              <w:t>Very high</w:t>
            </w:r>
            <w:bookmarkEnd w:id="1271"/>
          </w:p>
        </w:tc>
      </w:tr>
      <w:tr w:rsidR="001D68D5" w:rsidRPr="00313D1E" w:rsidTr="00DD7DE2">
        <w:tc>
          <w:tcPr>
            <w:tcW w:w="2977" w:type="dxa"/>
            <w:tcBorders>
              <w:left w:val="single" w:sz="12" w:space="0" w:color="auto"/>
            </w:tcBorders>
          </w:tcPr>
          <w:p w:rsidR="001D68D5" w:rsidRPr="00313D1E" w:rsidRDefault="001D68D5" w:rsidP="00485E3A">
            <w:pPr>
              <w:widowControl w:val="0"/>
              <w:autoSpaceDE w:val="0"/>
              <w:autoSpaceDN w:val="0"/>
              <w:adjustRightInd w:val="0"/>
              <w:spacing w:after="100" w:afterAutospacing="1"/>
              <w:ind w:right="0"/>
              <w:jc w:val="both"/>
              <w:rPr>
                <w:szCs w:val="28"/>
                <w:lang w:bidi="ta-IN"/>
              </w:rPr>
            </w:pPr>
            <w:bookmarkStart w:id="1272" w:name="_GingerSentBM_782_0"/>
            <w:r w:rsidRPr="00313D1E">
              <w:rPr>
                <w:sz w:val="28"/>
                <w:szCs w:val="28"/>
                <w:lang w:bidi="ta-IN"/>
              </w:rPr>
              <w:t xml:space="preserve">Successor </w:t>
            </w:r>
            <w:bookmarkEnd w:id="1272"/>
          </w:p>
        </w:tc>
        <w:tc>
          <w:tcPr>
            <w:tcW w:w="2126" w:type="dxa"/>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73" w:name="_GingerSentBM_783_0"/>
            <w:r w:rsidRPr="00313D1E">
              <w:rPr>
                <w:sz w:val="28"/>
                <w:szCs w:val="28"/>
                <w:lang w:bidi="ta-IN"/>
              </w:rPr>
              <w:t>Very high</w:t>
            </w:r>
            <w:bookmarkEnd w:id="1273"/>
          </w:p>
        </w:tc>
        <w:tc>
          <w:tcPr>
            <w:tcW w:w="1985" w:type="dxa"/>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74" w:name="_GingerSentBM_784_0"/>
            <w:r w:rsidRPr="00313D1E">
              <w:rPr>
                <w:sz w:val="28"/>
                <w:szCs w:val="28"/>
                <w:lang w:bidi="ta-IN"/>
              </w:rPr>
              <w:t>Very high</w:t>
            </w:r>
            <w:bookmarkEnd w:id="1274"/>
          </w:p>
        </w:tc>
        <w:tc>
          <w:tcPr>
            <w:tcW w:w="1880" w:type="dxa"/>
            <w:tcBorders>
              <w:right w:val="single" w:sz="12" w:space="0" w:color="auto"/>
            </w:tcBorders>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75" w:name="_GingerSentBM_785_0"/>
            <w:r w:rsidRPr="00313D1E">
              <w:rPr>
                <w:sz w:val="28"/>
                <w:szCs w:val="28"/>
                <w:lang w:bidi="ta-IN"/>
              </w:rPr>
              <w:t>Very high</w:t>
            </w:r>
            <w:bookmarkEnd w:id="1275"/>
          </w:p>
        </w:tc>
      </w:tr>
      <w:tr w:rsidR="001D68D5" w:rsidRPr="00313D1E" w:rsidTr="00DD7DE2">
        <w:tc>
          <w:tcPr>
            <w:tcW w:w="2977" w:type="dxa"/>
            <w:tcBorders>
              <w:left w:val="single" w:sz="12" w:space="0" w:color="auto"/>
            </w:tcBorders>
          </w:tcPr>
          <w:p w:rsidR="001D68D5" w:rsidRPr="00313D1E" w:rsidRDefault="001D68D5" w:rsidP="00485E3A">
            <w:pPr>
              <w:widowControl w:val="0"/>
              <w:autoSpaceDE w:val="0"/>
              <w:autoSpaceDN w:val="0"/>
              <w:adjustRightInd w:val="0"/>
              <w:spacing w:after="100" w:afterAutospacing="1"/>
              <w:ind w:right="0"/>
              <w:jc w:val="both"/>
              <w:rPr>
                <w:szCs w:val="28"/>
                <w:lang w:bidi="ta-IN"/>
              </w:rPr>
            </w:pPr>
            <w:bookmarkStart w:id="1276" w:name="_GingerSentBM_786_0"/>
            <w:r w:rsidRPr="00313D1E">
              <w:rPr>
                <w:sz w:val="28"/>
                <w:szCs w:val="28"/>
                <w:lang w:bidi="ta-IN"/>
              </w:rPr>
              <w:t xml:space="preserve">Owner-family </w:t>
            </w:r>
            <w:bookmarkEnd w:id="1276"/>
          </w:p>
        </w:tc>
        <w:tc>
          <w:tcPr>
            <w:tcW w:w="2126" w:type="dxa"/>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77" w:name="_GingerSentBM_787_0"/>
            <w:r w:rsidRPr="00313D1E">
              <w:rPr>
                <w:sz w:val="28"/>
                <w:szCs w:val="28"/>
                <w:lang w:bidi="ta-IN"/>
              </w:rPr>
              <w:t>High</w:t>
            </w:r>
            <w:bookmarkEnd w:id="1277"/>
          </w:p>
        </w:tc>
        <w:tc>
          <w:tcPr>
            <w:tcW w:w="1985" w:type="dxa"/>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78" w:name="_GingerSentBM_788_0"/>
            <w:r w:rsidRPr="00313D1E">
              <w:rPr>
                <w:sz w:val="28"/>
                <w:szCs w:val="28"/>
                <w:lang w:bidi="ta-IN"/>
              </w:rPr>
              <w:t>High</w:t>
            </w:r>
            <w:bookmarkEnd w:id="1278"/>
          </w:p>
        </w:tc>
        <w:tc>
          <w:tcPr>
            <w:tcW w:w="1880" w:type="dxa"/>
            <w:tcBorders>
              <w:right w:val="single" w:sz="12" w:space="0" w:color="auto"/>
            </w:tcBorders>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79" w:name="_GingerSentBM_789_0"/>
            <w:r w:rsidRPr="00313D1E">
              <w:rPr>
                <w:sz w:val="28"/>
                <w:szCs w:val="28"/>
                <w:lang w:bidi="ta-IN"/>
              </w:rPr>
              <w:t>High</w:t>
            </w:r>
            <w:bookmarkEnd w:id="1279"/>
          </w:p>
        </w:tc>
      </w:tr>
      <w:tr w:rsidR="001D68D5" w:rsidRPr="00313D1E" w:rsidTr="00DD7DE2">
        <w:tc>
          <w:tcPr>
            <w:tcW w:w="2977" w:type="dxa"/>
            <w:tcBorders>
              <w:left w:val="single" w:sz="12" w:space="0" w:color="auto"/>
            </w:tcBorders>
          </w:tcPr>
          <w:p w:rsidR="001D68D5" w:rsidRPr="00313D1E" w:rsidRDefault="00410122" w:rsidP="00485E3A">
            <w:pPr>
              <w:widowControl w:val="0"/>
              <w:autoSpaceDE w:val="0"/>
              <w:autoSpaceDN w:val="0"/>
              <w:adjustRightInd w:val="0"/>
              <w:spacing w:after="100" w:afterAutospacing="1"/>
              <w:ind w:right="0"/>
              <w:jc w:val="both"/>
              <w:rPr>
                <w:szCs w:val="28"/>
                <w:lang w:bidi="ta-IN"/>
              </w:rPr>
            </w:pPr>
            <w:bookmarkStart w:id="1280" w:name="_GingerSentBM_790_0"/>
            <w:r w:rsidRPr="00313D1E">
              <w:rPr>
                <w:sz w:val="28"/>
                <w:szCs w:val="28"/>
                <w:lang w:bidi="ta-IN"/>
              </w:rPr>
              <w:t xml:space="preserve">Non-family </w:t>
            </w:r>
            <w:r w:rsidR="001D68D5" w:rsidRPr="00313D1E">
              <w:rPr>
                <w:sz w:val="28"/>
                <w:szCs w:val="28"/>
                <w:lang w:bidi="ta-IN"/>
              </w:rPr>
              <w:t xml:space="preserve">owners </w:t>
            </w:r>
            <w:bookmarkEnd w:id="1280"/>
          </w:p>
        </w:tc>
        <w:tc>
          <w:tcPr>
            <w:tcW w:w="2126" w:type="dxa"/>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81" w:name="_GingerSentBM_791_0"/>
            <w:r w:rsidRPr="00313D1E">
              <w:rPr>
                <w:sz w:val="28"/>
                <w:szCs w:val="28"/>
                <w:lang w:bidi="ta-IN"/>
              </w:rPr>
              <w:t>Low</w:t>
            </w:r>
            <w:bookmarkEnd w:id="1281"/>
          </w:p>
        </w:tc>
        <w:tc>
          <w:tcPr>
            <w:tcW w:w="1985" w:type="dxa"/>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82" w:name="_GingerSentBM_792_0"/>
            <w:r w:rsidRPr="00313D1E">
              <w:rPr>
                <w:sz w:val="28"/>
                <w:szCs w:val="28"/>
                <w:lang w:bidi="ta-IN"/>
              </w:rPr>
              <w:t>Moderate</w:t>
            </w:r>
            <w:bookmarkEnd w:id="1282"/>
          </w:p>
        </w:tc>
        <w:tc>
          <w:tcPr>
            <w:tcW w:w="1880" w:type="dxa"/>
            <w:tcBorders>
              <w:right w:val="single" w:sz="12" w:space="0" w:color="auto"/>
            </w:tcBorders>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83" w:name="_GingerSentBM_793_0"/>
            <w:r w:rsidRPr="00313D1E">
              <w:rPr>
                <w:sz w:val="28"/>
                <w:szCs w:val="28"/>
                <w:lang w:bidi="ta-IN"/>
              </w:rPr>
              <w:t>High</w:t>
            </w:r>
            <w:bookmarkEnd w:id="1283"/>
          </w:p>
        </w:tc>
      </w:tr>
      <w:tr w:rsidR="001D68D5" w:rsidRPr="00313D1E" w:rsidTr="00DD7DE2">
        <w:tc>
          <w:tcPr>
            <w:tcW w:w="2977" w:type="dxa"/>
            <w:tcBorders>
              <w:left w:val="single" w:sz="12" w:space="0" w:color="auto"/>
            </w:tcBorders>
          </w:tcPr>
          <w:p w:rsidR="001D68D5" w:rsidRPr="00313D1E" w:rsidRDefault="00410122" w:rsidP="00485E3A">
            <w:pPr>
              <w:widowControl w:val="0"/>
              <w:autoSpaceDE w:val="0"/>
              <w:autoSpaceDN w:val="0"/>
              <w:adjustRightInd w:val="0"/>
              <w:spacing w:after="100" w:afterAutospacing="1"/>
              <w:ind w:right="0"/>
              <w:jc w:val="both"/>
              <w:rPr>
                <w:szCs w:val="28"/>
                <w:lang w:bidi="ta-IN"/>
              </w:rPr>
            </w:pPr>
            <w:bookmarkStart w:id="1284" w:name="_GingerSentBM_794_0"/>
            <w:r w:rsidRPr="00313D1E">
              <w:rPr>
                <w:sz w:val="28"/>
                <w:szCs w:val="28"/>
                <w:lang w:bidi="ta-IN"/>
              </w:rPr>
              <w:t xml:space="preserve">Non-family </w:t>
            </w:r>
            <w:r w:rsidR="001D68D5" w:rsidRPr="00313D1E">
              <w:rPr>
                <w:sz w:val="28"/>
                <w:szCs w:val="28"/>
                <w:lang w:bidi="ta-IN"/>
              </w:rPr>
              <w:t xml:space="preserve">managers </w:t>
            </w:r>
            <w:bookmarkEnd w:id="1284"/>
          </w:p>
        </w:tc>
        <w:tc>
          <w:tcPr>
            <w:tcW w:w="2126" w:type="dxa"/>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85" w:name="_GingerSentBM_795_0"/>
            <w:r w:rsidRPr="00313D1E">
              <w:rPr>
                <w:sz w:val="28"/>
                <w:szCs w:val="28"/>
                <w:lang w:bidi="ta-IN"/>
              </w:rPr>
              <w:t>Average</w:t>
            </w:r>
            <w:bookmarkEnd w:id="1285"/>
          </w:p>
        </w:tc>
        <w:tc>
          <w:tcPr>
            <w:tcW w:w="1985" w:type="dxa"/>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86" w:name="_GingerSentBM_796_0"/>
            <w:r w:rsidRPr="00313D1E">
              <w:rPr>
                <w:sz w:val="28"/>
                <w:szCs w:val="28"/>
                <w:lang w:bidi="ta-IN"/>
              </w:rPr>
              <w:t>Moderate</w:t>
            </w:r>
            <w:bookmarkEnd w:id="1286"/>
          </w:p>
        </w:tc>
        <w:tc>
          <w:tcPr>
            <w:tcW w:w="1880" w:type="dxa"/>
            <w:tcBorders>
              <w:right w:val="single" w:sz="12" w:space="0" w:color="auto"/>
            </w:tcBorders>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87" w:name="_GingerSentBM_797_0"/>
            <w:r w:rsidRPr="00313D1E">
              <w:rPr>
                <w:sz w:val="28"/>
                <w:szCs w:val="28"/>
                <w:lang w:bidi="ta-IN"/>
              </w:rPr>
              <w:t>Moderate</w:t>
            </w:r>
            <w:bookmarkEnd w:id="1287"/>
          </w:p>
        </w:tc>
      </w:tr>
      <w:tr w:rsidR="001D68D5" w:rsidRPr="00313D1E" w:rsidTr="00DD7DE2">
        <w:tc>
          <w:tcPr>
            <w:tcW w:w="2977" w:type="dxa"/>
            <w:tcBorders>
              <w:left w:val="single" w:sz="12" w:space="0" w:color="auto"/>
            </w:tcBorders>
          </w:tcPr>
          <w:p w:rsidR="001D68D5" w:rsidRPr="00313D1E" w:rsidRDefault="001D68D5" w:rsidP="00485E3A">
            <w:pPr>
              <w:widowControl w:val="0"/>
              <w:autoSpaceDE w:val="0"/>
              <w:autoSpaceDN w:val="0"/>
              <w:adjustRightInd w:val="0"/>
              <w:spacing w:after="100" w:afterAutospacing="1"/>
              <w:ind w:right="0"/>
              <w:jc w:val="both"/>
              <w:rPr>
                <w:szCs w:val="28"/>
                <w:lang w:bidi="ta-IN"/>
              </w:rPr>
            </w:pPr>
            <w:bookmarkStart w:id="1288" w:name="_GingerSentBM_798_0"/>
            <w:r w:rsidRPr="00313D1E">
              <w:rPr>
                <w:sz w:val="28"/>
                <w:szCs w:val="28"/>
                <w:lang w:bidi="ta-IN"/>
              </w:rPr>
              <w:t xml:space="preserve">Suppliers </w:t>
            </w:r>
            <w:bookmarkEnd w:id="1288"/>
          </w:p>
        </w:tc>
        <w:tc>
          <w:tcPr>
            <w:tcW w:w="2126" w:type="dxa"/>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89" w:name="_GingerSentBM_799_0"/>
            <w:r w:rsidRPr="00313D1E">
              <w:rPr>
                <w:sz w:val="28"/>
                <w:szCs w:val="28"/>
                <w:lang w:bidi="ta-IN"/>
              </w:rPr>
              <w:t>Very low</w:t>
            </w:r>
            <w:bookmarkEnd w:id="1289"/>
          </w:p>
        </w:tc>
        <w:tc>
          <w:tcPr>
            <w:tcW w:w="1985" w:type="dxa"/>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90" w:name="_GingerSentBM_800_0"/>
            <w:r w:rsidRPr="00313D1E">
              <w:rPr>
                <w:sz w:val="28"/>
                <w:szCs w:val="28"/>
                <w:lang w:bidi="ta-IN"/>
              </w:rPr>
              <w:t xml:space="preserve">Low </w:t>
            </w:r>
            <w:bookmarkEnd w:id="1290"/>
          </w:p>
        </w:tc>
        <w:tc>
          <w:tcPr>
            <w:tcW w:w="1880" w:type="dxa"/>
            <w:tcBorders>
              <w:right w:val="single" w:sz="12" w:space="0" w:color="auto"/>
            </w:tcBorders>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91" w:name="_GingerSentBM_801_0"/>
            <w:r w:rsidRPr="00313D1E">
              <w:rPr>
                <w:sz w:val="28"/>
                <w:szCs w:val="28"/>
                <w:lang w:bidi="ta-IN"/>
              </w:rPr>
              <w:t xml:space="preserve">Moderate/Low </w:t>
            </w:r>
            <w:bookmarkEnd w:id="1291"/>
          </w:p>
        </w:tc>
      </w:tr>
      <w:tr w:rsidR="001D68D5" w:rsidRPr="00313D1E" w:rsidTr="00DD7DE2">
        <w:tc>
          <w:tcPr>
            <w:tcW w:w="2977" w:type="dxa"/>
            <w:tcBorders>
              <w:left w:val="single" w:sz="12" w:space="0" w:color="auto"/>
            </w:tcBorders>
          </w:tcPr>
          <w:p w:rsidR="001D68D5" w:rsidRPr="00313D1E" w:rsidRDefault="001D68D5" w:rsidP="00485E3A">
            <w:pPr>
              <w:widowControl w:val="0"/>
              <w:autoSpaceDE w:val="0"/>
              <w:autoSpaceDN w:val="0"/>
              <w:adjustRightInd w:val="0"/>
              <w:spacing w:after="100" w:afterAutospacing="1"/>
              <w:ind w:right="0"/>
              <w:jc w:val="both"/>
              <w:rPr>
                <w:szCs w:val="28"/>
                <w:lang w:bidi="ta-IN"/>
              </w:rPr>
            </w:pPr>
            <w:bookmarkStart w:id="1292" w:name="_GingerSentBM_802_0"/>
            <w:r w:rsidRPr="00313D1E">
              <w:rPr>
                <w:sz w:val="28"/>
                <w:szCs w:val="28"/>
                <w:lang w:bidi="ta-IN"/>
              </w:rPr>
              <w:t>Customers</w:t>
            </w:r>
            <w:bookmarkEnd w:id="1292"/>
          </w:p>
        </w:tc>
        <w:tc>
          <w:tcPr>
            <w:tcW w:w="2126" w:type="dxa"/>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93" w:name="_GingerSentBM_803_0"/>
            <w:r w:rsidRPr="00313D1E">
              <w:rPr>
                <w:sz w:val="28"/>
                <w:szCs w:val="28"/>
                <w:lang w:bidi="ta-IN"/>
              </w:rPr>
              <w:t>Low</w:t>
            </w:r>
            <w:bookmarkEnd w:id="1293"/>
          </w:p>
        </w:tc>
        <w:tc>
          <w:tcPr>
            <w:tcW w:w="1985" w:type="dxa"/>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94" w:name="_GingerSentBM_804_0"/>
            <w:r w:rsidRPr="00313D1E">
              <w:rPr>
                <w:sz w:val="28"/>
                <w:szCs w:val="28"/>
                <w:lang w:bidi="ta-IN"/>
              </w:rPr>
              <w:t>Low</w:t>
            </w:r>
            <w:bookmarkEnd w:id="1294"/>
          </w:p>
        </w:tc>
        <w:tc>
          <w:tcPr>
            <w:tcW w:w="1880" w:type="dxa"/>
            <w:tcBorders>
              <w:right w:val="single" w:sz="12" w:space="0" w:color="auto"/>
            </w:tcBorders>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95" w:name="_GingerSentBM_805_0"/>
            <w:r w:rsidRPr="00313D1E">
              <w:rPr>
                <w:sz w:val="28"/>
                <w:szCs w:val="28"/>
                <w:lang w:bidi="ta-IN"/>
              </w:rPr>
              <w:t>Moderate/Low</w:t>
            </w:r>
            <w:bookmarkEnd w:id="1295"/>
          </w:p>
        </w:tc>
      </w:tr>
      <w:tr w:rsidR="001D68D5" w:rsidRPr="00313D1E" w:rsidTr="00DD7DE2">
        <w:tc>
          <w:tcPr>
            <w:tcW w:w="2977" w:type="dxa"/>
            <w:tcBorders>
              <w:left w:val="single" w:sz="12" w:space="0" w:color="auto"/>
              <w:bottom w:val="single" w:sz="12" w:space="0" w:color="auto"/>
            </w:tcBorders>
          </w:tcPr>
          <w:p w:rsidR="001D68D5" w:rsidRPr="00313D1E" w:rsidRDefault="00410122" w:rsidP="00485E3A">
            <w:pPr>
              <w:widowControl w:val="0"/>
              <w:autoSpaceDE w:val="0"/>
              <w:autoSpaceDN w:val="0"/>
              <w:adjustRightInd w:val="0"/>
              <w:spacing w:after="100" w:afterAutospacing="1"/>
              <w:ind w:right="0"/>
              <w:jc w:val="both"/>
              <w:rPr>
                <w:szCs w:val="28"/>
                <w:lang w:bidi="ta-IN"/>
              </w:rPr>
            </w:pPr>
            <w:bookmarkStart w:id="1296" w:name="_GingerSentBM_806_0"/>
            <w:r w:rsidRPr="00313D1E">
              <w:rPr>
                <w:sz w:val="28"/>
                <w:szCs w:val="28"/>
                <w:lang w:bidi="ta-IN"/>
              </w:rPr>
              <w:t xml:space="preserve">Non-family </w:t>
            </w:r>
            <w:r w:rsidR="001D68D5" w:rsidRPr="00313D1E">
              <w:rPr>
                <w:sz w:val="28"/>
                <w:szCs w:val="28"/>
                <w:lang w:bidi="ta-IN"/>
              </w:rPr>
              <w:t>employees</w:t>
            </w:r>
            <w:bookmarkEnd w:id="1296"/>
          </w:p>
        </w:tc>
        <w:tc>
          <w:tcPr>
            <w:tcW w:w="2126" w:type="dxa"/>
            <w:tcBorders>
              <w:bottom w:val="single" w:sz="12" w:space="0" w:color="auto"/>
            </w:tcBorders>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97" w:name="_GingerSentBM_807_0"/>
            <w:r w:rsidRPr="00313D1E">
              <w:rPr>
                <w:sz w:val="28"/>
                <w:szCs w:val="28"/>
                <w:lang w:bidi="ta-IN"/>
              </w:rPr>
              <w:t>Low</w:t>
            </w:r>
            <w:bookmarkEnd w:id="1297"/>
          </w:p>
        </w:tc>
        <w:tc>
          <w:tcPr>
            <w:tcW w:w="1985" w:type="dxa"/>
            <w:tcBorders>
              <w:bottom w:val="single" w:sz="12" w:space="0" w:color="auto"/>
            </w:tcBorders>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98" w:name="_GingerSentBM_808_0"/>
            <w:r w:rsidRPr="00313D1E">
              <w:rPr>
                <w:sz w:val="28"/>
                <w:szCs w:val="28"/>
                <w:lang w:bidi="ta-IN"/>
              </w:rPr>
              <w:t>Low</w:t>
            </w:r>
            <w:bookmarkEnd w:id="1298"/>
          </w:p>
        </w:tc>
        <w:tc>
          <w:tcPr>
            <w:tcW w:w="1880" w:type="dxa"/>
            <w:tcBorders>
              <w:bottom w:val="single" w:sz="12" w:space="0" w:color="auto"/>
              <w:right w:val="single" w:sz="12" w:space="0" w:color="auto"/>
            </w:tcBorders>
          </w:tcPr>
          <w:p w:rsidR="001D68D5" w:rsidRPr="00313D1E" w:rsidRDefault="001D68D5" w:rsidP="00485E3A">
            <w:pPr>
              <w:widowControl w:val="0"/>
              <w:autoSpaceDE w:val="0"/>
              <w:autoSpaceDN w:val="0"/>
              <w:adjustRightInd w:val="0"/>
              <w:spacing w:after="100" w:afterAutospacing="1"/>
              <w:ind w:right="0"/>
              <w:jc w:val="center"/>
              <w:rPr>
                <w:szCs w:val="28"/>
                <w:lang w:bidi="ta-IN"/>
              </w:rPr>
            </w:pPr>
            <w:bookmarkStart w:id="1299" w:name="_GingerSentBM_809_0"/>
            <w:r w:rsidRPr="00313D1E">
              <w:rPr>
                <w:sz w:val="28"/>
                <w:szCs w:val="28"/>
                <w:lang w:bidi="ta-IN"/>
              </w:rPr>
              <w:t>Moderate/Low</w:t>
            </w:r>
            <w:bookmarkEnd w:id="1299"/>
          </w:p>
        </w:tc>
      </w:tr>
    </w:tbl>
    <w:p w:rsidR="00B31B3D" w:rsidRPr="00313D1E" w:rsidRDefault="00B31B3D" w:rsidP="00B31B3D">
      <w:pPr>
        <w:autoSpaceDE w:val="0"/>
        <w:autoSpaceDN w:val="0"/>
        <w:adjustRightInd w:val="0"/>
        <w:spacing w:before="0" w:after="0"/>
        <w:ind w:right="0"/>
        <w:rPr>
          <w:iCs/>
          <w:sz w:val="28"/>
          <w:szCs w:val="28"/>
        </w:rPr>
      </w:pPr>
      <w:bookmarkStart w:id="1300" w:name="_GingerSentBM_810_0"/>
      <w:bookmarkStart w:id="1301" w:name="OLE_LINK198"/>
      <w:bookmarkStart w:id="1302" w:name="OLE_LINK199"/>
      <w:bookmarkStart w:id="1303" w:name="OLE_LINK200"/>
      <w:bookmarkStart w:id="1304" w:name="OLE_LINK201"/>
      <w:r w:rsidRPr="00313D1E">
        <w:rPr>
          <w:iCs/>
          <w:sz w:val="28"/>
          <w:szCs w:val="28"/>
        </w:rPr>
        <w:t xml:space="preserve">Source: Developed by </w:t>
      </w:r>
      <w:r w:rsidR="001861B1" w:rsidRPr="00313D1E">
        <w:rPr>
          <w:iCs/>
          <w:sz w:val="28"/>
          <w:szCs w:val="28"/>
        </w:rPr>
        <w:t>the author</w:t>
      </w:r>
      <w:r w:rsidRPr="00313D1E">
        <w:rPr>
          <w:iCs/>
          <w:sz w:val="28"/>
          <w:szCs w:val="28"/>
        </w:rPr>
        <w:t xml:space="preserve"> based on </w:t>
      </w:r>
      <w:bookmarkEnd w:id="1300"/>
      <w:r w:rsidR="00434163">
        <w:rPr>
          <w:iCs/>
          <w:sz w:val="28"/>
          <w:szCs w:val="28"/>
        </w:rPr>
        <w:t xml:space="preserve">exploratory study </w:t>
      </w:r>
    </w:p>
    <w:p w:rsidR="001D68D5" w:rsidRPr="00313D1E" w:rsidRDefault="001D68D5" w:rsidP="0074529E">
      <w:pPr>
        <w:pStyle w:val="Nadpis3"/>
      </w:pPr>
      <w:bookmarkStart w:id="1305" w:name="_Toc288587906"/>
      <w:bookmarkStart w:id="1306" w:name="_Toc317156904"/>
      <w:bookmarkStart w:id="1307" w:name="_Toc317159362"/>
      <w:bookmarkStart w:id="1308" w:name="_Toc317159669"/>
      <w:bookmarkStart w:id="1309" w:name="_Toc317160077"/>
      <w:bookmarkStart w:id="1310" w:name="_Toc317160169"/>
      <w:bookmarkStart w:id="1311" w:name="_Toc317160261"/>
      <w:bookmarkStart w:id="1312" w:name="_Toc317160353"/>
      <w:bookmarkStart w:id="1313" w:name="_Toc317497348"/>
      <w:bookmarkStart w:id="1314" w:name="_Toc317515242"/>
      <w:bookmarkStart w:id="1315" w:name="_Toc318535066"/>
      <w:bookmarkStart w:id="1316" w:name="_GingerSentBM_813_0"/>
      <w:bookmarkStart w:id="1317" w:name="_Toc318748157"/>
      <w:bookmarkStart w:id="1318" w:name="_Toc321246747"/>
      <w:bookmarkEnd w:id="1301"/>
      <w:bookmarkEnd w:id="1302"/>
      <w:bookmarkEnd w:id="1303"/>
      <w:bookmarkEnd w:id="1304"/>
      <w:r w:rsidRPr="00313D1E">
        <w:t>2.3.2 Main stakeholders in business succession</w:t>
      </w:r>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p>
    <w:p w:rsidR="001D68D5" w:rsidRPr="00313D1E" w:rsidRDefault="00552BCF" w:rsidP="0074529E">
      <w:pPr>
        <w:pStyle w:val="Nadpis4"/>
      </w:pPr>
      <w:bookmarkStart w:id="1319" w:name="_Toc288587907"/>
      <w:bookmarkStart w:id="1320" w:name="_GingerSentBM_814_0"/>
      <w:r w:rsidRPr="00313D1E">
        <w:t xml:space="preserve">The </w:t>
      </w:r>
      <w:r w:rsidR="001D68D5" w:rsidRPr="00313D1E">
        <w:t>Successor</w:t>
      </w:r>
      <w:bookmarkEnd w:id="1319"/>
      <w:bookmarkEnd w:id="1320"/>
    </w:p>
    <w:p w:rsidR="001D68D5" w:rsidRPr="00313D1E" w:rsidRDefault="001D68D5" w:rsidP="003E250B">
      <w:pPr>
        <w:autoSpaceDE w:val="0"/>
        <w:autoSpaceDN w:val="0"/>
        <w:adjustRightInd w:val="0"/>
        <w:spacing w:after="100" w:afterAutospacing="1"/>
        <w:ind w:right="0" w:firstLine="284"/>
        <w:jc w:val="both"/>
        <w:rPr>
          <w:sz w:val="28"/>
          <w:szCs w:val="28"/>
        </w:rPr>
      </w:pPr>
      <w:bookmarkStart w:id="1321" w:name="_GingerSentBM_815_0"/>
      <w:bookmarkStart w:id="1322" w:name="OLE_LINK202"/>
      <w:bookmarkStart w:id="1323" w:name="OLE_LINK203"/>
      <w:r w:rsidRPr="00313D1E">
        <w:rPr>
          <w:sz w:val="28"/>
          <w:szCs w:val="28"/>
        </w:rPr>
        <w:t>Successor is one of the most important stakeholders with a legitimate claim on FOB and with a legitimate concern in the succession process.</w:t>
      </w:r>
      <w:bookmarkEnd w:id="1321"/>
      <w:r w:rsidRPr="00313D1E">
        <w:rPr>
          <w:sz w:val="28"/>
          <w:szCs w:val="28"/>
        </w:rPr>
        <w:t xml:space="preserve"> </w:t>
      </w:r>
      <w:bookmarkStart w:id="1324" w:name="_GingerSentBM_816_0"/>
      <w:r w:rsidRPr="00313D1E">
        <w:rPr>
          <w:sz w:val="28"/>
          <w:szCs w:val="28"/>
        </w:rPr>
        <w:t>Sharma et al.</w:t>
      </w:r>
      <w:bookmarkEnd w:id="1324"/>
      <w:r w:rsidRPr="00313D1E">
        <w:rPr>
          <w:sz w:val="28"/>
          <w:szCs w:val="28"/>
        </w:rPr>
        <w:t xml:space="preserve"> </w:t>
      </w:r>
      <w:bookmarkStart w:id="1325" w:name="_GingerSentBM_817_0"/>
      <w:r w:rsidRPr="00313D1E">
        <w:rPr>
          <w:sz w:val="28"/>
          <w:szCs w:val="28"/>
        </w:rPr>
        <w:t>(2001) comment on successor’s influence as:</w:t>
      </w:r>
      <w:bookmarkEnd w:id="1325"/>
    </w:p>
    <w:p w:rsidR="001D68D5" w:rsidRPr="00313D1E" w:rsidRDefault="001D68D5" w:rsidP="001D68D5">
      <w:pPr>
        <w:autoSpaceDE w:val="0"/>
        <w:autoSpaceDN w:val="0"/>
        <w:adjustRightInd w:val="0"/>
        <w:spacing w:after="100" w:afterAutospacing="1"/>
        <w:ind w:left="284" w:right="567" w:firstLine="284"/>
        <w:jc w:val="both"/>
        <w:rPr>
          <w:i/>
          <w:iCs/>
          <w:sz w:val="26"/>
          <w:szCs w:val="26"/>
          <w:lang w:eastAsia="en-US"/>
        </w:rPr>
      </w:pPr>
      <w:bookmarkStart w:id="1326" w:name="_GingerSentBM_818_0"/>
      <w:bookmarkEnd w:id="1322"/>
      <w:bookmarkEnd w:id="1323"/>
      <w:r w:rsidRPr="00313D1E">
        <w:rPr>
          <w:i/>
          <w:iCs/>
          <w:sz w:val="26"/>
          <w:szCs w:val="26"/>
          <w:lang w:eastAsia="en-US"/>
        </w:rPr>
        <w:t>“In the absence of a successor who is willing and able to take over the family business there cannot be succession within the family.</w:t>
      </w:r>
      <w:bookmarkEnd w:id="1326"/>
      <w:r w:rsidRPr="00313D1E">
        <w:rPr>
          <w:i/>
          <w:iCs/>
          <w:sz w:val="26"/>
          <w:szCs w:val="26"/>
          <w:lang w:eastAsia="en-US"/>
        </w:rPr>
        <w:t xml:space="preserve"> </w:t>
      </w:r>
      <w:bookmarkStart w:id="1327" w:name="_GingerSentBM_819_0"/>
      <w:r w:rsidRPr="00313D1E">
        <w:rPr>
          <w:i/>
          <w:iCs/>
          <w:sz w:val="26"/>
          <w:szCs w:val="26"/>
          <w:lang w:eastAsia="en-US"/>
        </w:rPr>
        <w:t xml:space="preserve">Because of </w:t>
      </w:r>
      <w:r w:rsidR="001861B1" w:rsidRPr="00313D1E">
        <w:rPr>
          <w:i/>
          <w:iCs/>
          <w:sz w:val="26"/>
          <w:szCs w:val="26"/>
          <w:lang w:eastAsia="en-US"/>
        </w:rPr>
        <w:t>the successor’s ability</w:t>
      </w:r>
      <w:r w:rsidRPr="00313D1E">
        <w:rPr>
          <w:i/>
          <w:iCs/>
          <w:sz w:val="26"/>
          <w:szCs w:val="26"/>
          <w:lang w:eastAsia="en-US"/>
        </w:rPr>
        <w:t xml:space="preserve"> to refuse or withhold cooperation, these individuals exercise great power over succession timing and the satisfaction of family members with the process.”</w:t>
      </w:r>
      <w:bookmarkEnd w:id="1327"/>
    </w:p>
    <w:p w:rsidR="001D68D5" w:rsidRPr="00313D1E" w:rsidRDefault="001D68D5" w:rsidP="003E250B">
      <w:pPr>
        <w:autoSpaceDE w:val="0"/>
        <w:autoSpaceDN w:val="0"/>
        <w:adjustRightInd w:val="0"/>
        <w:spacing w:after="100" w:afterAutospacing="1"/>
        <w:ind w:right="0" w:firstLine="284"/>
        <w:jc w:val="both"/>
        <w:rPr>
          <w:sz w:val="28"/>
          <w:szCs w:val="28"/>
        </w:rPr>
      </w:pPr>
      <w:bookmarkStart w:id="1328" w:name="_GingerSentBM_820_0"/>
      <w:bookmarkStart w:id="1329" w:name="OLE_LINK206"/>
      <w:bookmarkStart w:id="1330" w:name="OLE_LINK207"/>
      <w:bookmarkStart w:id="1331" w:name="OLE_LINK204"/>
      <w:bookmarkStart w:id="1332" w:name="OLE_LINK205"/>
      <w:r w:rsidRPr="00313D1E">
        <w:rPr>
          <w:sz w:val="28"/>
          <w:szCs w:val="28"/>
        </w:rPr>
        <w:t>According to Barry (1975) and Chrisman et al.</w:t>
      </w:r>
      <w:bookmarkEnd w:id="1328"/>
      <w:r w:rsidRPr="00313D1E">
        <w:rPr>
          <w:sz w:val="28"/>
          <w:szCs w:val="28"/>
        </w:rPr>
        <w:t xml:space="preserve"> </w:t>
      </w:r>
      <w:bookmarkStart w:id="1333" w:name="_GingerSentBM_821_0"/>
      <w:r w:rsidRPr="00313D1E">
        <w:rPr>
          <w:sz w:val="28"/>
          <w:szCs w:val="28"/>
        </w:rPr>
        <w:t>(1998), the lack of interest shown by a potential successor is one of the main reasons for an unsuccessful BSP.</w:t>
      </w:r>
      <w:bookmarkEnd w:id="1333"/>
      <w:r w:rsidRPr="00313D1E">
        <w:rPr>
          <w:sz w:val="28"/>
          <w:szCs w:val="28"/>
        </w:rPr>
        <w:t xml:space="preserve"> </w:t>
      </w:r>
      <w:bookmarkStart w:id="1334" w:name="_GingerSentBM_822_0"/>
      <w:r w:rsidRPr="00313D1E">
        <w:rPr>
          <w:sz w:val="28"/>
          <w:szCs w:val="28"/>
        </w:rPr>
        <w:t>Morris et al.</w:t>
      </w:r>
      <w:bookmarkEnd w:id="1334"/>
      <w:r w:rsidRPr="00313D1E">
        <w:rPr>
          <w:sz w:val="28"/>
          <w:szCs w:val="28"/>
        </w:rPr>
        <w:t xml:space="preserve"> </w:t>
      </w:r>
      <w:bookmarkStart w:id="1335" w:name="_GingerSentBM_823_0"/>
      <w:r w:rsidRPr="00313D1E">
        <w:rPr>
          <w:sz w:val="28"/>
          <w:szCs w:val="28"/>
        </w:rPr>
        <w:t>(1997) empirically show how significant the relationship is between the potential successor’s level of interest and the likelihood the succession will succeed.</w:t>
      </w:r>
      <w:bookmarkEnd w:id="1335"/>
      <w:r w:rsidRPr="00313D1E">
        <w:rPr>
          <w:sz w:val="28"/>
          <w:szCs w:val="28"/>
        </w:rPr>
        <w:t xml:space="preserve"> </w:t>
      </w:r>
      <w:bookmarkStart w:id="1336" w:name="_GingerSentBM_824_0"/>
      <w:r w:rsidRPr="00313D1E">
        <w:rPr>
          <w:sz w:val="28"/>
          <w:szCs w:val="28"/>
        </w:rPr>
        <w:t>Furthermore, Chrisman et al.</w:t>
      </w:r>
      <w:bookmarkEnd w:id="1336"/>
      <w:r w:rsidRPr="00313D1E">
        <w:rPr>
          <w:sz w:val="28"/>
          <w:szCs w:val="28"/>
        </w:rPr>
        <w:t xml:space="preserve"> </w:t>
      </w:r>
      <w:bookmarkStart w:id="1337" w:name="_GingerSentBM_825_0"/>
      <w:r w:rsidRPr="00313D1E">
        <w:rPr>
          <w:sz w:val="28"/>
          <w:szCs w:val="28"/>
        </w:rPr>
        <w:t>(200</w:t>
      </w:r>
      <w:r w:rsidR="00ED1703" w:rsidRPr="00313D1E">
        <w:rPr>
          <w:sz w:val="28"/>
          <w:szCs w:val="28"/>
        </w:rPr>
        <w:t>3a</w:t>
      </w:r>
      <w:r w:rsidRPr="00313D1E">
        <w:rPr>
          <w:sz w:val="28"/>
          <w:szCs w:val="28"/>
        </w:rPr>
        <w:t xml:space="preserve">) express and confirm the relationship between the level of commitment, the willingness to accept the new succession position, and </w:t>
      </w:r>
      <w:r w:rsidR="008A758F" w:rsidRPr="00313D1E">
        <w:rPr>
          <w:sz w:val="28"/>
          <w:szCs w:val="28"/>
        </w:rPr>
        <w:t>post succession</w:t>
      </w:r>
      <w:r w:rsidRPr="00313D1E">
        <w:rPr>
          <w:sz w:val="28"/>
          <w:szCs w:val="28"/>
        </w:rPr>
        <w:t xml:space="preserve"> performance.</w:t>
      </w:r>
      <w:bookmarkEnd w:id="1337"/>
      <w:r w:rsidRPr="00313D1E">
        <w:rPr>
          <w:sz w:val="28"/>
          <w:szCs w:val="28"/>
        </w:rPr>
        <w:t xml:space="preserve"> </w:t>
      </w:r>
      <w:bookmarkStart w:id="1338" w:name="_GingerSentBM_826_0"/>
      <w:r w:rsidRPr="00313D1E">
        <w:rPr>
          <w:sz w:val="28"/>
          <w:szCs w:val="28"/>
        </w:rPr>
        <w:t>Sharma et al.</w:t>
      </w:r>
      <w:bookmarkEnd w:id="1338"/>
      <w:r w:rsidRPr="00313D1E">
        <w:rPr>
          <w:sz w:val="28"/>
          <w:szCs w:val="28"/>
        </w:rPr>
        <w:t xml:space="preserve"> </w:t>
      </w:r>
      <w:bookmarkStart w:id="1339" w:name="_GingerSentBM_827_0"/>
      <w:r w:rsidRPr="00313D1E">
        <w:rPr>
          <w:sz w:val="28"/>
          <w:szCs w:val="28"/>
        </w:rPr>
        <w:t>(2001) add that “when the successor is not interested to take over the business, commitment to the business cannot be expected from them.</w:t>
      </w:r>
      <w:bookmarkEnd w:id="1339"/>
      <w:r w:rsidRPr="00313D1E">
        <w:rPr>
          <w:sz w:val="28"/>
          <w:szCs w:val="28"/>
        </w:rPr>
        <w:t xml:space="preserve"> </w:t>
      </w:r>
      <w:bookmarkStart w:id="1340" w:name="_GingerSentBM_828_0"/>
      <w:r w:rsidRPr="00313D1E">
        <w:rPr>
          <w:sz w:val="28"/>
          <w:szCs w:val="28"/>
        </w:rPr>
        <w:t xml:space="preserve">Then, finally, it will affect the level of satisfaction of the incumbent and other family members.”  </w:t>
      </w:r>
      <w:bookmarkEnd w:id="1340"/>
    </w:p>
    <w:p w:rsidR="001D68D5" w:rsidRPr="00313D1E" w:rsidRDefault="001D68D5" w:rsidP="003E250B">
      <w:pPr>
        <w:autoSpaceDE w:val="0"/>
        <w:autoSpaceDN w:val="0"/>
        <w:adjustRightInd w:val="0"/>
        <w:spacing w:after="100" w:afterAutospacing="1"/>
        <w:ind w:right="0" w:firstLine="284"/>
        <w:jc w:val="both"/>
        <w:rPr>
          <w:sz w:val="28"/>
          <w:szCs w:val="28"/>
        </w:rPr>
      </w:pPr>
      <w:bookmarkStart w:id="1341" w:name="_GingerSentBM_829_0"/>
      <w:bookmarkStart w:id="1342" w:name="OLE_LINK208"/>
      <w:bookmarkStart w:id="1343" w:name="OLE_LINK209"/>
      <w:bookmarkStart w:id="1344" w:name="_Toc282536483"/>
      <w:bookmarkStart w:id="1345" w:name="_Toc282536617"/>
      <w:bookmarkEnd w:id="1329"/>
      <w:bookmarkEnd w:id="1330"/>
      <w:r w:rsidRPr="00313D1E">
        <w:rPr>
          <w:sz w:val="28"/>
          <w:szCs w:val="28"/>
        </w:rPr>
        <w:lastRenderedPageBreak/>
        <w:t xml:space="preserve">Goldberg </w:t>
      </w:r>
      <w:r w:rsidR="00795F8C" w:rsidRPr="00313D1E">
        <w:rPr>
          <w:sz w:val="28"/>
          <w:szCs w:val="28"/>
        </w:rPr>
        <w:t>and</w:t>
      </w:r>
      <w:r w:rsidRPr="00313D1E">
        <w:rPr>
          <w:sz w:val="28"/>
          <w:szCs w:val="28"/>
        </w:rPr>
        <w:t xml:space="preserve"> Wooldridge (1993) define commitment as the successor’s willingness to take over the business.</w:t>
      </w:r>
      <w:bookmarkEnd w:id="1341"/>
      <w:r w:rsidRPr="00313D1E">
        <w:rPr>
          <w:sz w:val="28"/>
          <w:szCs w:val="28"/>
        </w:rPr>
        <w:t xml:space="preserve"> </w:t>
      </w:r>
      <w:bookmarkStart w:id="1346" w:name="_GingerSentBM_830_0"/>
      <w:r w:rsidRPr="00313D1E">
        <w:rPr>
          <w:sz w:val="28"/>
          <w:szCs w:val="28"/>
        </w:rPr>
        <w:t xml:space="preserve">Offers from other businesses with more attractive benefits, a </w:t>
      </w:r>
      <w:r w:rsidRPr="00313D1E">
        <w:rPr>
          <w:sz w:val="28"/>
          <w:szCs w:val="28"/>
          <w:lang w:eastAsia="en-US"/>
        </w:rPr>
        <w:t>poor relationship with the incumbent or/and the family members, or lack of self-confidence</w:t>
      </w:r>
      <w:r w:rsidRPr="00313D1E">
        <w:rPr>
          <w:sz w:val="28"/>
          <w:szCs w:val="28"/>
        </w:rPr>
        <w:t xml:space="preserve"> are the main reasons that lessen the successor’s commitment.</w:t>
      </w:r>
      <w:bookmarkEnd w:id="1346"/>
      <w:r w:rsidRPr="00313D1E">
        <w:rPr>
          <w:sz w:val="28"/>
          <w:szCs w:val="28"/>
        </w:rPr>
        <w:t xml:space="preserve"> </w:t>
      </w:r>
      <w:bookmarkStart w:id="1347" w:name="_GingerSentBM_831_0"/>
      <w:r w:rsidRPr="00313D1E">
        <w:rPr>
          <w:sz w:val="28"/>
          <w:szCs w:val="28"/>
        </w:rPr>
        <w:t>Considering this, Handler (1989</w:t>
      </w:r>
      <w:r w:rsidR="008C1527" w:rsidRPr="00313D1E">
        <w:rPr>
          <w:sz w:val="28"/>
          <w:szCs w:val="28"/>
        </w:rPr>
        <w:t>a</w:t>
      </w:r>
      <w:r w:rsidRPr="00313D1E">
        <w:rPr>
          <w:sz w:val="28"/>
          <w:szCs w:val="28"/>
        </w:rPr>
        <w:t xml:space="preserve">) and Lansberg </w:t>
      </w:r>
      <w:r w:rsidR="00795F8C" w:rsidRPr="00313D1E">
        <w:rPr>
          <w:sz w:val="28"/>
          <w:szCs w:val="28"/>
        </w:rPr>
        <w:t>and</w:t>
      </w:r>
      <w:r w:rsidRPr="00313D1E">
        <w:rPr>
          <w:sz w:val="28"/>
          <w:szCs w:val="28"/>
        </w:rPr>
        <w:t xml:space="preserve"> Astrachan (1994) put forward some suggestions to get the potential successor interested as “matching successor’s career interest with opportunities he can reach through the FOB” (Handler, 1992), developing a desirable work environment (Handler, 1989</w:t>
      </w:r>
      <w:r w:rsidR="008C1527" w:rsidRPr="00313D1E">
        <w:rPr>
          <w:sz w:val="28"/>
          <w:szCs w:val="28"/>
        </w:rPr>
        <w:t>b</w:t>
      </w:r>
      <w:r w:rsidRPr="00313D1E">
        <w:rPr>
          <w:sz w:val="28"/>
          <w:szCs w:val="28"/>
        </w:rPr>
        <w:t xml:space="preserve">; and </w:t>
      </w:r>
      <w:r w:rsidR="0068538E" w:rsidRPr="00313D1E">
        <w:rPr>
          <w:sz w:val="28"/>
          <w:szCs w:val="28"/>
        </w:rPr>
        <w:t>Lansberg and</w:t>
      </w:r>
      <w:r w:rsidRPr="00313D1E">
        <w:rPr>
          <w:sz w:val="28"/>
          <w:szCs w:val="28"/>
        </w:rPr>
        <w:t xml:space="preserve"> Astrachan, 1994) and enhancing the competencies of the successor.</w:t>
      </w:r>
      <w:bookmarkEnd w:id="1347"/>
    </w:p>
    <w:p w:rsidR="001D68D5" w:rsidRPr="00313D1E" w:rsidRDefault="001D68D5" w:rsidP="003E250B">
      <w:pPr>
        <w:autoSpaceDE w:val="0"/>
        <w:autoSpaceDN w:val="0"/>
        <w:adjustRightInd w:val="0"/>
        <w:spacing w:after="100" w:afterAutospacing="1"/>
        <w:ind w:right="0" w:firstLine="284"/>
        <w:jc w:val="both"/>
        <w:rPr>
          <w:sz w:val="28"/>
          <w:szCs w:val="28"/>
        </w:rPr>
      </w:pPr>
      <w:bookmarkStart w:id="1348" w:name="_GingerSentBM_832_0"/>
      <w:bookmarkStart w:id="1349" w:name="OLE_LINK210"/>
      <w:bookmarkStart w:id="1350" w:name="OLE_LINK211"/>
      <w:bookmarkEnd w:id="1331"/>
      <w:bookmarkEnd w:id="1332"/>
      <w:bookmarkEnd w:id="1342"/>
      <w:bookmarkEnd w:id="1343"/>
      <w:r w:rsidRPr="00313D1E">
        <w:rPr>
          <w:sz w:val="28"/>
          <w:szCs w:val="28"/>
        </w:rPr>
        <w:t xml:space="preserve">Successors can be defined as </w:t>
      </w:r>
      <w:r w:rsidRPr="00313D1E">
        <w:rPr>
          <w:i/>
          <w:iCs/>
          <w:sz w:val="28"/>
          <w:szCs w:val="28"/>
        </w:rPr>
        <w:t>individuals who have the competencies necessary to take over the management position</w:t>
      </w:r>
      <w:r w:rsidRPr="00313D1E">
        <w:rPr>
          <w:sz w:val="28"/>
          <w:szCs w:val="28"/>
        </w:rPr>
        <w:t>.</w:t>
      </w:r>
      <w:bookmarkEnd w:id="1348"/>
      <w:r w:rsidRPr="00313D1E">
        <w:rPr>
          <w:sz w:val="28"/>
          <w:szCs w:val="28"/>
        </w:rPr>
        <w:t xml:space="preserve"> </w:t>
      </w:r>
      <w:bookmarkStart w:id="1351" w:name="_GingerSentBM_833_0"/>
      <w:r w:rsidRPr="00313D1E">
        <w:rPr>
          <w:sz w:val="28"/>
          <w:szCs w:val="28"/>
        </w:rPr>
        <w:t>This statement clearly shows how important the competency levels are of the successor for a successful BSP.</w:t>
      </w:r>
      <w:bookmarkEnd w:id="1351"/>
      <w:r w:rsidRPr="00313D1E">
        <w:rPr>
          <w:sz w:val="28"/>
          <w:szCs w:val="28"/>
        </w:rPr>
        <w:t xml:space="preserve"> </w:t>
      </w:r>
      <w:bookmarkStart w:id="1352" w:name="_GingerSentBM_834_0"/>
      <w:r w:rsidRPr="00313D1E">
        <w:rPr>
          <w:sz w:val="28"/>
          <w:szCs w:val="28"/>
        </w:rPr>
        <w:t xml:space="preserve">The ideal successor should be equipped with </w:t>
      </w:r>
      <w:r w:rsidR="001861B1" w:rsidRPr="00313D1E">
        <w:rPr>
          <w:sz w:val="28"/>
          <w:szCs w:val="28"/>
        </w:rPr>
        <w:t>the relevant competencies</w:t>
      </w:r>
      <w:r w:rsidRPr="00313D1E">
        <w:rPr>
          <w:sz w:val="28"/>
          <w:szCs w:val="28"/>
        </w:rPr>
        <w:t xml:space="preserve"> to replace the outgoing manager.</w:t>
      </w:r>
      <w:bookmarkEnd w:id="1352"/>
      <w:r w:rsidRPr="00313D1E">
        <w:rPr>
          <w:sz w:val="28"/>
          <w:szCs w:val="28"/>
        </w:rPr>
        <w:t xml:space="preserve"> </w:t>
      </w:r>
      <w:bookmarkStart w:id="1353" w:name="_GingerSentBM_835_0"/>
      <w:r w:rsidRPr="00313D1E">
        <w:rPr>
          <w:sz w:val="28"/>
          <w:szCs w:val="28"/>
        </w:rPr>
        <w:t xml:space="preserve">Lack of these competencies is the foremost reason for the failure of the whole </w:t>
      </w:r>
      <w:r w:rsidR="00C96E53" w:rsidRPr="00313D1E">
        <w:rPr>
          <w:sz w:val="28"/>
          <w:szCs w:val="28"/>
        </w:rPr>
        <w:t>business succession process</w:t>
      </w:r>
      <w:r w:rsidRPr="00313D1E">
        <w:rPr>
          <w:sz w:val="28"/>
          <w:szCs w:val="28"/>
        </w:rPr>
        <w:t>.</w:t>
      </w:r>
      <w:bookmarkEnd w:id="1353"/>
      <w:r w:rsidRPr="00313D1E">
        <w:rPr>
          <w:sz w:val="28"/>
          <w:szCs w:val="28"/>
        </w:rPr>
        <w:t xml:space="preserve"> </w:t>
      </w:r>
      <w:bookmarkStart w:id="1354" w:name="_GingerSentBM_836_0"/>
      <w:r w:rsidRPr="00313D1E">
        <w:rPr>
          <w:sz w:val="28"/>
          <w:szCs w:val="28"/>
        </w:rPr>
        <w:t>At least the successor should have the skills and competencies to run the business without damaging its current progress.</w:t>
      </w:r>
      <w:bookmarkEnd w:id="1354"/>
      <w:r w:rsidRPr="00313D1E">
        <w:rPr>
          <w:sz w:val="28"/>
          <w:szCs w:val="28"/>
        </w:rPr>
        <w:t xml:space="preserve"> </w:t>
      </w:r>
      <w:bookmarkStart w:id="1355" w:name="_GingerSentBM_837_0"/>
      <w:r w:rsidRPr="00313D1E">
        <w:rPr>
          <w:sz w:val="28"/>
          <w:szCs w:val="28"/>
        </w:rPr>
        <w:t>That is the minimum level of competency expected from the FOB.</w:t>
      </w:r>
      <w:bookmarkEnd w:id="1355"/>
      <w:r w:rsidRPr="00313D1E">
        <w:rPr>
          <w:sz w:val="28"/>
          <w:szCs w:val="28"/>
        </w:rPr>
        <w:t xml:space="preserve"> </w:t>
      </w:r>
      <w:bookmarkStart w:id="1356" w:name="_GingerSentBM_838_0"/>
      <w:r w:rsidRPr="00313D1E">
        <w:rPr>
          <w:sz w:val="28"/>
          <w:szCs w:val="28"/>
        </w:rPr>
        <w:t>In other words, the successor’s level of competency should be equivalent to the incumbent’s level of competency.</w:t>
      </w:r>
      <w:bookmarkEnd w:id="1356"/>
      <w:r w:rsidRPr="00313D1E">
        <w:rPr>
          <w:sz w:val="28"/>
          <w:szCs w:val="28"/>
        </w:rPr>
        <w:t xml:space="preserve"> </w:t>
      </w:r>
      <w:bookmarkStart w:id="1357" w:name="_GingerSentBM_839_0"/>
      <w:r w:rsidRPr="00313D1E">
        <w:rPr>
          <w:sz w:val="28"/>
          <w:szCs w:val="28"/>
        </w:rPr>
        <w:t>If the new successor has the competencies to lead the business into a more profitable future, then the incumbent will share his personal experience and disclose business connections without any hesitation.</w:t>
      </w:r>
      <w:bookmarkEnd w:id="1357"/>
      <w:r w:rsidRPr="00313D1E">
        <w:rPr>
          <w:sz w:val="28"/>
          <w:szCs w:val="28"/>
        </w:rPr>
        <w:t xml:space="preserve"> </w:t>
      </w:r>
    </w:p>
    <w:p w:rsidR="001D68D5" w:rsidRPr="00313D1E" w:rsidRDefault="001D68D5" w:rsidP="003E250B">
      <w:pPr>
        <w:autoSpaceDE w:val="0"/>
        <w:autoSpaceDN w:val="0"/>
        <w:adjustRightInd w:val="0"/>
        <w:spacing w:after="100" w:afterAutospacing="1"/>
        <w:ind w:right="0" w:firstLine="284"/>
        <w:jc w:val="both"/>
        <w:rPr>
          <w:sz w:val="28"/>
          <w:szCs w:val="28"/>
        </w:rPr>
      </w:pPr>
      <w:bookmarkStart w:id="1358" w:name="_GingerSentBM_840_0"/>
      <w:bookmarkStart w:id="1359" w:name="OLE_LINK212"/>
      <w:bookmarkStart w:id="1360" w:name="OLE_LINK213"/>
      <w:bookmarkEnd w:id="1349"/>
      <w:bookmarkEnd w:id="1350"/>
      <w:r w:rsidRPr="00313D1E">
        <w:rPr>
          <w:sz w:val="28"/>
          <w:szCs w:val="28"/>
        </w:rPr>
        <w:t>Ward (1987) explained that the successor’s business development and preparation for the leadership role is the main determining factor for a bright future.</w:t>
      </w:r>
      <w:bookmarkEnd w:id="1358"/>
      <w:r w:rsidRPr="00313D1E">
        <w:rPr>
          <w:sz w:val="28"/>
          <w:szCs w:val="28"/>
        </w:rPr>
        <w:t xml:space="preserve"> </w:t>
      </w:r>
      <w:bookmarkStart w:id="1361" w:name="_GingerSentBM_841_0"/>
      <w:r w:rsidRPr="00313D1E">
        <w:rPr>
          <w:sz w:val="28"/>
          <w:szCs w:val="28"/>
        </w:rPr>
        <w:t>In other words, the knowledge, skills and attitudes that the successor has acquired through internal and external training helps them gain confidence so they can successfully take over the business and manage it profitably.</w:t>
      </w:r>
      <w:bookmarkEnd w:id="1361"/>
      <w:r w:rsidRPr="00313D1E">
        <w:rPr>
          <w:sz w:val="28"/>
          <w:szCs w:val="28"/>
        </w:rPr>
        <w:t xml:space="preserve"> </w:t>
      </w:r>
      <w:bookmarkStart w:id="1362" w:name="_GingerSentBM_842_0"/>
      <w:r w:rsidRPr="00313D1E">
        <w:rPr>
          <w:sz w:val="28"/>
          <w:szCs w:val="28"/>
        </w:rPr>
        <w:t>Secondly, a competent and willing successor will help get other employees committed to the BSP which includes the incumbent, family members and also confidence will grow among the stakeholders.</w:t>
      </w:r>
      <w:bookmarkEnd w:id="1362"/>
      <w:r w:rsidRPr="00313D1E">
        <w:rPr>
          <w:sz w:val="28"/>
          <w:szCs w:val="28"/>
        </w:rPr>
        <w:t xml:space="preserve"> </w:t>
      </w:r>
      <w:bookmarkStart w:id="1363" w:name="_GingerSentBM_843_0"/>
      <w:r w:rsidRPr="00313D1E">
        <w:rPr>
          <w:sz w:val="28"/>
          <w:szCs w:val="28"/>
        </w:rPr>
        <w:t>Thus Morris et al.</w:t>
      </w:r>
      <w:bookmarkEnd w:id="1363"/>
      <w:r w:rsidRPr="00313D1E">
        <w:rPr>
          <w:sz w:val="28"/>
          <w:szCs w:val="28"/>
        </w:rPr>
        <w:t xml:space="preserve"> </w:t>
      </w:r>
      <w:bookmarkStart w:id="1364" w:name="_GingerSentBM_844_0"/>
      <w:r w:rsidRPr="00313D1E">
        <w:rPr>
          <w:sz w:val="28"/>
          <w:szCs w:val="28"/>
        </w:rPr>
        <w:t>(1997), recognise the preparatory training of the successor as a vital factor for an effective succession.</w:t>
      </w:r>
      <w:bookmarkEnd w:id="1364"/>
      <w:r w:rsidRPr="00313D1E">
        <w:rPr>
          <w:sz w:val="28"/>
          <w:szCs w:val="28"/>
        </w:rPr>
        <w:t xml:space="preserve"> </w:t>
      </w:r>
      <w:bookmarkStart w:id="1365" w:name="_GingerSentBM_845_0"/>
      <w:r w:rsidRPr="00313D1E">
        <w:rPr>
          <w:sz w:val="28"/>
          <w:szCs w:val="28"/>
        </w:rPr>
        <w:t>Internal business training in the firm is very important in order to be familiarized with the internal firm setting, culture, structure, resources and synergies.</w:t>
      </w:r>
      <w:bookmarkEnd w:id="1365"/>
      <w:r w:rsidRPr="00313D1E">
        <w:rPr>
          <w:sz w:val="28"/>
          <w:szCs w:val="28"/>
        </w:rPr>
        <w:t xml:space="preserve"> </w:t>
      </w:r>
      <w:bookmarkStart w:id="1366" w:name="_GingerSentBM_846_0"/>
      <w:r w:rsidRPr="00313D1E">
        <w:rPr>
          <w:sz w:val="28"/>
          <w:szCs w:val="28"/>
        </w:rPr>
        <w:t>Preparatory training also helps to co-ordinate the management team of the organization, and this means it is more likely management and employees will support the successor during and after the BSP.</w:t>
      </w:r>
      <w:bookmarkEnd w:id="1366"/>
      <w:r w:rsidRPr="00313D1E">
        <w:rPr>
          <w:sz w:val="28"/>
          <w:szCs w:val="28"/>
        </w:rPr>
        <w:t xml:space="preserve"> </w:t>
      </w:r>
    </w:p>
    <w:p w:rsidR="001D68D5" w:rsidRPr="00313D1E" w:rsidRDefault="001D68D5" w:rsidP="003E250B">
      <w:pPr>
        <w:autoSpaceDE w:val="0"/>
        <w:autoSpaceDN w:val="0"/>
        <w:adjustRightInd w:val="0"/>
        <w:spacing w:after="100" w:afterAutospacing="1"/>
        <w:ind w:right="0" w:firstLine="284"/>
        <w:jc w:val="both"/>
        <w:rPr>
          <w:sz w:val="28"/>
          <w:szCs w:val="28"/>
        </w:rPr>
      </w:pPr>
      <w:bookmarkStart w:id="1367" w:name="_GingerSentBM_847_0"/>
      <w:bookmarkStart w:id="1368" w:name="OLE_LINK214"/>
      <w:bookmarkStart w:id="1369" w:name="OLE_LINK215"/>
      <w:bookmarkEnd w:id="1359"/>
      <w:bookmarkEnd w:id="1360"/>
      <w:r w:rsidRPr="00313D1E">
        <w:rPr>
          <w:sz w:val="28"/>
          <w:szCs w:val="28"/>
        </w:rPr>
        <w:t>Likewise, external business training and experience is very useful to the successor.</w:t>
      </w:r>
      <w:bookmarkEnd w:id="1367"/>
      <w:r w:rsidRPr="00313D1E">
        <w:rPr>
          <w:sz w:val="28"/>
          <w:szCs w:val="28"/>
        </w:rPr>
        <w:t xml:space="preserve"> </w:t>
      </w:r>
      <w:bookmarkStart w:id="1370" w:name="_GingerSentBM_848_0"/>
      <w:r w:rsidRPr="00313D1E">
        <w:rPr>
          <w:sz w:val="28"/>
          <w:szCs w:val="28"/>
        </w:rPr>
        <w:t>This brings a higher level of awareness, knowledge, credibility and confidence in running the business smoothly (Barach et al., 1988).</w:t>
      </w:r>
      <w:bookmarkEnd w:id="1370"/>
      <w:r w:rsidRPr="00313D1E">
        <w:rPr>
          <w:sz w:val="28"/>
          <w:szCs w:val="28"/>
        </w:rPr>
        <w:t xml:space="preserve"> </w:t>
      </w:r>
      <w:bookmarkStart w:id="1371" w:name="_GingerSentBM_849_0"/>
      <w:r w:rsidRPr="00313D1E">
        <w:rPr>
          <w:sz w:val="28"/>
          <w:szCs w:val="28"/>
        </w:rPr>
        <w:t xml:space="preserve">Barach and </w:t>
      </w:r>
      <w:r w:rsidRPr="00313D1E">
        <w:rPr>
          <w:sz w:val="28"/>
          <w:szCs w:val="28"/>
        </w:rPr>
        <w:lastRenderedPageBreak/>
        <w:t>Gantisky (1995) showed that one of the main secrets behind brilliant performance after succession is when successors know how other businesses perform, how they react to their rival’s strategies and the new successor should react to other businesses.</w:t>
      </w:r>
      <w:bookmarkEnd w:id="1371"/>
      <w:r w:rsidRPr="00313D1E">
        <w:rPr>
          <w:sz w:val="28"/>
          <w:szCs w:val="28"/>
        </w:rPr>
        <w:t xml:space="preserve"> </w:t>
      </w:r>
      <w:bookmarkStart w:id="1372" w:name="_GingerSentBM_850_0"/>
      <w:r w:rsidRPr="00313D1E">
        <w:rPr>
          <w:sz w:val="28"/>
          <w:szCs w:val="28"/>
        </w:rPr>
        <w:t>Under these circumstances, Ward (1987) concluded</w:t>
      </w:r>
      <w:bookmarkEnd w:id="1368"/>
      <w:bookmarkEnd w:id="1369"/>
      <w:r w:rsidRPr="00313D1E">
        <w:rPr>
          <w:sz w:val="28"/>
          <w:szCs w:val="28"/>
        </w:rPr>
        <w:t>:</w:t>
      </w:r>
      <w:bookmarkEnd w:id="1372"/>
    </w:p>
    <w:p w:rsidR="001D68D5" w:rsidRPr="00313D1E" w:rsidRDefault="001D68D5" w:rsidP="001D68D5">
      <w:pPr>
        <w:autoSpaceDE w:val="0"/>
        <w:autoSpaceDN w:val="0"/>
        <w:adjustRightInd w:val="0"/>
        <w:spacing w:after="100" w:afterAutospacing="1"/>
        <w:ind w:left="284" w:right="567" w:firstLine="284"/>
        <w:jc w:val="both"/>
        <w:rPr>
          <w:i/>
          <w:iCs/>
          <w:sz w:val="26"/>
          <w:szCs w:val="26"/>
          <w:lang w:eastAsia="en-US"/>
        </w:rPr>
      </w:pPr>
      <w:bookmarkStart w:id="1373" w:name="_GingerSentBM_851_0"/>
      <w:r w:rsidRPr="00313D1E">
        <w:rPr>
          <w:i/>
          <w:iCs/>
          <w:sz w:val="26"/>
          <w:szCs w:val="26"/>
          <w:lang w:eastAsia="en-US"/>
        </w:rPr>
        <w:t>“All in all, gaining experience outside the business is one of the strongest recommendations that can be made for successors.</w:t>
      </w:r>
      <w:bookmarkEnd w:id="1373"/>
      <w:r w:rsidRPr="00313D1E">
        <w:rPr>
          <w:i/>
          <w:iCs/>
          <w:sz w:val="26"/>
          <w:szCs w:val="26"/>
          <w:lang w:eastAsia="en-US"/>
        </w:rPr>
        <w:t xml:space="preserve"> </w:t>
      </w:r>
      <w:bookmarkStart w:id="1374" w:name="_GingerSentBM_852_0"/>
      <w:r w:rsidRPr="00313D1E">
        <w:rPr>
          <w:i/>
          <w:iCs/>
          <w:sz w:val="26"/>
          <w:szCs w:val="26"/>
          <w:lang w:eastAsia="en-US"/>
        </w:rPr>
        <w:t>In all our interviews, no one who worked outside the family business regretted doing so.</w:t>
      </w:r>
      <w:bookmarkEnd w:id="1374"/>
      <w:r w:rsidRPr="00313D1E">
        <w:rPr>
          <w:i/>
          <w:iCs/>
          <w:sz w:val="26"/>
          <w:szCs w:val="26"/>
          <w:lang w:eastAsia="en-US"/>
        </w:rPr>
        <w:t xml:space="preserve"> </w:t>
      </w:r>
      <w:bookmarkStart w:id="1375" w:name="_GingerSentBM_853_0"/>
      <w:r w:rsidRPr="00313D1E">
        <w:rPr>
          <w:i/>
          <w:iCs/>
          <w:sz w:val="26"/>
          <w:szCs w:val="26"/>
          <w:lang w:eastAsia="en-US"/>
        </w:rPr>
        <w:t xml:space="preserve">Many who did not </w:t>
      </w:r>
      <w:r w:rsidR="001861B1" w:rsidRPr="00313D1E">
        <w:rPr>
          <w:i/>
          <w:iCs/>
          <w:sz w:val="26"/>
          <w:szCs w:val="26"/>
          <w:lang w:eastAsia="en-US"/>
        </w:rPr>
        <w:t>wished that</w:t>
      </w:r>
      <w:r w:rsidRPr="00313D1E">
        <w:rPr>
          <w:i/>
          <w:iCs/>
          <w:sz w:val="26"/>
          <w:szCs w:val="26"/>
          <w:lang w:eastAsia="en-US"/>
        </w:rPr>
        <w:t xml:space="preserve"> they had.”</w:t>
      </w:r>
      <w:bookmarkEnd w:id="1375"/>
    </w:p>
    <w:p w:rsidR="001D68D5" w:rsidRPr="00313D1E" w:rsidRDefault="001D68D5" w:rsidP="0074529E">
      <w:pPr>
        <w:pStyle w:val="Nadpis4"/>
      </w:pPr>
      <w:bookmarkStart w:id="1376" w:name="_Toc288587908"/>
      <w:bookmarkStart w:id="1377" w:name="_GingerSentBM_854_0"/>
      <w:bookmarkEnd w:id="1344"/>
      <w:bookmarkEnd w:id="1345"/>
      <w:r w:rsidRPr="00313D1E">
        <w:t xml:space="preserve">The </w:t>
      </w:r>
      <w:r w:rsidR="00552BCF" w:rsidRPr="00313D1E">
        <w:t>incumbent</w:t>
      </w:r>
      <w:bookmarkEnd w:id="1376"/>
      <w:r w:rsidR="00552BCF" w:rsidRPr="00313D1E">
        <w:t xml:space="preserve"> </w:t>
      </w:r>
      <w:bookmarkEnd w:id="1377"/>
    </w:p>
    <w:p w:rsidR="001D68D5" w:rsidRPr="00313D1E" w:rsidRDefault="001D68D5" w:rsidP="003E250B">
      <w:pPr>
        <w:autoSpaceDE w:val="0"/>
        <w:autoSpaceDN w:val="0"/>
        <w:adjustRightInd w:val="0"/>
        <w:spacing w:after="100" w:afterAutospacing="1"/>
        <w:ind w:right="0" w:firstLine="284"/>
        <w:jc w:val="both"/>
        <w:rPr>
          <w:sz w:val="28"/>
          <w:szCs w:val="28"/>
        </w:rPr>
      </w:pPr>
      <w:bookmarkStart w:id="1378" w:name="_GingerSentBM_855_0"/>
      <w:bookmarkStart w:id="1379" w:name="OLE_LINK216"/>
      <w:bookmarkStart w:id="1380" w:name="OLE_LINK217"/>
      <w:r w:rsidRPr="00313D1E">
        <w:rPr>
          <w:sz w:val="28"/>
          <w:szCs w:val="28"/>
        </w:rPr>
        <w:t>There are two terms in this field of literature to describe the person who passes the leadership baton: “founder” and “incumbent”.</w:t>
      </w:r>
      <w:bookmarkEnd w:id="1378"/>
      <w:r w:rsidRPr="00313D1E">
        <w:rPr>
          <w:sz w:val="28"/>
          <w:szCs w:val="28"/>
        </w:rPr>
        <w:t xml:space="preserve"> </w:t>
      </w:r>
      <w:bookmarkStart w:id="1381" w:name="_GingerSentBM_856_0"/>
      <w:r w:rsidRPr="00313D1E">
        <w:rPr>
          <w:sz w:val="28"/>
          <w:szCs w:val="28"/>
        </w:rPr>
        <w:t>The founder is the person who establishes the business.</w:t>
      </w:r>
      <w:bookmarkEnd w:id="1381"/>
      <w:r w:rsidRPr="00313D1E">
        <w:rPr>
          <w:sz w:val="28"/>
          <w:szCs w:val="28"/>
        </w:rPr>
        <w:t xml:space="preserve"> </w:t>
      </w:r>
      <w:bookmarkStart w:id="1382" w:name="_GingerSentBM_857_0"/>
      <w:r w:rsidRPr="00313D1E">
        <w:rPr>
          <w:sz w:val="28"/>
          <w:szCs w:val="28"/>
        </w:rPr>
        <w:t>The term “incumbent” describes the family member who holds the highest managerial position and also owns most of the FOB.</w:t>
      </w:r>
      <w:bookmarkEnd w:id="1382"/>
      <w:r w:rsidRPr="00313D1E">
        <w:rPr>
          <w:sz w:val="28"/>
          <w:szCs w:val="28"/>
        </w:rPr>
        <w:t xml:space="preserve"> </w:t>
      </w:r>
      <w:bookmarkStart w:id="1383" w:name="_GingerSentBM_858_0"/>
      <w:r w:rsidRPr="00313D1E">
        <w:rPr>
          <w:sz w:val="28"/>
          <w:szCs w:val="28"/>
        </w:rPr>
        <w:t>During the transition from first generation to second generation, the role of the “founder” and “incumbent” are similar.</w:t>
      </w:r>
      <w:bookmarkEnd w:id="1383"/>
      <w:r w:rsidRPr="00313D1E">
        <w:rPr>
          <w:sz w:val="28"/>
          <w:szCs w:val="28"/>
        </w:rPr>
        <w:t xml:space="preserve"> </w:t>
      </w:r>
      <w:bookmarkStart w:id="1384" w:name="_GingerSentBM_859_0"/>
      <w:r w:rsidRPr="00313D1E">
        <w:rPr>
          <w:sz w:val="28"/>
          <w:szCs w:val="28"/>
        </w:rPr>
        <w:t>Both terms can be used for one specific individual.</w:t>
      </w:r>
      <w:bookmarkEnd w:id="1384"/>
      <w:r w:rsidRPr="00313D1E">
        <w:rPr>
          <w:sz w:val="28"/>
          <w:szCs w:val="28"/>
        </w:rPr>
        <w:t xml:space="preserve"> </w:t>
      </w:r>
      <w:bookmarkStart w:id="1385" w:name="_GingerSentBM_860_0"/>
      <w:r w:rsidRPr="00313D1E">
        <w:rPr>
          <w:sz w:val="28"/>
          <w:szCs w:val="28"/>
        </w:rPr>
        <w:t>This study evaluate</w:t>
      </w:r>
      <w:r w:rsidR="00AF0B1C" w:rsidRPr="00313D1E">
        <w:rPr>
          <w:sz w:val="28"/>
          <w:szCs w:val="28"/>
        </w:rPr>
        <w:t>d</w:t>
      </w:r>
      <w:r w:rsidRPr="00313D1E">
        <w:rPr>
          <w:sz w:val="28"/>
          <w:szCs w:val="28"/>
        </w:rPr>
        <w:t xml:space="preserve"> business successions and it also includes second generation to third generation transitions and so on.</w:t>
      </w:r>
      <w:bookmarkEnd w:id="1385"/>
      <w:r w:rsidRPr="00313D1E">
        <w:rPr>
          <w:sz w:val="28"/>
          <w:szCs w:val="28"/>
        </w:rPr>
        <w:t xml:space="preserve"> </w:t>
      </w:r>
      <w:bookmarkStart w:id="1386" w:name="_GingerSentBM_861_0"/>
      <w:r w:rsidRPr="00313D1E">
        <w:rPr>
          <w:sz w:val="28"/>
          <w:szCs w:val="28"/>
        </w:rPr>
        <w:t xml:space="preserve">Therefore this study defines all such people as “incumbents” </w:t>
      </w:r>
      <w:bookmarkEnd w:id="1386"/>
    </w:p>
    <w:p w:rsidR="001D68D5" w:rsidRPr="00313D1E" w:rsidRDefault="004411A0" w:rsidP="003E250B">
      <w:pPr>
        <w:autoSpaceDE w:val="0"/>
        <w:autoSpaceDN w:val="0"/>
        <w:adjustRightInd w:val="0"/>
        <w:spacing w:after="100" w:afterAutospacing="1"/>
        <w:ind w:right="0" w:firstLine="284"/>
        <w:jc w:val="both"/>
        <w:rPr>
          <w:sz w:val="28"/>
          <w:szCs w:val="28"/>
        </w:rPr>
      </w:pPr>
      <w:bookmarkStart w:id="1387" w:name="_GingerSentBM_862_0"/>
      <w:r w:rsidRPr="00313D1E">
        <w:rPr>
          <w:sz w:val="28"/>
          <w:szCs w:val="28"/>
        </w:rPr>
        <w:t>De Massis, Chua, Chrisman</w:t>
      </w:r>
      <w:r w:rsidR="001D68D5" w:rsidRPr="00313D1E">
        <w:rPr>
          <w:sz w:val="28"/>
          <w:szCs w:val="28"/>
        </w:rPr>
        <w:t>.</w:t>
      </w:r>
      <w:bookmarkEnd w:id="1387"/>
      <w:r w:rsidR="001D68D5" w:rsidRPr="00313D1E">
        <w:rPr>
          <w:sz w:val="28"/>
          <w:szCs w:val="28"/>
        </w:rPr>
        <w:t xml:space="preserve"> </w:t>
      </w:r>
      <w:bookmarkStart w:id="1388" w:name="_GingerSentBM_863_0"/>
      <w:r w:rsidR="001D68D5" w:rsidRPr="00313D1E">
        <w:rPr>
          <w:sz w:val="28"/>
          <w:szCs w:val="28"/>
        </w:rPr>
        <w:t>(2008) defines an incumbent as “the person who holds the top management position in a family business and who must relinquish that position before another family member can take over.” Sharma et al.</w:t>
      </w:r>
      <w:bookmarkEnd w:id="1388"/>
      <w:r w:rsidR="001D68D5" w:rsidRPr="00313D1E">
        <w:rPr>
          <w:sz w:val="28"/>
          <w:szCs w:val="28"/>
        </w:rPr>
        <w:t xml:space="preserve"> </w:t>
      </w:r>
      <w:bookmarkStart w:id="1389" w:name="_GingerSentBM_864_0"/>
      <w:r w:rsidR="001D68D5" w:rsidRPr="00313D1E">
        <w:rPr>
          <w:sz w:val="28"/>
          <w:szCs w:val="28"/>
        </w:rPr>
        <w:t>(2001) states that “succession is the transfer of leadership from the former to the latter,” therefore this transition process under strict control of the founder and/or incumbent.</w:t>
      </w:r>
      <w:bookmarkEnd w:id="1389"/>
      <w:r w:rsidR="001D68D5" w:rsidRPr="00313D1E">
        <w:rPr>
          <w:sz w:val="28"/>
          <w:szCs w:val="28"/>
        </w:rPr>
        <w:t xml:space="preserve"> </w:t>
      </w:r>
      <w:bookmarkStart w:id="1390" w:name="_GingerSentBM_865_0"/>
      <w:r w:rsidR="001D68D5" w:rsidRPr="00313D1E">
        <w:rPr>
          <w:sz w:val="28"/>
          <w:szCs w:val="28"/>
        </w:rPr>
        <w:t>Considering this situation, Sharma et al.</w:t>
      </w:r>
      <w:bookmarkEnd w:id="1390"/>
      <w:r w:rsidR="001D68D5" w:rsidRPr="00313D1E">
        <w:rPr>
          <w:sz w:val="28"/>
          <w:szCs w:val="28"/>
        </w:rPr>
        <w:t xml:space="preserve"> </w:t>
      </w:r>
      <w:bookmarkStart w:id="1391" w:name="_GingerSentBM_866_0"/>
      <w:r w:rsidR="001D68D5" w:rsidRPr="00313D1E">
        <w:rPr>
          <w:sz w:val="28"/>
          <w:szCs w:val="28"/>
        </w:rPr>
        <w:t>(2003</w:t>
      </w:r>
      <w:r w:rsidR="00B316B2" w:rsidRPr="00313D1E">
        <w:rPr>
          <w:sz w:val="28"/>
          <w:szCs w:val="28"/>
        </w:rPr>
        <w:t>b</w:t>
      </w:r>
      <w:r w:rsidR="001D68D5" w:rsidRPr="00313D1E">
        <w:rPr>
          <w:sz w:val="28"/>
          <w:szCs w:val="28"/>
        </w:rPr>
        <w:t>) express that:</w:t>
      </w:r>
      <w:bookmarkEnd w:id="1391"/>
    </w:p>
    <w:p w:rsidR="001D68D5" w:rsidRPr="00313D1E" w:rsidRDefault="001D68D5" w:rsidP="001D68D5">
      <w:pPr>
        <w:autoSpaceDE w:val="0"/>
        <w:autoSpaceDN w:val="0"/>
        <w:adjustRightInd w:val="0"/>
        <w:spacing w:after="100" w:afterAutospacing="1"/>
        <w:ind w:left="284" w:right="567" w:firstLine="284"/>
        <w:jc w:val="both"/>
        <w:rPr>
          <w:i/>
          <w:iCs/>
          <w:sz w:val="26"/>
          <w:szCs w:val="26"/>
          <w:lang w:eastAsia="en-US"/>
        </w:rPr>
      </w:pPr>
      <w:bookmarkStart w:id="1392" w:name="_GingerSentBM_867_0"/>
      <w:bookmarkEnd w:id="1379"/>
      <w:bookmarkEnd w:id="1380"/>
      <w:r w:rsidRPr="00313D1E">
        <w:rPr>
          <w:i/>
          <w:iCs/>
          <w:sz w:val="26"/>
          <w:szCs w:val="26"/>
          <w:lang w:eastAsia="en-US"/>
        </w:rPr>
        <w:t>“Incumbent has a considerable amount of power to influence the nature and timing of succession and whether it is a quality process or not.</w:t>
      </w:r>
      <w:bookmarkEnd w:id="1392"/>
      <w:r w:rsidRPr="00313D1E">
        <w:rPr>
          <w:i/>
          <w:iCs/>
          <w:sz w:val="26"/>
          <w:szCs w:val="26"/>
          <w:lang w:eastAsia="en-US"/>
        </w:rPr>
        <w:t xml:space="preserve"> </w:t>
      </w:r>
      <w:bookmarkStart w:id="1393" w:name="_GingerSentBM_868_0"/>
      <w:r w:rsidRPr="00313D1E">
        <w:rPr>
          <w:i/>
          <w:iCs/>
          <w:sz w:val="26"/>
          <w:szCs w:val="26"/>
          <w:lang w:eastAsia="en-US"/>
        </w:rPr>
        <w:t xml:space="preserve">The incumbent generally has enough legitimacy within the firm and the family to remain in power as long as he or she desires.” </w:t>
      </w:r>
      <w:bookmarkEnd w:id="1393"/>
    </w:p>
    <w:p w:rsidR="001D68D5" w:rsidRPr="00313D1E" w:rsidRDefault="001D68D5" w:rsidP="003E250B">
      <w:pPr>
        <w:autoSpaceDE w:val="0"/>
        <w:autoSpaceDN w:val="0"/>
        <w:adjustRightInd w:val="0"/>
        <w:spacing w:after="100" w:afterAutospacing="1"/>
        <w:ind w:right="0" w:firstLine="284"/>
        <w:jc w:val="both"/>
        <w:rPr>
          <w:i/>
          <w:iCs/>
          <w:sz w:val="26"/>
          <w:szCs w:val="26"/>
        </w:rPr>
      </w:pPr>
      <w:bookmarkStart w:id="1394" w:name="_GingerSentBM_869_0"/>
      <w:bookmarkStart w:id="1395" w:name="OLE_LINK218"/>
      <w:bookmarkStart w:id="1396" w:name="OLE_LINK219"/>
      <w:bookmarkStart w:id="1397" w:name="OLE_LINK220"/>
      <w:r w:rsidRPr="00313D1E">
        <w:rPr>
          <w:sz w:val="28"/>
          <w:szCs w:val="28"/>
        </w:rPr>
        <w:t>If the incumbent is not willing to withdraw his involvement from managing the business, they postpone the entire BSP (Sharma, 1997).</w:t>
      </w:r>
      <w:bookmarkEnd w:id="1394"/>
      <w:r w:rsidRPr="00313D1E">
        <w:rPr>
          <w:sz w:val="28"/>
          <w:szCs w:val="28"/>
        </w:rPr>
        <w:t xml:space="preserve"> </w:t>
      </w:r>
      <w:bookmarkStart w:id="1398" w:name="_GingerSentBM_870_0"/>
      <w:r w:rsidRPr="00313D1E">
        <w:rPr>
          <w:sz w:val="28"/>
          <w:szCs w:val="28"/>
        </w:rPr>
        <w:t xml:space="preserve">Because he is the </w:t>
      </w:r>
      <w:r w:rsidR="00E41C8D" w:rsidRPr="00313D1E">
        <w:rPr>
          <w:sz w:val="28"/>
          <w:szCs w:val="28"/>
        </w:rPr>
        <w:t>CEO</w:t>
      </w:r>
      <w:r w:rsidRPr="00313D1E">
        <w:rPr>
          <w:sz w:val="28"/>
          <w:szCs w:val="28"/>
        </w:rPr>
        <w:t>, if he withdraws his co-operation, the BSP cannot be actualized.</w:t>
      </w:r>
      <w:bookmarkEnd w:id="1398"/>
      <w:r w:rsidRPr="00313D1E">
        <w:rPr>
          <w:sz w:val="28"/>
          <w:szCs w:val="28"/>
        </w:rPr>
        <w:t xml:space="preserve"> </w:t>
      </w:r>
      <w:bookmarkStart w:id="1399" w:name="_GingerSentBM_871_0"/>
      <w:r w:rsidRPr="00313D1E">
        <w:rPr>
          <w:sz w:val="28"/>
          <w:szCs w:val="28"/>
        </w:rPr>
        <w:t>In reviewing past literature Sharma et al.</w:t>
      </w:r>
      <w:bookmarkEnd w:id="1399"/>
      <w:r w:rsidRPr="00313D1E">
        <w:rPr>
          <w:sz w:val="28"/>
          <w:szCs w:val="28"/>
        </w:rPr>
        <w:t xml:space="preserve"> </w:t>
      </w:r>
      <w:bookmarkStart w:id="1400" w:name="_GingerSentBM_872_0"/>
      <w:r w:rsidRPr="00313D1E">
        <w:rPr>
          <w:sz w:val="28"/>
          <w:szCs w:val="28"/>
        </w:rPr>
        <w:t>(2001), Davis (1982) and Handler (1989</w:t>
      </w:r>
      <w:r w:rsidR="008C1527" w:rsidRPr="00313D1E">
        <w:rPr>
          <w:sz w:val="28"/>
          <w:szCs w:val="28"/>
        </w:rPr>
        <w:t>a</w:t>
      </w:r>
      <w:r w:rsidRPr="00313D1E">
        <w:rPr>
          <w:sz w:val="28"/>
          <w:szCs w:val="28"/>
        </w:rPr>
        <w:t xml:space="preserve">) disclosed that the “business owner’s inability of letting go is the most cited obstacle to effective succession.” </w:t>
      </w:r>
      <w:bookmarkEnd w:id="1395"/>
      <w:bookmarkEnd w:id="1396"/>
      <w:bookmarkEnd w:id="1397"/>
      <w:bookmarkEnd w:id="1400"/>
    </w:p>
    <w:p w:rsidR="001D68D5" w:rsidRPr="00313D1E" w:rsidRDefault="001D68D5" w:rsidP="003E250B">
      <w:pPr>
        <w:autoSpaceDE w:val="0"/>
        <w:autoSpaceDN w:val="0"/>
        <w:adjustRightInd w:val="0"/>
        <w:spacing w:after="100" w:afterAutospacing="1"/>
        <w:ind w:right="0" w:firstLine="284"/>
        <w:jc w:val="both"/>
        <w:rPr>
          <w:sz w:val="28"/>
          <w:szCs w:val="28"/>
          <w:lang w:bidi="ta-IN"/>
        </w:rPr>
      </w:pPr>
      <w:bookmarkStart w:id="1401" w:name="_GingerSentBM_873_0"/>
      <w:bookmarkStart w:id="1402" w:name="OLE_LINK221"/>
      <w:bookmarkStart w:id="1403" w:name="OLE_LINK222"/>
      <w:bookmarkStart w:id="1404" w:name="OLE_LINK223"/>
      <w:r w:rsidRPr="00313D1E">
        <w:rPr>
          <w:sz w:val="28"/>
          <w:szCs w:val="28"/>
        </w:rPr>
        <w:t>The founder-owner is the one who has most developed the business by devoting their financial and emotional investment.</w:t>
      </w:r>
      <w:bookmarkEnd w:id="1401"/>
      <w:r w:rsidRPr="00313D1E">
        <w:rPr>
          <w:sz w:val="28"/>
          <w:szCs w:val="28"/>
        </w:rPr>
        <w:t xml:space="preserve"> </w:t>
      </w:r>
      <w:bookmarkStart w:id="1405" w:name="_GingerSentBM_874_0"/>
      <w:r w:rsidRPr="00313D1E">
        <w:rPr>
          <w:sz w:val="28"/>
          <w:szCs w:val="28"/>
        </w:rPr>
        <w:t>They have taken immense risks to establish and build up the business to its existing level.</w:t>
      </w:r>
      <w:bookmarkEnd w:id="1405"/>
      <w:r w:rsidRPr="00313D1E">
        <w:rPr>
          <w:sz w:val="28"/>
          <w:szCs w:val="28"/>
        </w:rPr>
        <w:t xml:space="preserve"> </w:t>
      </w:r>
      <w:bookmarkStart w:id="1406" w:name="_GingerSentBM_875_0"/>
      <w:r w:rsidRPr="00313D1E">
        <w:rPr>
          <w:sz w:val="28"/>
          <w:szCs w:val="28"/>
        </w:rPr>
        <w:t xml:space="preserve">Sometimes, they </w:t>
      </w:r>
      <w:r w:rsidRPr="00313D1E">
        <w:rPr>
          <w:sz w:val="28"/>
          <w:szCs w:val="28"/>
        </w:rPr>
        <w:lastRenderedPageBreak/>
        <w:t xml:space="preserve">have sacrificed parts of their personal </w:t>
      </w:r>
      <w:r w:rsidR="009C30CB" w:rsidRPr="00313D1E">
        <w:rPr>
          <w:sz w:val="28"/>
          <w:szCs w:val="28"/>
        </w:rPr>
        <w:t>life</w:t>
      </w:r>
      <w:r w:rsidRPr="00313D1E">
        <w:rPr>
          <w:sz w:val="28"/>
          <w:szCs w:val="28"/>
        </w:rPr>
        <w:t xml:space="preserve"> for the business.</w:t>
      </w:r>
      <w:bookmarkEnd w:id="1406"/>
      <w:r w:rsidRPr="00313D1E">
        <w:rPr>
          <w:sz w:val="28"/>
          <w:szCs w:val="28"/>
        </w:rPr>
        <w:t xml:space="preserve"> </w:t>
      </w:r>
      <w:bookmarkStart w:id="1407" w:name="_GingerSentBM_876_0"/>
      <w:r w:rsidRPr="00313D1E">
        <w:rPr>
          <w:sz w:val="28"/>
          <w:szCs w:val="28"/>
        </w:rPr>
        <w:t>Not only that, but in some instances they have had to forego a career in order to establish the company.</w:t>
      </w:r>
      <w:bookmarkEnd w:id="1407"/>
      <w:r w:rsidRPr="00313D1E">
        <w:rPr>
          <w:sz w:val="28"/>
          <w:szCs w:val="28"/>
        </w:rPr>
        <w:t xml:space="preserve"> </w:t>
      </w:r>
      <w:bookmarkStart w:id="1408" w:name="_GingerSentBM_877_0"/>
      <w:r w:rsidRPr="00313D1E">
        <w:rPr>
          <w:sz w:val="28"/>
          <w:szCs w:val="28"/>
        </w:rPr>
        <w:t>In some cases, the CEO has built the business almost like it was their own child.</w:t>
      </w:r>
      <w:bookmarkEnd w:id="1408"/>
      <w:r w:rsidRPr="00313D1E">
        <w:rPr>
          <w:sz w:val="28"/>
          <w:szCs w:val="28"/>
        </w:rPr>
        <w:t xml:space="preserve"> </w:t>
      </w:r>
      <w:bookmarkStart w:id="1409" w:name="_GingerSentBM_878_0"/>
      <w:r w:rsidRPr="00313D1E">
        <w:rPr>
          <w:sz w:val="28"/>
          <w:szCs w:val="28"/>
        </w:rPr>
        <w:t>Now they are faced with the decision to forsake their child.</w:t>
      </w:r>
      <w:bookmarkEnd w:id="1409"/>
      <w:r w:rsidRPr="00313D1E">
        <w:rPr>
          <w:sz w:val="28"/>
          <w:szCs w:val="28"/>
        </w:rPr>
        <w:t xml:space="preserve"> </w:t>
      </w:r>
      <w:bookmarkStart w:id="1410" w:name="_GingerSentBM_879_0"/>
      <w:r w:rsidRPr="00313D1E">
        <w:rPr>
          <w:sz w:val="28"/>
          <w:szCs w:val="28"/>
        </w:rPr>
        <w:t>Stepping down is a difficult task, because they must cease their close relations with the business.</w:t>
      </w:r>
      <w:bookmarkEnd w:id="1410"/>
      <w:r w:rsidRPr="00313D1E">
        <w:rPr>
          <w:sz w:val="28"/>
          <w:szCs w:val="28"/>
        </w:rPr>
        <w:t xml:space="preserve"> </w:t>
      </w:r>
      <w:bookmarkStart w:id="1411" w:name="_GingerSentBM_880_0"/>
      <w:r w:rsidRPr="00313D1E">
        <w:rPr>
          <w:sz w:val="28"/>
          <w:szCs w:val="28"/>
        </w:rPr>
        <w:t>They also might feel fear when they lose power, status or some personal identity as the managing director of the FOB (Sharma et al., 2003</w:t>
      </w:r>
      <w:r w:rsidR="000A21F4" w:rsidRPr="00313D1E">
        <w:rPr>
          <w:sz w:val="28"/>
          <w:szCs w:val="28"/>
        </w:rPr>
        <w:t>a</w:t>
      </w:r>
      <w:r w:rsidRPr="00313D1E">
        <w:rPr>
          <w:sz w:val="28"/>
          <w:szCs w:val="28"/>
        </w:rPr>
        <w:t>).</w:t>
      </w:r>
      <w:bookmarkEnd w:id="1411"/>
      <w:r w:rsidRPr="00313D1E">
        <w:rPr>
          <w:sz w:val="28"/>
          <w:szCs w:val="28"/>
        </w:rPr>
        <w:t xml:space="preserve"> </w:t>
      </w:r>
      <w:bookmarkStart w:id="1412" w:name="_GingerSentBM_881_0"/>
      <w:r w:rsidRPr="00313D1E">
        <w:rPr>
          <w:sz w:val="28"/>
          <w:szCs w:val="28"/>
        </w:rPr>
        <w:t>According to Lansberg (1998) “…one</w:t>
      </w:r>
      <w:r w:rsidRPr="00313D1E">
        <w:rPr>
          <w:sz w:val="28"/>
          <w:szCs w:val="28"/>
          <w:lang w:bidi="ta-IN"/>
        </w:rPr>
        <w:t xml:space="preserve"> difficult deterrent to succession planning is the founder's reluctance to face his own mortality.</w:t>
      </w:r>
      <w:bookmarkEnd w:id="1412"/>
      <w:r w:rsidRPr="00313D1E">
        <w:rPr>
          <w:sz w:val="28"/>
          <w:szCs w:val="28"/>
          <w:lang w:bidi="ta-IN"/>
        </w:rPr>
        <w:t xml:space="preserve"> </w:t>
      </w:r>
    </w:p>
    <w:p w:rsidR="001D68D5" w:rsidRPr="00313D1E" w:rsidRDefault="001D68D5" w:rsidP="003E250B">
      <w:pPr>
        <w:autoSpaceDE w:val="0"/>
        <w:autoSpaceDN w:val="0"/>
        <w:adjustRightInd w:val="0"/>
        <w:spacing w:after="100" w:afterAutospacing="1"/>
        <w:ind w:right="0" w:firstLine="284"/>
        <w:jc w:val="both"/>
        <w:rPr>
          <w:sz w:val="28"/>
          <w:szCs w:val="28"/>
        </w:rPr>
      </w:pPr>
      <w:bookmarkStart w:id="1413" w:name="_GingerSentBM_882_0"/>
      <w:bookmarkStart w:id="1414" w:name="OLE_LINK224"/>
      <w:bookmarkStart w:id="1415" w:name="OLE_LINK225"/>
      <w:bookmarkEnd w:id="1402"/>
      <w:bookmarkEnd w:id="1403"/>
      <w:bookmarkEnd w:id="1404"/>
      <w:r w:rsidRPr="00313D1E">
        <w:rPr>
          <w:sz w:val="28"/>
          <w:szCs w:val="28"/>
        </w:rPr>
        <w:t>This is a very difficult psychological decision to take (Sharma et al., 2001) because in most cases, the founder’s children have already left home, thus the CEO returns to an almost empty home where family activities have been reduced to a very low point.</w:t>
      </w:r>
      <w:bookmarkEnd w:id="1413"/>
      <w:r w:rsidRPr="00313D1E">
        <w:rPr>
          <w:sz w:val="28"/>
          <w:szCs w:val="28"/>
        </w:rPr>
        <w:t xml:space="preserve"> </w:t>
      </w:r>
      <w:bookmarkStart w:id="1416" w:name="_GingerSentBM_883_0"/>
      <w:bookmarkStart w:id="1417" w:name="OLE_LINK226"/>
      <w:bookmarkStart w:id="1418" w:name="OLE_LINK227"/>
      <w:bookmarkEnd w:id="1414"/>
      <w:bookmarkEnd w:id="1415"/>
      <w:r w:rsidRPr="00313D1E">
        <w:rPr>
          <w:sz w:val="28"/>
          <w:szCs w:val="28"/>
        </w:rPr>
        <w:t>The founder has built their recognition from family members, close friends and sometimes social circles due to their capacity as the CEO (Lansberg, 1988).</w:t>
      </w:r>
      <w:bookmarkEnd w:id="1416"/>
      <w:r w:rsidRPr="00313D1E">
        <w:rPr>
          <w:sz w:val="28"/>
          <w:szCs w:val="28"/>
        </w:rPr>
        <w:t xml:space="preserve"> </w:t>
      </w:r>
      <w:bookmarkStart w:id="1419" w:name="_GingerSentBM_884_0"/>
      <w:r w:rsidRPr="00313D1E">
        <w:rPr>
          <w:sz w:val="28"/>
          <w:szCs w:val="28"/>
        </w:rPr>
        <w:t>Thus, the incumbent must face possibly losing position, control, power, part of their identity, and stature in the community (</w:t>
      </w:r>
      <w:r w:rsidR="00A465E9" w:rsidRPr="00313D1E">
        <w:rPr>
          <w:sz w:val="28"/>
          <w:szCs w:val="28"/>
        </w:rPr>
        <w:t>Potts, Schoen, Engel.</w:t>
      </w:r>
      <w:bookmarkEnd w:id="1419"/>
      <w:r w:rsidR="00742053" w:rsidRPr="00313D1E">
        <w:rPr>
          <w:sz w:val="28"/>
          <w:szCs w:val="28"/>
        </w:rPr>
        <w:t xml:space="preserve"> </w:t>
      </w:r>
      <w:bookmarkStart w:id="1420" w:name="_GingerSentBM_885_0"/>
      <w:r w:rsidR="00742053" w:rsidRPr="00313D1E">
        <w:rPr>
          <w:sz w:val="28"/>
          <w:szCs w:val="28"/>
        </w:rPr>
        <w:t>and</w:t>
      </w:r>
      <w:r w:rsidR="00A465E9" w:rsidRPr="00313D1E">
        <w:rPr>
          <w:sz w:val="28"/>
          <w:szCs w:val="28"/>
        </w:rPr>
        <w:t xml:space="preserve"> </w:t>
      </w:r>
      <w:r w:rsidR="00742053" w:rsidRPr="00313D1E">
        <w:rPr>
          <w:sz w:val="28"/>
          <w:szCs w:val="28"/>
        </w:rPr>
        <w:t>H</w:t>
      </w:r>
      <w:r w:rsidR="00A465E9" w:rsidRPr="00313D1E">
        <w:rPr>
          <w:sz w:val="28"/>
          <w:szCs w:val="28"/>
        </w:rPr>
        <w:t>ulme,</w:t>
      </w:r>
      <w:r w:rsidRPr="00313D1E">
        <w:rPr>
          <w:sz w:val="28"/>
          <w:szCs w:val="28"/>
        </w:rPr>
        <w:t xml:space="preserve"> 2001).</w:t>
      </w:r>
      <w:bookmarkEnd w:id="1420"/>
      <w:r w:rsidRPr="00313D1E">
        <w:rPr>
          <w:sz w:val="28"/>
          <w:szCs w:val="28"/>
        </w:rPr>
        <w:t xml:space="preserve"> </w:t>
      </w:r>
      <w:bookmarkStart w:id="1421" w:name="_GingerSentBM_886_0"/>
      <w:r w:rsidRPr="00313D1E">
        <w:rPr>
          <w:sz w:val="28"/>
          <w:szCs w:val="28"/>
        </w:rPr>
        <w:t xml:space="preserve">Kets de Vries (1985) elaborates this situation as “in most cases, an incumbent has a difficult time visualizing life without a significant leadership role in the family business.” </w:t>
      </w:r>
      <w:bookmarkEnd w:id="1421"/>
    </w:p>
    <w:p w:rsidR="001D68D5" w:rsidRPr="00313D1E" w:rsidRDefault="001D68D5" w:rsidP="003E250B">
      <w:pPr>
        <w:autoSpaceDE w:val="0"/>
        <w:autoSpaceDN w:val="0"/>
        <w:adjustRightInd w:val="0"/>
        <w:spacing w:after="100" w:afterAutospacing="1"/>
        <w:ind w:right="0" w:firstLine="284"/>
        <w:jc w:val="both"/>
        <w:rPr>
          <w:sz w:val="28"/>
          <w:szCs w:val="28"/>
        </w:rPr>
      </w:pPr>
      <w:bookmarkStart w:id="1422" w:name="_GingerSentBM_887_0"/>
      <w:bookmarkStart w:id="1423" w:name="OLE_LINK228"/>
      <w:bookmarkStart w:id="1424" w:name="OLE_LINK229"/>
      <w:bookmarkStart w:id="1425" w:name="OLE_LINK230"/>
      <w:bookmarkEnd w:id="1417"/>
      <w:bookmarkEnd w:id="1418"/>
      <w:r w:rsidRPr="00313D1E">
        <w:rPr>
          <w:sz w:val="28"/>
          <w:szCs w:val="28"/>
        </w:rPr>
        <w:t>As discussed previously, the incumbent’s personal interest towards the business has bound them to the business.</w:t>
      </w:r>
      <w:bookmarkEnd w:id="1422"/>
      <w:r w:rsidRPr="00313D1E">
        <w:rPr>
          <w:sz w:val="28"/>
          <w:szCs w:val="28"/>
        </w:rPr>
        <w:t xml:space="preserve"> </w:t>
      </w:r>
      <w:bookmarkStart w:id="1426" w:name="_GingerSentBM_888_0"/>
      <w:r w:rsidRPr="00313D1E">
        <w:rPr>
          <w:sz w:val="28"/>
          <w:szCs w:val="28"/>
        </w:rPr>
        <w:t xml:space="preserve">The higher the level of interest, they more they are tied to the business and it </w:t>
      </w:r>
      <w:r w:rsidR="001861B1" w:rsidRPr="00313D1E">
        <w:rPr>
          <w:sz w:val="28"/>
          <w:szCs w:val="28"/>
        </w:rPr>
        <w:t xml:space="preserve"> is </w:t>
      </w:r>
      <w:r w:rsidRPr="00313D1E">
        <w:rPr>
          <w:sz w:val="28"/>
          <w:szCs w:val="28"/>
        </w:rPr>
        <w:t>very difficult to separate the business from the incumbent.</w:t>
      </w:r>
      <w:bookmarkEnd w:id="1426"/>
      <w:r w:rsidRPr="00313D1E">
        <w:rPr>
          <w:sz w:val="28"/>
          <w:szCs w:val="28"/>
        </w:rPr>
        <w:t xml:space="preserve"> </w:t>
      </w:r>
      <w:bookmarkStart w:id="1427" w:name="_GingerSentBM_889_0"/>
      <w:r w:rsidRPr="00313D1E">
        <w:rPr>
          <w:sz w:val="28"/>
          <w:szCs w:val="28"/>
        </w:rPr>
        <w:t>When it is low, it is easier to separate.</w:t>
      </w:r>
      <w:bookmarkEnd w:id="1427"/>
      <w:r w:rsidRPr="00313D1E">
        <w:rPr>
          <w:sz w:val="28"/>
          <w:szCs w:val="28"/>
        </w:rPr>
        <w:t xml:space="preserve"> </w:t>
      </w:r>
      <w:bookmarkStart w:id="1428" w:name="_GingerSentBM_890_0"/>
      <w:r w:rsidRPr="00313D1E">
        <w:rPr>
          <w:sz w:val="28"/>
          <w:szCs w:val="28"/>
        </w:rPr>
        <w:t>If they have some outside interests, this helps them forsake the business because it is easier for the successor to accept this novel change as a fresh start to life.</w:t>
      </w:r>
      <w:bookmarkEnd w:id="1428"/>
      <w:r w:rsidRPr="00313D1E">
        <w:rPr>
          <w:sz w:val="28"/>
          <w:szCs w:val="28"/>
        </w:rPr>
        <w:t xml:space="preserve"> </w:t>
      </w:r>
      <w:bookmarkStart w:id="1429" w:name="_GingerSentBM_891_0"/>
      <w:r w:rsidRPr="00313D1E">
        <w:rPr>
          <w:sz w:val="28"/>
          <w:szCs w:val="28"/>
        </w:rPr>
        <w:t xml:space="preserve">Thus the </w:t>
      </w:r>
      <w:r w:rsidR="00347568" w:rsidRPr="00313D1E">
        <w:rPr>
          <w:sz w:val="28"/>
          <w:szCs w:val="28"/>
        </w:rPr>
        <w:t>urgency</w:t>
      </w:r>
      <w:r w:rsidRPr="00313D1E">
        <w:rPr>
          <w:sz w:val="28"/>
          <w:szCs w:val="28"/>
        </w:rPr>
        <w:t xml:space="preserve"> or lack thereof, of the incumbent to </w:t>
      </w:r>
      <w:r w:rsidR="00B13B93" w:rsidRPr="00313D1E">
        <w:rPr>
          <w:sz w:val="28"/>
          <w:szCs w:val="28"/>
        </w:rPr>
        <w:t>begin</w:t>
      </w:r>
      <w:r w:rsidRPr="00313D1E">
        <w:rPr>
          <w:sz w:val="28"/>
          <w:szCs w:val="28"/>
        </w:rPr>
        <w:t xml:space="preserve"> succession will partially depend upon these above-mentioned factors (Sharma et al., 2001).</w:t>
      </w:r>
      <w:bookmarkEnd w:id="1429"/>
      <w:r w:rsidRPr="00313D1E">
        <w:rPr>
          <w:sz w:val="28"/>
          <w:szCs w:val="28"/>
        </w:rPr>
        <w:t xml:space="preserve"> </w:t>
      </w:r>
    </w:p>
    <w:p w:rsidR="001D68D5" w:rsidRPr="00313D1E" w:rsidRDefault="001D68D5" w:rsidP="003E250B">
      <w:pPr>
        <w:autoSpaceDE w:val="0"/>
        <w:autoSpaceDN w:val="0"/>
        <w:adjustRightInd w:val="0"/>
        <w:spacing w:after="100" w:afterAutospacing="1"/>
        <w:ind w:right="0" w:firstLine="284"/>
        <w:jc w:val="both"/>
        <w:rPr>
          <w:sz w:val="28"/>
          <w:szCs w:val="28"/>
        </w:rPr>
      </w:pPr>
      <w:bookmarkStart w:id="1430" w:name="_GingerSentBM_892_0"/>
      <w:bookmarkStart w:id="1431" w:name="OLE_LINK231"/>
      <w:bookmarkStart w:id="1432" w:name="OLE_LINK232"/>
      <w:bookmarkEnd w:id="1423"/>
      <w:bookmarkEnd w:id="1424"/>
      <w:bookmarkEnd w:id="1425"/>
      <w:r w:rsidRPr="00313D1E">
        <w:rPr>
          <w:sz w:val="28"/>
          <w:szCs w:val="28"/>
        </w:rPr>
        <w:t>Brockhaus (2004) and Lansberg (1988) proposed that the relationship between the incumbent and the potential successor is vital for successful BSP.</w:t>
      </w:r>
      <w:bookmarkEnd w:id="1430"/>
      <w:r w:rsidRPr="00313D1E">
        <w:rPr>
          <w:sz w:val="28"/>
          <w:szCs w:val="28"/>
        </w:rPr>
        <w:t xml:space="preserve"> </w:t>
      </w:r>
      <w:bookmarkStart w:id="1433" w:name="_GingerSentBM_893_0"/>
      <w:r w:rsidRPr="00313D1E">
        <w:rPr>
          <w:sz w:val="28"/>
          <w:szCs w:val="28"/>
        </w:rPr>
        <w:t>Cabrera-Suarez et al.</w:t>
      </w:r>
      <w:bookmarkEnd w:id="1433"/>
      <w:r w:rsidRPr="00313D1E">
        <w:rPr>
          <w:sz w:val="28"/>
          <w:szCs w:val="28"/>
        </w:rPr>
        <w:t xml:space="preserve"> </w:t>
      </w:r>
      <w:bookmarkStart w:id="1434" w:name="_GingerSentBM_894_0"/>
      <w:r w:rsidRPr="00313D1E">
        <w:rPr>
          <w:sz w:val="28"/>
          <w:szCs w:val="28"/>
        </w:rPr>
        <w:t>(2001) pointed out that this relationship is a bridge that transfers knowledge from the incumbent to the successor.</w:t>
      </w:r>
      <w:bookmarkEnd w:id="1434"/>
      <w:r w:rsidRPr="00313D1E">
        <w:rPr>
          <w:sz w:val="28"/>
          <w:szCs w:val="28"/>
        </w:rPr>
        <w:t xml:space="preserve"> </w:t>
      </w:r>
      <w:bookmarkStart w:id="1435" w:name="_GingerSentBM_895_0"/>
      <w:r w:rsidRPr="00313D1E">
        <w:rPr>
          <w:sz w:val="28"/>
          <w:szCs w:val="28"/>
        </w:rPr>
        <w:t>There is some conflict between the incumbent and the successor at the time of the BSP which can damage the entire BSP because the potential successor may decline the appointment, or alternatively the incumbent may refuse to appoint the successor as their replacement (De Massis et al., 2008).</w:t>
      </w:r>
      <w:bookmarkEnd w:id="1435"/>
      <w:r w:rsidRPr="00313D1E">
        <w:rPr>
          <w:sz w:val="28"/>
          <w:szCs w:val="28"/>
        </w:rPr>
        <w:t xml:space="preserve"> </w:t>
      </w:r>
    </w:p>
    <w:p w:rsidR="001D68D5" w:rsidRPr="00313D1E" w:rsidRDefault="001D68D5" w:rsidP="0074529E">
      <w:pPr>
        <w:pStyle w:val="Nadpis4"/>
      </w:pPr>
      <w:bookmarkStart w:id="1436" w:name="_Toc288587909"/>
      <w:bookmarkStart w:id="1437" w:name="_GingerSentBM_896_0"/>
      <w:bookmarkEnd w:id="1431"/>
      <w:bookmarkEnd w:id="1432"/>
      <w:r w:rsidRPr="00313D1E">
        <w:t xml:space="preserve">The </w:t>
      </w:r>
      <w:r w:rsidR="00552BCF" w:rsidRPr="00313D1E">
        <w:t>family</w:t>
      </w:r>
      <w:bookmarkEnd w:id="1436"/>
      <w:r w:rsidR="00552BCF" w:rsidRPr="00313D1E">
        <w:t xml:space="preserve"> </w:t>
      </w:r>
      <w:bookmarkEnd w:id="1437"/>
    </w:p>
    <w:p w:rsidR="001D68D5" w:rsidRPr="00313D1E" w:rsidRDefault="001D68D5" w:rsidP="003E250B">
      <w:pPr>
        <w:autoSpaceDE w:val="0"/>
        <w:autoSpaceDN w:val="0"/>
        <w:adjustRightInd w:val="0"/>
        <w:spacing w:after="100" w:afterAutospacing="1"/>
        <w:ind w:right="0" w:firstLine="284"/>
        <w:jc w:val="both"/>
        <w:rPr>
          <w:sz w:val="28"/>
          <w:szCs w:val="28"/>
        </w:rPr>
      </w:pPr>
      <w:bookmarkStart w:id="1438" w:name="_GingerSentBM_897_0"/>
      <w:bookmarkStart w:id="1439" w:name="OLE_LINK233"/>
      <w:bookmarkStart w:id="1440" w:name="OLE_LINK234"/>
      <w:r w:rsidRPr="00313D1E">
        <w:rPr>
          <w:sz w:val="28"/>
          <w:szCs w:val="28"/>
        </w:rPr>
        <w:t>“Family” is a multi-faceted term that includes variables like values, ethnicity, culture and/or generations.</w:t>
      </w:r>
      <w:bookmarkEnd w:id="1438"/>
      <w:r w:rsidRPr="00313D1E">
        <w:rPr>
          <w:sz w:val="28"/>
          <w:szCs w:val="28"/>
        </w:rPr>
        <w:t xml:space="preserve"> </w:t>
      </w:r>
      <w:bookmarkStart w:id="1441" w:name="_GingerSentBM_898_0"/>
      <w:r w:rsidRPr="00313D1E">
        <w:rPr>
          <w:sz w:val="28"/>
          <w:szCs w:val="28"/>
        </w:rPr>
        <w:t xml:space="preserve">Families consist of people who have shared common </w:t>
      </w:r>
      <w:r w:rsidRPr="00313D1E">
        <w:rPr>
          <w:sz w:val="28"/>
          <w:szCs w:val="28"/>
        </w:rPr>
        <w:lastRenderedPageBreak/>
        <w:t>history, experience, emotional bonding and common future expectations and goals.</w:t>
      </w:r>
      <w:bookmarkEnd w:id="1441"/>
      <w:r w:rsidRPr="00313D1E">
        <w:rPr>
          <w:sz w:val="28"/>
          <w:szCs w:val="28"/>
        </w:rPr>
        <w:t xml:space="preserve"> </w:t>
      </w:r>
      <w:bookmarkStart w:id="1442" w:name="_GingerSentBM_899_0"/>
      <w:r w:rsidRPr="00313D1E">
        <w:rPr>
          <w:sz w:val="28"/>
          <w:szCs w:val="28"/>
        </w:rPr>
        <w:t xml:space="preserve">Families can be divided into groups by considering their specific features: “biological families” who have a direct biological kinship; and “non-biological families” (or quasi-families) that </w:t>
      </w:r>
      <w:r w:rsidR="009E4F9F" w:rsidRPr="00313D1E">
        <w:rPr>
          <w:sz w:val="28"/>
          <w:szCs w:val="28"/>
        </w:rPr>
        <w:t xml:space="preserve">do not </w:t>
      </w:r>
      <w:r w:rsidRPr="00313D1E">
        <w:rPr>
          <w:sz w:val="28"/>
          <w:szCs w:val="28"/>
        </w:rPr>
        <w:t>have any biological kinship but have emotional relations, such as in-laws.</w:t>
      </w:r>
      <w:bookmarkEnd w:id="1442"/>
      <w:r w:rsidRPr="00313D1E">
        <w:rPr>
          <w:sz w:val="28"/>
          <w:szCs w:val="28"/>
        </w:rPr>
        <w:t xml:space="preserve"> </w:t>
      </w:r>
      <w:bookmarkStart w:id="1443" w:name="_GingerSentBM_900_0"/>
      <w:r w:rsidRPr="00313D1E">
        <w:rPr>
          <w:sz w:val="28"/>
          <w:szCs w:val="28"/>
        </w:rPr>
        <w:t>As a group, family members are the most important internal stakeholders in FOBs.</w:t>
      </w:r>
      <w:bookmarkEnd w:id="1443"/>
      <w:r w:rsidRPr="00313D1E">
        <w:rPr>
          <w:sz w:val="28"/>
          <w:szCs w:val="28"/>
        </w:rPr>
        <w:t xml:space="preserve"> </w:t>
      </w:r>
      <w:bookmarkStart w:id="1444" w:name="_GingerSentBM_901_0"/>
      <w:r w:rsidRPr="00313D1E">
        <w:rPr>
          <w:sz w:val="28"/>
          <w:szCs w:val="28"/>
        </w:rPr>
        <w:t xml:space="preserve">The successor must continually deal with families in financial and social transactions (Sharma </w:t>
      </w:r>
      <w:r w:rsidR="00EC666A" w:rsidRPr="00313D1E">
        <w:rPr>
          <w:sz w:val="28"/>
          <w:szCs w:val="28"/>
        </w:rPr>
        <w:t>e</w:t>
      </w:r>
      <w:r w:rsidRPr="00313D1E">
        <w:rPr>
          <w:sz w:val="28"/>
          <w:szCs w:val="28"/>
        </w:rPr>
        <w:t>t al., 2001).</w:t>
      </w:r>
      <w:bookmarkEnd w:id="1444"/>
      <w:r w:rsidRPr="00313D1E">
        <w:rPr>
          <w:sz w:val="28"/>
          <w:szCs w:val="28"/>
        </w:rPr>
        <w:t xml:space="preserve"> </w:t>
      </w:r>
      <w:bookmarkStart w:id="1445" w:name="_GingerSentBM_902_0"/>
      <w:r w:rsidRPr="00313D1E">
        <w:rPr>
          <w:sz w:val="28"/>
          <w:szCs w:val="28"/>
        </w:rPr>
        <w:t>For successful continuation of the business, family managers must accept each other’s role, and if they reject the successor, it damages the entire BSP.</w:t>
      </w:r>
      <w:bookmarkEnd w:id="1445"/>
      <w:r w:rsidRPr="00313D1E">
        <w:rPr>
          <w:sz w:val="28"/>
          <w:szCs w:val="28"/>
        </w:rPr>
        <w:t xml:space="preserve"> </w:t>
      </w:r>
    </w:p>
    <w:p w:rsidR="001D68D5" w:rsidRPr="00313D1E" w:rsidRDefault="001D68D5" w:rsidP="003E250B">
      <w:pPr>
        <w:autoSpaceDE w:val="0"/>
        <w:autoSpaceDN w:val="0"/>
        <w:adjustRightInd w:val="0"/>
        <w:spacing w:after="100" w:afterAutospacing="1"/>
        <w:ind w:right="0" w:firstLine="284"/>
        <w:jc w:val="both"/>
        <w:rPr>
          <w:sz w:val="28"/>
          <w:szCs w:val="28"/>
        </w:rPr>
      </w:pPr>
      <w:bookmarkStart w:id="1446" w:name="_GingerSentBM_903_0"/>
      <w:bookmarkStart w:id="1447" w:name="OLE_LINK235"/>
      <w:bookmarkStart w:id="1448" w:name="OLE_LINK236"/>
      <w:bookmarkEnd w:id="1439"/>
      <w:bookmarkEnd w:id="1440"/>
      <w:r w:rsidRPr="00313D1E">
        <w:rPr>
          <w:sz w:val="28"/>
          <w:szCs w:val="28"/>
        </w:rPr>
        <w:t xml:space="preserve">Churchill </w:t>
      </w:r>
      <w:r w:rsidR="00795F8C" w:rsidRPr="00313D1E">
        <w:rPr>
          <w:sz w:val="28"/>
          <w:szCs w:val="28"/>
        </w:rPr>
        <w:t>and</w:t>
      </w:r>
      <w:r w:rsidRPr="00313D1E">
        <w:rPr>
          <w:sz w:val="28"/>
          <w:szCs w:val="28"/>
        </w:rPr>
        <w:t xml:space="preserve"> Hatten, (1987) believed that family harmony helps the succession process be successful because it brings great trust and mutual understanding among participants (Dyer, 1986 and Handler, 1990).</w:t>
      </w:r>
      <w:bookmarkEnd w:id="1446"/>
      <w:r w:rsidRPr="00313D1E">
        <w:rPr>
          <w:sz w:val="28"/>
          <w:szCs w:val="28"/>
        </w:rPr>
        <w:t xml:space="preserve"> </w:t>
      </w:r>
      <w:bookmarkStart w:id="1449" w:name="_GingerSentBM_904_0"/>
      <w:r w:rsidRPr="00313D1E">
        <w:rPr>
          <w:sz w:val="28"/>
          <w:szCs w:val="28"/>
        </w:rPr>
        <w:t>Malone (1989) included mutual respect, trust, understanding among family members, and the presence of open lines of communication as the main features to help family harmony.</w:t>
      </w:r>
      <w:bookmarkEnd w:id="1449"/>
      <w:r w:rsidRPr="00313D1E">
        <w:rPr>
          <w:sz w:val="28"/>
          <w:szCs w:val="28"/>
        </w:rPr>
        <w:t xml:space="preserve"> </w:t>
      </w:r>
      <w:bookmarkStart w:id="1450" w:name="_GingerSentBM_905_0"/>
      <w:r w:rsidRPr="00313D1E">
        <w:rPr>
          <w:sz w:val="28"/>
          <w:szCs w:val="28"/>
        </w:rPr>
        <w:t>This brings a shared vision for their future (Sharma, 2001).</w:t>
      </w:r>
      <w:bookmarkEnd w:id="1450"/>
      <w:r w:rsidRPr="00313D1E">
        <w:rPr>
          <w:sz w:val="28"/>
          <w:szCs w:val="28"/>
        </w:rPr>
        <w:t xml:space="preserve"> </w:t>
      </w:r>
      <w:bookmarkStart w:id="1451" w:name="_GingerSentBM_906_0"/>
      <w:r w:rsidRPr="00313D1E">
        <w:rPr>
          <w:sz w:val="28"/>
          <w:szCs w:val="28"/>
        </w:rPr>
        <w:t>Further, Morris et al.</w:t>
      </w:r>
      <w:bookmarkEnd w:id="1451"/>
      <w:r w:rsidRPr="00313D1E">
        <w:rPr>
          <w:sz w:val="28"/>
          <w:szCs w:val="28"/>
        </w:rPr>
        <w:t xml:space="preserve"> </w:t>
      </w:r>
      <w:bookmarkStart w:id="1452" w:name="_GingerSentBM_907_0"/>
      <w:r w:rsidRPr="00313D1E">
        <w:rPr>
          <w:sz w:val="28"/>
          <w:szCs w:val="28"/>
        </w:rPr>
        <w:t>(1997) confirmed that the quality of family relationships is a reliable indicator of whether a BSP will be successful, more reliable than either succession planning or preparing heirs.</w:t>
      </w:r>
      <w:bookmarkEnd w:id="1452"/>
    </w:p>
    <w:p w:rsidR="001D68D5" w:rsidRPr="00313D1E" w:rsidRDefault="001D68D5" w:rsidP="003E250B">
      <w:pPr>
        <w:autoSpaceDE w:val="0"/>
        <w:autoSpaceDN w:val="0"/>
        <w:adjustRightInd w:val="0"/>
        <w:spacing w:after="100" w:afterAutospacing="1"/>
        <w:ind w:right="0" w:firstLine="284"/>
        <w:jc w:val="both"/>
        <w:rPr>
          <w:sz w:val="28"/>
          <w:szCs w:val="28"/>
        </w:rPr>
      </w:pPr>
      <w:bookmarkStart w:id="1453" w:name="_GingerSentBM_908_0"/>
      <w:bookmarkStart w:id="1454" w:name="OLE_LINK237"/>
      <w:bookmarkStart w:id="1455" w:name="OLE_LINK238"/>
      <w:bookmarkStart w:id="1456" w:name="_Toc282536490"/>
      <w:bookmarkStart w:id="1457" w:name="_Toc282536624"/>
      <w:bookmarkEnd w:id="1447"/>
      <w:bookmarkEnd w:id="1448"/>
      <w:r w:rsidRPr="00313D1E">
        <w:rPr>
          <w:sz w:val="28"/>
          <w:szCs w:val="28"/>
        </w:rPr>
        <w:t>If there is family disharmony, it will badly affect the business such as discontinuing business involvement, put family stakes into jeopardy, and cause stakeholder powers to be dysfunctional.</w:t>
      </w:r>
      <w:bookmarkEnd w:id="1453"/>
      <w:r w:rsidRPr="00313D1E">
        <w:rPr>
          <w:sz w:val="28"/>
          <w:szCs w:val="28"/>
        </w:rPr>
        <w:t xml:space="preserve"> </w:t>
      </w:r>
      <w:bookmarkStart w:id="1458" w:name="_GingerSentBM_909_0"/>
      <w:r w:rsidRPr="00313D1E">
        <w:rPr>
          <w:sz w:val="28"/>
          <w:szCs w:val="28"/>
        </w:rPr>
        <w:t>Those badly affected must still attempt to successfully continue on with the business.</w:t>
      </w:r>
      <w:bookmarkEnd w:id="1458"/>
      <w:r w:rsidRPr="00313D1E">
        <w:rPr>
          <w:sz w:val="28"/>
          <w:szCs w:val="28"/>
        </w:rPr>
        <w:t xml:space="preserve"> </w:t>
      </w:r>
      <w:bookmarkStart w:id="1459" w:name="_GingerSentBM_910_0"/>
      <w:r w:rsidRPr="00313D1E">
        <w:rPr>
          <w:sz w:val="28"/>
          <w:szCs w:val="28"/>
        </w:rPr>
        <w:t>If the family chooses not to continue the FOB, the BSP cannot be seen to implement this decision.</w:t>
      </w:r>
      <w:bookmarkEnd w:id="1459"/>
      <w:r w:rsidRPr="00313D1E">
        <w:rPr>
          <w:sz w:val="28"/>
          <w:szCs w:val="28"/>
        </w:rPr>
        <w:t xml:space="preserve"> </w:t>
      </w:r>
      <w:bookmarkStart w:id="1460" w:name="_GingerSentBM_911_0"/>
      <w:r w:rsidRPr="00313D1E">
        <w:rPr>
          <w:sz w:val="28"/>
          <w:szCs w:val="28"/>
        </w:rPr>
        <w:t>In some instances, children of the owner do not have any interest to join the FOB due to various reasons because family relationships are complex and people conflict with each other, which then damages the continuity of the business.</w:t>
      </w:r>
      <w:bookmarkEnd w:id="1460"/>
      <w:r w:rsidRPr="00313D1E">
        <w:rPr>
          <w:sz w:val="28"/>
          <w:szCs w:val="28"/>
        </w:rPr>
        <w:t xml:space="preserve"> </w:t>
      </w:r>
      <w:bookmarkStart w:id="1461" w:name="OLE_LINK239"/>
      <w:bookmarkStart w:id="1462" w:name="OLE_LINK240"/>
      <w:bookmarkEnd w:id="1454"/>
      <w:bookmarkEnd w:id="1455"/>
      <w:bookmarkEnd w:id="1456"/>
      <w:bookmarkEnd w:id="1457"/>
    </w:p>
    <w:p w:rsidR="001D68D5" w:rsidRPr="00313D1E" w:rsidRDefault="001D68D5" w:rsidP="0074529E">
      <w:pPr>
        <w:pStyle w:val="Nadpis3"/>
      </w:pPr>
      <w:bookmarkStart w:id="1463" w:name="_Toc288587911"/>
      <w:bookmarkStart w:id="1464" w:name="_Toc317156905"/>
      <w:bookmarkStart w:id="1465" w:name="_Toc317159363"/>
      <w:bookmarkStart w:id="1466" w:name="_Toc317159670"/>
      <w:bookmarkStart w:id="1467" w:name="_Toc317160078"/>
      <w:bookmarkStart w:id="1468" w:name="_Toc317160170"/>
      <w:bookmarkStart w:id="1469" w:name="_Toc317160262"/>
      <w:bookmarkStart w:id="1470" w:name="_Toc317160354"/>
      <w:bookmarkStart w:id="1471" w:name="_Toc317497349"/>
      <w:bookmarkStart w:id="1472" w:name="_Toc317515243"/>
      <w:bookmarkStart w:id="1473" w:name="_Toc318535067"/>
      <w:bookmarkStart w:id="1474" w:name="_GingerSentBM_912_0"/>
      <w:bookmarkStart w:id="1475" w:name="_Toc318748158"/>
      <w:bookmarkStart w:id="1476" w:name="_Toc321246748"/>
      <w:bookmarkEnd w:id="1461"/>
      <w:bookmarkEnd w:id="1462"/>
      <w:r w:rsidRPr="00313D1E">
        <w:t>2.3.3 Minor stakeholders</w:t>
      </w:r>
      <w:bookmarkEnd w:id="1463"/>
      <w:r w:rsidR="008146BC" w:rsidRPr="00313D1E">
        <w:t xml:space="preserve"> in business succession</w:t>
      </w:r>
      <w:bookmarkEnd w:id="1464"/>
      <w:bookmarkEnd w:id="1465"/>
      <w:bookmarkEnd w:id="1466"/>
      <w:bookmarkEnd w:id="1467"/>
      <w:bookmarkEnd w:id="1468"/>
      <w:bookmarkEnd w:id="1469"/>
      <w:bookmarkEnd w:id="1470"/>
      <w:bookmarkEnd w:id="1471"/>
      <w:bookmarkEnd w:id="1472"/>
      <w:bookmarkEnd w:id="1473"/>
      <w:bookmarkEnd w:id="1474"/>
      <w:bookmarkEnd w:id="1475"/>
      <w:bookmarkEnd w:id="1476"/>
    </w:p>
    <w:p w:rsidR="001D68D5" w:rsidRPr="00313D1E" w:rsidRDefault="00410122" w:rsidP="0074529E">
      <w:pPr>
        <w:pStyle w:val="Nadpis4"/>
      </w:pPr>
      <w:bookmarkStart w:id="1477" w:name="_GingerSentBM_913_0"/>
      <w:r w:rsidRPr="00313D1E">
        <w:t xml:space="preserve">Non-family </w:t>
      </w:r>
      <w:r w:rsidR="001533F9" w:rsidRPr="00313D1E">
        <w:t>owners</w:t>
      </w:r>
      <w:bookmarkEnd w:id="1477"/>
    </w:p>
    <w:p w:rsidR="001D68D5" w:rsidRPr="00313D1E" w:rsidRDefault="001D68D5" w:rsidP="003E250B">
      <w:pPr>
        <w:autoSpaceDE w:val="0"/>
        <w:autoSpaceDN w:val="0"/>
        <w:adjustRightInd w:val="0"/>
        <w:spacing w:after="100" w:afterAutospacing="1"/>
        <w:ind w:right="0" w:firstLine="284"/>
        <w:jc w:val="both"/>
        <w:rPr>
          <w:b/>
          <w:bCs/>
          <w:sz w:val="36"/>
          <w:szCs w:val="36"/>
        </w:rPr>
      </w:pPr>
      <w:bookmarkStart w:id="1478" w:name="_GingerSentBM_914_0"/>
      <w:bookmarkStart w:id="1479" w:name="OLE_LINK241"/>
      <w:bookmarkStart w:id="1480" w:name="OLE_LINK242"/>
      <w:bookmarkStart w:id="1481" w:name="_Toc278032590"/>
      <w:bookmarkStart w:id="1482" w:name="_Toc278032759"/>
      <w:bookmarkStart w:id="1483" w:name="_Toc282536482"/>
      <w:bookmarkStart w:id="1484" w:name="_Toc282536616"/>
      <w:r w:rsidRPr="00313D1E">
        <w:rPr>
          <w:sz w:val="28"/>
          <w:szCs w:val="28"/>
        </w:rPr>
        <w:t>In family businesses, in most instances, the founder has complete control of ownership.</w:t>
      </w:r>
      <w:bookmarkEnd w:id="1478"/>
      <w:r w:rsidRPr="00313D1E">
        <w:rPr>
          <w:sz w:val="28"/>
          <w:szCs w:val="28"/>
        </w:rPr>
        <w:t xml:space="preserve"> </w:t>
      </w:r>
      <w:bookmarkStart w:id="1485" w:name="_GingerSentBM_915_0"/>
      <w:r w:rsidRPr="00313D1E">
        <w:rPr>
          <w:sz w:val="28"/>
          <w:szCs w:val="28"/>
        </w:rPr>
        <w:t>In some instances though, due to various reasons, they have sold the firm and distributed shares to non-member outsiders, for instance, in order to collect finances.</w:t>
      </w:r>
      <w:bookmarkEnd w:id="1485"/>
      <w:r w:rsidRPr="00313D1E">
        <w:rPr>
          <w:sz w:val="28"/>
          <w:szCs w:val="28"/>
        </w:rPr>
        <w:t xml:space="preserve"> </w:t>
      </w:r>
      <w:bookmarkStart w:id="1486" w:name="_GingerSentBM_916_0"/>
      <w:r w:rsidRPr="00313D1E">
        <w:rPr>
          <w:sz w:val="28"/>
          <w:szCs w:val="28"/>
        </w:rPr>
        <w:t>At other times, they have promoted some employees to owners of the company to encourage them to take responsibility.</w:t>
      </w:r>
      <w:bookmarkEnd w:id="1486"/>
      <w:r w:rsidRPr="00313D1E">
        <w:rPr>
          <w:sz w:val="28"/>
          <w:szCs w:val="28"/>
        </w:rPr>
        <w:t xml:space="preserve"> </w:t>
      </w:r>
      <w:bookmarkStart w:id="1487" w:name="_GingerSentBM_917_0"/>
      <w:r w:rsidRPr="00313D1E">
        <w:rPr>
          <w:sz w:val="28"/>
          <w:szCs w:val="28"/>
          <w:lang w:bidi="ta-IN"/>
        </w:rPr>
        <w:t>Those non-related, external minority owners who are old friends and/or close employees of the founder often resist succession plans in their own firms, and consequently they tend to avoid discussions of succession planning altogether (Lansberg, 1988).</w:t>
      </w:r>
      <w:bookmarkEnd w:id="1487"/>
    </w:p>
    <w:p w:rsidR="001D68D5" w:rsidRPr="00313D1E" w:rsidRDefault="00410122" w:rsidP="0074529E">
      <w:pPr>
        <w:pStyle w:val="Nadpis4"/>
      </w:pPr>
      <w:bookmarkStart w:id="1488" w:name="_Toc288587912"/>
      <w:bookmarkStart w:id="1489" w:name="_GingerSentBM_918_0"/>
      <w:bookmarkEnd w:id="1479"/>
      <w:bookmarkEnd w:id="1480"/>
      <w:r w:rsidRPr="00313D1E">
        <w:lastRenderedPageBreak/>
        <w:t xml:space="preserve">Non-family </w:t>
      </w:r>
      <w:r w:rsidR="001D68D5" w:rsidRPr="00313D1E">
        <w:t>manager</w:t>
      </w:r>
      <w:bookmarkEnd w:id="1488"/>
      <w:r w:rsidR="001D68D5" w:rsidRPr="00313D1E">
        <w:t xml:space="preserve">s </w:t>
      </w:r>
      <w:bookmarkEnd w:id="1489"/>
    </w:p>
    <w:p w:rsidR="001D68D5" w:rsidRPr="00313D1E" w:rsidRDefault="001D68D5" w:rsidP="003E250B">
      <w:pPr>
        <w:autoSpaceDE w:val="0"/>
        <w:autoSpaceDN w:val="0"/>
        <w:adjustRightInd w:val="0"/>
        <w:spacing w:after="100" w:afterAutospacing="1"/>
        <w:ind w:right="0" w:firstLine="284"/>
        <w:jc w:val="both"/>
        <w:rPr>
          <w:sz w:val="28"/>
          <w:szCs w:val="28"/>
        </w:rPr>
      </w:pPr>
      <w:bookmarkStart w:id="1490" w:name="_GingerSentBM_919_0"/>
      <w:bookmarkEnd w:id="1481"/>
      <w:bookmarkEnd w:id="1482"/>
      <w:bookmarkEnd w:id="1483"/>
      <w:bookmarkEnd w:id="1484"/>
      <w:r w:rsidRPr="00313D1E">
        <w:rPr>
          <w:sz w:val="28"/>
          <w:szCs w:val="28"/>
        </w:rPr>
        <w:t>When the BSP is occurring, it not only influences just the family, the incumbent and the successor, it also influences the managers who have worked for a long period in the company.</w:t>
      </w:r>
      <w:bookmarkEnd w:id="1490"/>
      <w:r w:rsidRPr="00313D1E">
        <w:rPr>
          <w:sz w:val="28"/>
          <w:szCs w:val="28"/>
        </w:rPr>
        <w:t xml:space="preserve"> </w:t>
      </w:r>
      <w:bookmarkStart w:id="1491" w:name="_GingerSentBM_920_0"/>
      <w:r w:rsidRPr="00313D1E">
        <w:rPr>
          <w:sz w:val="28"/>
          <w:szCs w:val="28"/>
        </w:rPr>
        <w:t>They face many emotional issues that lead them to resist planning the succession.</w:t>
      </w:r>
      <w:bookmarkEnd w:id="1491"/>
      <w:r w:rsidRPr="00313D1E">
        <w:rPr>
          <w:sz w:val="28"/>
          <w:szCs w:val="28"/>
        </w:rPr>
        <w:t xml:space="preserve"> </w:t>
      </w:r>
      <w:bookmarkStart w:id="1492" w:name="_GingerSentBM_921_0"/>
      <w:r w:rsidRPr="00313D1E">
        <w:rPr>
          <w:sz w:val="28"/>
          <w:szCs w:val="28"/>
        </w:rPr>
        <w:t xml:space="preserve">This section discusses these senior, </w:t>
      </w:r>
      <w:r w:rsidR="00410122" w:rsidRPr="00313D1E">
        <w:rPr>
          <w:sz w:val="28"/>
          <w:szCs w:val="28"/>
        </w:rPr>
        <w:t xml:space="preserve">non-family </w:t>
      </w:r>
      <w:r w:rsidRPr="00313D1E">
        <w:rPr>
          <w:sz w:val="28"/>
          <w:szCs w:val="28"/>
        </w:rPr>
        <w:t>cadre managers who hold higher positions in the company.</w:t>
      </w:r>
      <w:bookmarkEnd w:id="1492"/>
      <w:r w:rsidRPr="00313D1E">
        <w:rPr>
          <w:sz w:val="28"/>
          <w:szCs w:val="28"/>
        </w:rPr>
        <w:t xml:space="preserve"> </w:t>
      </w:r>
      <w:bookmarkStart w:id="1493" w:name="_GingerSentBM_922_0"/>
      <w:r w:rsidRPr="00313D1E">
        <w:rPr>
          <w:sz w:val="28"/>
          <w:szCs w:val="28"/>
        </w:rPr>
        <w:t>This group is often composed of older managers.</w:t>
      </w:r>
      <w:bookmarkEnd w:id="1493"/>
      <w:r w:rsidRPr="00313D1E">
        <w:rPr>
          <w:sz w:val="28"/>
          <w:szCs w:val="28"/>
        </w:rPr>
        <w:t xml:space="preserve"> </w:t>
      </w:r>
      <w:bookmarkStart w:id="1494" w:name="_GingerSentBM_923_0"/>
      <w:r w:rsidRPr="00313D1E">
        <w:rPr>
          <w:sz w:val="28"/>
          <w:szCs w:val="28"/>
        </w:rPr>
        <w:t>In some instances, they started their career at the time the company was established.</w:t>
      </w:r>
      <w:bookmarkEnd w:id="1494"/>
      <w:r w:rsidRPr="00313D1E">
        <w:rPr>
          <w:sz w:val="28"/>
          <w:szCs w:val="28"/>
        </w:rPr>
        <w:t xml:space="preserve"> </w:t>
      </w:r>
      <w:bookmarkStart w:id="1495" w:name="_GingerSentBM_924_0"/>
      <w:r w:rsidRPr="00313D1E">
        <w:rPr>
          <w:sz w:val="28"/>
          <w:szCs w:val="28"/>
        </w:rPr>
        <w:t>Thus</w:t>
      </w:r>
      <w:r w:rsidRPr="00313D1E">
        <w:rPr>
          <w:sz w:val="28"/>
          <w:szCs w:val="28"/>
          <w:lang w:bidi="ta-IN"/>
        </w:rPr>
        <w:t>, they have a very close relationship with the founder.</w:t>
      </w:r>
      <w:bookmarkEnd w:id="1495"/>
      <w:r w:rsidRPr="00313D1E">
        <w:rPr>
          <w:sz w:val="28"/>
          <w:szCs w:val="28"/>
          <w:lang w:bidi="ta-IN"/>
        </w:rPr>
        <w:t xml:space="preserve"> </w:t>
      </w:r>
      <w:bookmarkStart w:id="1496" w:name="_GingerSentBM_925_0"/>
      <w:r w:rsidRPr="00313D1E">
        <w:rPr>
          <w:sz w:val="28"/>
          <w:szCs w:val="28"/>
          <w:lang w:bidi="ta-IN"/>
        </w:rPr>
        <w:t>Over the years, the founder may have personally managed each of these senior manager's trainings, evaluation, compensation and tendered personal favours to the managers</w:t>
      </w:r>
      <w:r w:rsidRPr="00313D1E">
        <w:rPr>
          <w:sz w:val="28"/>
          <w:szCs w:val="28"/>
        </w:rPr>
        <w:t>.</w:t>
      </w:r>
      <w:bookmarkEnd w:id="1496"/>
      <w:r w:rsidRPr="00313D1E">
        <w:rPr>
          <w:sz w:val="28"/>
          <w:szCs w:val="28"/>
        </w:rPr>
        <w:t xml:space="preserve"> </w:t>
      </w:r>
      <w:bookmarkStart w:id="1497" w:name="_GingerSentBM_926_0"/>
      <w:r w:rsidRPr="00313D1E">
        <w:rPr>
          <w:sz w:val="28"/>
          <w:szCs w:val="28"/>
        </w:rPr>
        <w:t xml:space="preserve">When the founder steps down, they are in </w:t>
      </w:r>
      <w:r w:rsidR="001861B1" w:rsidRPr="00313D1E">
        <w:rPr>
          <w:sz w:val="28"/>
          <w:szCs w:val="28"/>
        </w:rPr>
        <w:t>a dilemma</w:t>
      </w:r>
      <w:r w:rsidRPr="00313D1E">
        <w:rPr>
          <w:sz w:val="28"/>
          <w:szCs w:val="28"/>
        </w:rPr>
        <w:t>, whether they can serve under new successor or not.</w:t>
      </w:r>
      <w:bookmarkEnd w:id="1497"/>
      <w:r w:rsidRPr="00313D1E">
        <w:rPr>
          <w:sz w:val="28"/>
          <w:szCs w:val="28"/>
        </w:rPr>
        <w:t xml:space="preserve"> </w:t>
      </w:r>
      <w:bookmarkStart w:id="1498" w:name="_GingerSentBM_927_0"/>
      <w:r w:rsidRPr="00313D1E">
        <w:rPr>
          <w:sz w:val="28"/>
          <w:szCs w:val="28"/>
        </w:rPr>
        <w:t>Based on that, they make their own decision whether to go against or support the BSP.</w:t>
      </w:r>
      <w:bookmarkEnd w:id="1498"/>
      <w:r w:rsidRPr="00313D1E">
        <w:rPr>
          <w:sz w:val="28"/>
          <w:szCs w:val="28"/>
        </w:rPr>
        <w:t xml:space="preserve"> </w:t>
      </w:r>
      <w:bookmarkStart w:id="1499" w:name="_GingerSentBM_928_0"/>
      <w:r w:rsidRPr="00313D1E">
        <w:rPr>
          <w:sz w:val="28"/>
          <w:szCs w:val="28"/>
        </w:rPr>
        <w:t xml:space="preserve"> </w:t>
      </w:r>
      <w:bookmarkEnd w:id="1499"/>
    </w:p>
    <w:p w:rsidR="001D68D5" w:rsidRPr="00313D1E" w:rsidRDefault="001D68D5" w:rsidP="0074529E">
      <w:pPr>
        <w:pStyle w:val="Nadpis2"/>
      </w:pPr>
      <w:bookmarkStart w:id="1500" w:name="_Toc317156906"/>
      <w:bookmarkStart w:id="1501" w:name="_Toc317159364"/>
      <w:bookmarkStart w:id="1502" w:name="_Toc317159671"/>
      <w:bookmarkStart w:id="1503" w:name="_Toc317160079"/>
      <w:bookmarkStart w:id="1504" w:name="_Toc317160171"/>
      <w:bookmarkStart w:id="1505" w:name="_Toc317160263"/>
      <w:bookmarkStart w:id="1506" w:name="_Toc317160355"/>
      <w:bookmarkStart w:id="1507" w:name="_Toc317497350"/>
      <w:bookmarkStart w:id="1508" w:name="_Toc317515244"/>
      <w:bookmarkStart w:id="1509" w:name="_Toc318535068"/>
      <w:bookmarkStart w:id="1510" w:name="_Toc318748159"/>
      <w:bookmarkStart w:id="1511" w:name="_Toc321246749"/>
      <w:bookmarkStart w:id="1512" w:name="_GingerSentBM_929_0"/>
      <w:r w:rsidRPr="00313D1E">
        <w:t>Summary of the chapter</w:t>
      </w:r>
      <w:bookmarkEnd w:id="1500"/>
      <w:bookmarkEnd w:id="1501"/>
      <w:bookmarkEnd w:id="1502"/>
      <w:bookmarkEnd w:id="1503"/>
      <w:bookmarkEnd w:id="1504"/>
      <w:bookmarkEnd w:id="1505"/>
      <w:bookmarkEnd w:id="1506"/>
      <w:bookmarkEnd w:id="1507"/>
      <w:bookmarkEnd w:id="1508"/>
      <w:bookmarkEnd w:id="1509"/>
      <w:bookmarkEnd w:id="1510"/>
      <w:bookmarkEnd w:id="1511"/>
      <w:r w:rsidRPr="00313D1E">
        <w:t xml:space="preserve"> </w:t>
      </w:r>
      <w:bookmarkEnd w:id="1512"/>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513" w:name="_GingerSentBM_930_0"/>
      <w:bookmarkStart w:id="1514" w:name="OLE_LINK247"/>
      <w:bookmarkStart w:id="1515" w:name="OLE_LINK248"/>
      <w:bookmarkStart w:id="1516" w:name="OLE_LINK249"/>
      <w:r w:rsidRPr="00313D1E">
        <w:rPr>
          <w:sz w:val="28"/>
          <w:szCs w:val="28"/>
          <w:lang w:eastAsia="en-US"/>
        </w:rPr>
        <w:t xml:space="preserve">The aim of this research was to </w:t>
      </w:r>
      <w:r w:rsidR="00F238CF" w:rsidRPr="00313D1E">
        <w:rPr>
          <w:sz w:val="28"/>
          <w:szCs w:val="28"/>
          <w:lang w:eastAsia="en-US"/>
        </w:rPr>
        <w:t>g</w:t>
      </w:r>
      <w:r w:rsidR="00347568" w:rsidRPr="00313D1E">
        <w:rPr>
          <w:sz w:val="28"/>
          <w:szCs w:val="28"/>
          <w:lang w:eastAsia="en-US"/>
        </w:rPr>
        <w:t>o</w:t>
      </w:r>
      <w:r w:rsidRPr="00313D1E">
        <w:rPr>
          <w:sz w:val="28"/>
          <w:szCs w:val="28"/>
          <w:lang w:eastAsia="en-US"/>
        </w:rPr>
        <w:t xml:space="preserve"> a more comprehensive, integrated approach for studying BSP in FOB.</w:t>
      </w:r>
      <w:bookmarkEnd w:id="1513"/>
      <w:r w:rsidRPr="00313D1E">
        <w:rPr>
          <w:sz w:val="28"/>
          <w:szCs w:val="28"/>
          <w:lang w:eastAsia="en-US"/>
        </w:rPr>
        <w:t xml:space="preserve"> </w:t>
      </w:r>
      <w:bookmarkStart w:id="1517" w:name="_GingerSentBM_931_0"/>
      <w:r w:rsidRPr="00313D1E">
        <w:rPr>
          <w:sz w:val="28"/>
          <w:szCs w:val="28"/>
          <w:lang w:eastAsia="en-US"/>
        </w:rPr>
        <w:t>This used a two-stage research design, comprising of an exploratory study and a formal study, as discussed by Cooper and Schinder (2008).</w:t>
      </w:r>
      <w:bookmarkEnd w:id="1517"/>
      <w:r w:rsidRPr="00313D1E">
        <w:rPr>
          <w:sz w:val="28"/>
          <w:szCs w:val="28"/>
          <w:lang w:eastAsia="en-US"/>
        </w:rPr>
        <w:t xml:space="preserve"> </w:t>
      </w:r>
      <w:bookmarkStart w:id="1518" w:name="_GingerSentBM_932_0"/>
      <w:r w:rsidR="00257D9F" w:rsidRPr="00313D1E">
        <w:rPr>
          <w:rFonts w:ascii="TimesNewRoman" w:hAnsi="TimesNewRoman" w:cs="TimesNewRoman"/>
          <w:sz w:val="28"/>
          <w:szCs w:val="28"/>
          <w:lang w:eastAsia="en-US"/>
        </w:rPr>
        <w:t>Exploratory study is qualitative research, which formed part of the first phase of the research to determine the concepts to be included in the formal study and to support to the foundation and background of this study.</w:t>
      </w:r>
      <w:bookmarkEnd w:id="1518"/>
      <w:r w:rsidRPr="00313D1E">
        <w:rPr>
          <w:sz w:val="28"/>
          <w:szCs w:val="28"/>
          <w:lang w:eastAsia="en-US"/>
        </w:rPr>
        <w:t xml:space="preserve"> </w:t>
      </w:r>
      <w:bookmarkStart w:id="1519" w:name="_GingerSentBM_933_0"/>
      <w:r w:rsidRPr="00313D1E">
        <w:rPr>
          <w:sz w:val="28"/>
          <w:szCs w:val="28"/>
          <w:lang w:eastAsia="en-US"/>
        </w:rPr>
        <w:t xml:space="preserve">The </w:t>
      </w:r>
      <w:r w:rsidR="005248E0" w:rsidRPr="00313D1E">
        <w:rPr>
          <w:sz w:val="28"/>
          <w:szCs w:val="28"/>
          <w:lang w:eastAsia="en-US"/>
        </w:rPr>
        <w:t>author has</w:t>
      </w:r>
      <w:r w:rsidRPr="00313D1E">
        <w:rPr>
          <w:sz w:val="28"/>
          <w:szCs w:val="28"/>
          <w:lang w:eastAsia="en-US"/>
        </w:rPr>
        <w:t xml:space="preserve"> examined the systematic, empirical and theoretical literature on BSP in FOB and has extrapolated</w:t>
      </w:r>
      <w:r w:rsidR="001533F9" w:rsidRPr="00313D1E">
        <w:rPr>
          <w:sz w:val="28"/>
          <w:szCs w:val="28"/>
          <w:lang w:eastAsia="en-US"/>
        </w:rPr>
        <w:t>, and</w:t>
      </w:r>
      <w:r w:rsidRPr="00313D1E">
        <w:rPr>
          <w:sz w:val="28"/>
          <w:szCs w:val="28"/>
          <w:lang w:eastAsia="en-US"/>
        </w:rPr>
        <w:t xml:space="preserve"> interpolated between the studies to develop a conceptual framework and hypothesis for the second part of this research.</w:t>
      </w:r>
      <w:bookmarkEnd w:id="1519"/>
    </w:p>
    <w:p w:rsidR="001D68D5" w:rsidRPr="00313D1E" w:rsidRDefault="001861B1" w:rsidP="003E250B">
      <w:pPr>
        <w:autoSpaceDE w:val="0"/>
        <w:autoSpaceDN w:val="0"/>
        <w:adjustRightInd w:val="0"/>
        <w:spacing w:after="100" w:afterAutospacing="1"/>
        <w:ind w:right="0" w:firstLine="284"/>
        <w:jc w:val="both"/>
        <w:rPr>
          <w:sz w:val="28"/>
          <w:szCs w:val="28"/>
          <w:lang w:eastAsia="en-US"/>
        </w:rPr>
      </w:pPr>
      <w:bookmarkStart w:id="1520" w:name="_GingerSentBM_934_0"/>
      <w:bookmarkStart w:id="1521" w:name="OLE_LINK250"/>
      <w:bookmarkStart w:id="1522" w:name="OLE_LINK251"/>
      <w:bookmarkEnd w:id="1514"/>
      <w:bookmarkEnd w:id="1515"/>
      <w:bookmarkEnd w:id="1516"/>
      <w:r w:rsidRPr="00313D1E">
        <w:rPr>
          <w:sz w:val="28"/>
          <w:szCs w:val="28"/>
          <w:lang w:eastAsia="en-US"/>
        </w:rPr>
        <w:t>The a</w:t>
      </w:r>
      <w:r w:rsidR="001D68D5" w:rsidRPr="00313D1E">
        <w:rPr>
          <w:sz w:val="28"/>
          <w:szCs w:val="28"/>
          <w:lang w:eastAsia="en-US"/>
        </w:rPr>
        <w:t>chievements of the exploratory study are given below:</w:t>
      </w:r>
      <w:bookmarkEnd w:id="1520"/>
    </w:p>
    <w:p w:rsidR="001D68D5" w:rsidRPr="00313D1E" w:rsidRDefault="001D68D5" w:rsidP="003E250B">
      <w:pPr>
        <w:pStyle w:val="Odstavecseseznamem"/>
        <w:numPr>
          <w:ilvl w:val="0"/>
          <w:numId w:val="26"/>
        </w:numPr>
        <w:autoSpaceDE w:val="0"/>
        <w:autoSpaceDN w:val="0"/>
        <w:adjustRightInd w:val="0"/>
        <w:spacing w:after="100" w:afterAutospacing="1" w:line="336" w:lineRule="atLeast"/>
        <w:ind w:left="0" w:right="0" w:firstLine="0"/>
        <w:rPr>
          <w:rFonts w:cs="Times New Roman"/>
          <w:sz w:val="28"/>
          <w:szCs w:val="28"/>
        </w:rPr>
      </w:pPr>
      <w:bookmarkStart w:id="1523" w:name="_GingerSentBM_935_0"/>
      <w:r w:rsidRPr="00313D1E">
        <w:rPr>
          <w:rFonts w:cs="Times New Roman"/>
          <w:sz w:val="28"/>
          <w:szCs w:val="28"/>
        </w:rPr>
        <w:t xml:space="preserve">It specified key definitions, concepts and constructs for the study (FOB, BSP, </w:t>
      </w:r>
      <w:r w:rsidR="00EA2A78" w:rsidRPr="00313D1E">
        <w:rPr>
          <w:rFonts w:cs="Times New Roman"/>
          <w:sz w:val="28"/>
          <w:szCs w:val="28"/>
        </w:rPr>
        <w:t>family member</w:t>
      </w:r>
      <w:r w:rsidRPr="00313D1E">
        <w:rPr>
          <w:rFonts w:cs="Times New Roman"/>
          <w:sz w:val="28"/>
          <w:szCs w:val="28"/>
        </w:rPr>
        <w:t xml:space="preserve"> successor, unrelated manager successor, main and minor stakeholders and levels of influence).</w:t>
      </w:r>
      <w:bookmarkEnd w:id="1523"/>
    </w:p>
    <w:p w:rsidR="001D68D5" w:rsidRPr="00313D1E" w:rsidRDefault="001D68D5" w:rsidP="003E250B">
      <w:pPr>
        <w:pStyle w:val="Odstavecseseznamem"/>
        <w:numPr>
          <w:ilvl w:val="0"/>
          <w:numId w:val="26"/>
        </w:numPr>
        <w:autoSpaceDE w:val="0"/>
        <w:autoSpaceDN w:val="0"/>
        <w:adjustRightInd w:val="0"/>
        <w:spacing w:after="100" w:afterAutospacing="1" w:line="336" w:lineRule="atLeast"/>
        <w:ind w:left="0" w:right="0" w:firstLine="0"/>
        <w:rPr>
          <w:rFonts w:cs="Times New Roman"/>
          <w:sz w:val="28"/>
          <w:szCs w:val="28"/>
        </w:rPr>
      </w:pPr>
      <w:bookmarkStart w:id="1524" w:name="_GingerSentBM_936_0"/>
      <w:r w:rsidRPr="00313D1E">
        <w:rPr>
          <w:rFonts w:cs="Times New Roman"/>
          <w:sz w:val="28"/>
          <w:szCs w:val="28"/>
        </w:rPr>
        <w:t>It identified variables linked with FOB and BSP.</w:t>
      </w:r>
      <w:bookmarkEnd w:id="1524"/>
      <w:r w:rsidRPr="00313D1E">
        <w:rPr>
          <w:rFonts w:cs="Times New Roman"/>
          <w:sz w:val="28"/>
          <w:szCs w:val="28"/>
        </w:rPr>
        <w:t xml:space="preserve"> </w:t>
      </w:r>
      <w:bookmarkStart w:id="1525" w:name="_GingerSentBM_937_0"/>
      <w:r w:rsidRPr="00313D1E">
        <w:rPr>
          <w:rFonts w:cs="Times New Roman"/>
          <w:sz w:val="28"/>
          <w:szCs w:val="28"/>
        </w:rPr>
        <w:t xml:space="preserve">This includes variables that measure the influence from each </w:t>
      </w:r>
      <w:r w:rsidR="00C90DF5" w:rsidRPr="00313D1E">
        <w:rPr>
          <w:rFonts w:cs="Times New Roman"/>
          <w:sz w:val="28"/>
          <w:szCs w:val="28"/>
        </w:rPr>
        <w:t xml:space="preserve">stakeholder related </w:t>
      </w:r>
      <w:r w:rsidRPr="00313D1E">
        <w:rPr>
          <w:rFonts w:cs="Times New Roman"/>
          <w:sz w:val="28"/>
          <w:szCs w:val="28"/>
        </w:rPr>
        <w:t>factor to the BSP</w:t>
      </w:r>
      <w:bookmarkEnd w:id="1525"/>
    </w:p>
    <w:p w:rsidR="001D68D5" w:rsidRPr="00313D1E" w:rsidRDefault="001D68D5" w:rsidP="003E250B">
      <w:pPr>
        <w:pStyle w:val="Odstavecseseznamem"/>
        <w:numPr>
          <w:ilvl w:val="0"/>
          <w:numId w:val="26"/>
        </w:numPr>
        <w:autoSpaceDE w:val="0"/>
        <w:autoSpaceDN w:val="0"/>
        <w:adjustRightInd w:val="0"/>
        <w:spacing w:after="100" w:afterAutospacing="1" w:line="336" w:lineRule="atLeast"/>
        <w:ind w:left="0" w:right="0" w:firstLine="0"/>
        <w:rPr>
          <w:rFonts w:cs="Times New Roman"/>
          <w:sz w:val="28"/>
          <w:szCs w:val="28"/>
        </w:rPr>
      </w:pPr>
      <w:bookmarkStart w:id="1526" w:name="_GingerSentBM_938_0"/>
      <w:r w:rsidRPr="00313D1E">
        <w:rPr>
          <w:rFonts w:cs="Times New Roman"/>
          <w:sz w:val="28"/>
          <w:szCs w:val="28"/>
        </w:rPr>
        <w:t>It identified previous research on BSP in FOB and helped focus this study and avoid duplicating research work.</w:t>
      </w:r>
      <w:bookmarkEnd w:id="1526"/>
    </w:p>
    <w:p w:rsidR="00257D9F" w:rsidRPr="00313D1E" w:rsidRDefault="00257D9F" w:rsidP="003E250B">
      <w:pPr>
        <w:pStyle w:val="Odstavecseseznamem"/>
        <w:numPr>
          <w:ilvl w:val="0"/>
          <w:numId w:val="26"/>
        </w:numPr>
        <w:autoSpaceDE w:val="0"/>
        <w:autoSpaceDN w:val="0"/>
        <w:adjustRightInd w:val="0"/>
        <w:spacing w:after="100" w:afterAutospacing="1" w:line="336" w:lineRule="atLeast"/>
        <w:ind w:left="0" w:right="0" w:firstLine="0"/>
        <w:rPr>
          <w:rFonts w:ascii="TimesNewRoman" w:hAnsi="TimesNewRoman" w:cs="TimesNewRoman"/>
          <w:sz w:val="28"/>
          <w:szCs w:val="28"/>
        </w:rPr>
      </w:pPr>
      <w:bookmarkStart w:id="1527" w:name="_GingerSentBM_939_0"/>
      <w:r w:rsidRPr="00313D1E">
        <w:rPr>
          <w:rFonts w:ascii="TimesNewRoman" w:hAnsi="TimesNewRoman" w:cs="TimesNewRoman"/>
          <w:sz w:val="28"/>
          <w:szCs w:val="28"/>
        </w:rPr>
        <w:t>It assisted with the development, refining and breaking down of the study hypothesis.</w:t>
      </w:r>
      <w:bookmarkEnd w:id="1527"/>
      <w:r w:rsidRPr="00313D1E">
        <w:rPr>
          <w:rFonts w:ascii="TimesNewRoman" w:hAnsi="TimesNewRoman" w:cs="TimesNewRoman"/>
          <w:sz w:val="28"/>
          <w:szCs w:val="28"/>
        </w:rPr>
        <w:t xml:space="preserve"> </w:t>
      </w:r>
    </w:p>
    <w:p w:rsidR="001D68D5" w:rsidRPr="00313D1E" w:rsidRDefault="001D68D5" w:rsidP="003E250B">
      <w:pPr>
        <w:pStyle w:val="Odstavecseseznamem"/>
        <w:numPr>
          <w:ilvl w:val="0"/>
          <w:numId w:val="26"/>
        </w:numPr>
        <w:autoSpaceDE w:val="0"/>
        <w:autoSpaceDN w:val="0"/>
        <w:adjustRightInd w:val="0"/>
        <w:spacing w:after="100" w:afterAutospacing="1" w:line="336" w:lineRule="atLeast"/>
        <w:ind w:left="0" w:right="0" w:firstLine="0"/>
        <w:rPr>
          <w:rFonts w:cs="Times New Roman"/>
          <w:sz w:val="28"/>
          <w:szCs w:val="28"/>
        </w:rPr>
      </w:pPr>
      <w:bookmarkStart w:id="1528" w:name="_GingerSentBM_940_0"/>
      <w:r w:rsidRPr="00313D1E">
        <w:rPr>
          <w:rFonts w:cs="Times New Roman"/>
          <w:sz w:val="28"/>
          <w:szCs w:val="28"/>
        </w:rPr>
        <w:t>It refined the research design into the final blueprint that guided this study from the formation of the research conceptual framework and hypothesis to the report about the analysis of the collected data.</w:t>
      </w:r>
      <w:bookmarkEnd w:id="1528"/>
      <w:r w:rsidRPr="00313D1E">
        <w:rPr>
          <w:rFonts w:cs="Times New Roman"/>
          <w:sz w:val="28"/>
          <w:szCs w:val="28"/>
        </w:rPr>
        <w:t xml:space="preserve"> </w:t>
      </w:r>
    </w:p>
    <w:p w:rsidR="001D68D5" w:rsidRPr="00313D1E" w:rsidRDefault="001D68D5" w:rsidP="001D68D5">
      <w:pPr>
        <w:pStyle w:val="Odstavecseseznamem"/>
        <w:autoSpaceDE w:val="0"/>
        <w:autoSpaceDN w:val="0"/>
        <w:adjustRightInd w:val="0"/>
        <w:spacing w:after="100" w:afterAutospacing="1" w:line="336" w:lineRule="atLeast"/>
        <w:rPr>
          <w:rFonts w:cs="Times New Roman"/>
          <w:sz w:val="28"/>
          <w:szCs w:val="28"/>
        </w:rPr>
      </w:pPr>
    </w:p>
    <w:p w:rsidR="001D68D5" w:rsidRPr="00313D1E" w:rsidRDefault="001D68D5" w:rsidP="00B01419">
      <w:pPr>
        <w:pStyle w:val="Nadpis1"/>
      </w:pPr>
      <w:bookmarkStart w:id="1529" w:name="_Toc288587913"/>
      <w:bookmarkStart w:id="1530" w:name="_Toc317156907"/>
      <w:bookmarkStart w:id="1531" w:name="_Toc317159365"/>
      <w:bookmarkStart w:id="1532" w:name="_Toc317159672"/>
      <w:bookmarkStart w:id="1533" w:name="_Toc317160080"/>
      <w:bookmarkStart w:id="1534" w:name="_Toc317160172"/>
      <w:bookmarkStart w:id="1535" w:name="_Toc317160264"/>
      <w:bookmarkStart w:id="1536" w:name="_Toc317160356"/>
      <w:bookmarkStart w:id="1537" w:name="_Toc317497351"/>
      <w:bookmarkStart w:id="1538" w:name="_Toc317515245"/>
      <w:bookmarkStart w:id="1539" w:name="_Toc318535069"/>
      <w:bookmarkStart w:id="1540" w:name="_Toc318748160"/>
      <w:bookmarkStart w:id="1541" w:name="_Toc321246750"/>
      <w:bookmarkStart w:id="1542" w:name="_GingerSentBM_942_0"/>
      <w:bookmarkEnd w:id="1521"/>
      <w:bookmarkEnd w:id="1522"/>
      <w:r w:rsidRPr="00313D1E">
        <w:lastRenderedPageBreak/>
        <w:t>CHAPTER THREE – RESEARCH DESIGN</w:t>
      </w:r>
      <w:bookmarkEnd w:id="1529"/>
      <w:bookmarkEnd w:id="1530"/>
      <w:bookmarkEnd w:id="1531"/>
      <w:bookmarkEnd w:id="1532"/>
      <w:bookmarkEnd w:id="1533"/>
      <w:bookmarkEnd w:id="1534"/>
      <w:bookmarkEnd w:id="1535"/>
      <w:bookmarkEnd w:id="1536"/>
      <w:bookmarkEnd w:id="1537"/>
      <w:bookmarkEnd w:id="1538"/>
      <w:bookmarkEnd w:id="1539"/>
      <w:bookmarkEnd w:id="1540"/>
      <w:bookmarkEnd w:id="1541"/>
      <w:r w:rsidRPr="00313D1E">
        <w:t xml:space="preserve">  </w:t>
      </w:r>
      <w:bookmarkEnd w:id="1542"/>
    </w:p>
    <w:p w:rsidR="001D68D5" w:rsidRPr="00313D1E" w:rsidRDefault="001D68D5" w:rsidP="003E250B">
      <w:pPr>
        <w:autoSpaceDE w:val="0"/>
        <w:autoSpaceDN w:val="0"/>
        <w:adjustRightInd w:val="0"/>
        <w:spacing w:after="100" w:afterAutospacing="1"/>
        <w:ind w:right="0" w:firstLine="284"/>
        <w:jc w:val="both"/>
        <w:rPr>
          <w:i/>
          <w:iCs/>
          <w:sz w:val="28"/>
          <w:szCs w:val="28"/>
          <w:lang w:eastAsia="en-US"/>
        </w:rPr>
      </w:pPr>
      <w:bookmarkStart w:id="1543" w:name="_GingerSentBM_943_0"/>
      <w:bookmarkStart w:id="1544" w:name="OLE_LINK245"/>
      <w:bookmarkStart w:id="1545" w:name="OLE_LINK246"/>
      <w:bookmarkStart w:id="1546" w:name="_Toc271558812"/>
      <w:r w:rsidRPr="00313D1E">
        <w:rPr>
          <w:i/>
          <w:iCs/>
          <w:sz w:val="28"/>
          <w:szCs w:val="28"/>
          <w:lang w:eastAsia="en-US"/>
        </w:rPr>
        <w:t xml:space="preserve">In this chapter the </w:t>
      </w:r>
      <w:r w:rsidR="001533F9" w:rsidRPr="00313D1E">
        <w:rPr>
          <w:i/>
          <w:iCs/>
          <w:sz w:val="28"/>
          <w:szCs w:val="28"/>
          <w:lang w:eastAsia="en-US"/>
        </w:rPr>
        <w:t>author shows</w:t>
      </w:r>
      <w:r w:rsidRPr="00313D1E">
        <w:rPr>
          <w:i/>
          <w:iCs/>
          <w:sz w:val="28"/>
          <w:szCs w:val="28"/>
          <w:lang w:eastAsia="en-US"/>
        </w:rPr>
        <w:t xml:space="preserve"> how the study makes logical connections between the literature to develop a conceptual framework and hypothesis for the second part of the research.</w:t>
      </w:r>
      <w:bookmarkEnd w:id="1543"/>
      <w:r w:rsidRPr="00313D1E">
        <w:rPr>
          <w:i/>
          <w:iCs/>
          <w:sz w:val="28"/>
          <w:szCs w:val="28"/>
          <w:lang w:eastAsia="en-US"/>
        </w:rPr>
        <w:t xml:space="preserve"> </w:t>
      </w:r>
      <w:bookmarkStart w:id="1547" w:name="_GingerSentBM_944_0"/>
      <w:r w:rsidRPr="00313D1E">
        <w:rPr>
          <w:i/>
          <w:iCs/>
          <w:sz w:val="28"/>
          <w:szCs w:val="28"/>
          <w:lang w:eastAsia="en-US"/>
        </w:rPr>
        <w:t>To achieve that objective, this chapter is divided into two sub-</w:t>
      </w:r>
      <w:r w:rsidR="001533F9" w:rsidRPr="00313D1E">
        <w:rPr>
          <w:i/>
          <w:iCs/>
          <w:sz w:val="28"/>
          <w:szCs w:val="28"/>
          <w:lang w:eastAsia="en-US"/>
        </w:rPr>
        <w:t>chapters</w:t>
      </w:r>
      <w:r w:rsidRPr="00313D1E">
        <w:rPr>
          <w:i/>
          <w:iCs/>
          <w:sz w:val="28"/>
          <w:szCs w:val="28"/>
          <w:lang w:eastAsia="en-US"/>
        </w:rPr>
        <w:t>.</w:t>
      </w:r>
      <w:bookmarkEnd w:id="1547"/>
      <w:r w:rsidRPr="00313D1E">
        <w:rPr>
          <w:i/>
          <w:iCs/>
          <w:sz w:val="28"/>
          <w:szCs w:val="28"/>
          <w:lang w:eastAsia="en-US"/>
        </w:rPr>
        <w:t xml:space="preserve"> </w:t>
      </w:r>
      <w:bookmarkStart w:id="1548" w:name="_GingerSentBM_945_0"/>
      <w:r w:rsidRPr="00313D1E">
        <w:rPr>
          <w:i/>
          <w:iCs/>
          <w:sz w:val="28"/>
          <w:szCs w:val="28"/>
          <w:lang w:eastAsia="en-US"/>
        </w:rPr>
        <w:t>Under the first sub-</w:t>
      </w:r>
      <w:r w:rsidR="001533F9" w:rsidRPr="00313D1E">
        <w:rPr>
          <w:i/>
          <w:iCs/>
          <w:sz w:val="28"/>
          <w:szCs w:val="28"/>
          <w:lang w:eastAsia="en-US"/>
        </w:rPr>
        <w:t>chapter</w:t>
      </w:r>
      <w:r w:rsidRPr="00313D1E">
        <w:rPr>
          <w:i/>
          <w:iCs/>
          <w:sz w:val="28"/>
          <w:szCs w:val="28"/>
          <w:lang w:eastAsia="en-US"/>
        </w:rPr>
        <w:t>, it shows the conceptual framework and how it has operationalised with the variables.</w:t>
      </w:r>
      <w:bookmarkEnd w:id="1548"/>
      <w:r w:rsidRPr="00313D1E">
        <w:rPr>
          <w:i/>
          <w:iCs/>
          <w:sz w:val="28"/>
          <w:szCs w:val="28"/>
          <w:lang w:eastAsia="en-US"/>
        </w:rPr>
        <w:t xml:space="preserve"> </w:t>
      </w:r>
      <w:bookmarkStart w:id="1549" w:name="_GingerSentBM_946_0"/>
      <w:r w:rsidRPr="00313D1E">
        <w:rPr>
          <w:i/>
          <w:iCs/>
          <w:sz w:val="28"/>
          <w:szCs w:val="28"/>
          <w:lang w:eastAsia="en-US"/>
        </w:rPr>
        <w:t>Sub-</w:t>
      </w:r>
      <w:r w:rsidR="001533F9" w:rsidRPr="00313D1E">
        <w:rPr>
          <w:i/>
          <w:iCs/>
          <w:sz w:val="28"/>
          <w:szCs w:val="28"/>
          <w:lang w:eastAsia="en-US"/>
        </w:rPr>
        <w:t xml:space="preserve">chapter </w:t>
      </w:r>
      <w:r w:rsidRPr="00313D1E">
        <w:rPr>
          <w:i/>
          <w:iCs/>
          <w:sz w:val="28"/>
          <w:szCs w:val="28"/>
          <w:lang w:eastAsia="en-US"/>
        </w:rPr>
        <w:t xml:space="preserve">two explains how this </w:t>
      </w:r>
      <w:r w:rsidR="001533F9" w:rsidRPr="00313D1E">
        <w:rPr>
          <w:i/>
          <w:iCs/>
          <w:sz w:val="28"/>
          <w:szCs w:val="28"/>
          <w:lang w:eastAsia="en-US"/>
        </w:rPr>
        <w:t>author developed</w:t>
      </w:r>
      <w:r w:rsidRPr="00313D1E">
        <w:rPr>
          <w:i/>
          <w:iCs/>
          <w:sz w:val="28"/>
          <w:szCs w:val="28"/>
          <w:lang w:eastAsia="en-US"/>
        </w:rPr>
        <w:t xml:space="preserve"> the hypothesis</w:t>
      </w:r>
      <w:r w:rsidR="007375F3" w:rsidRPr="00313D1E">
        <w:rPr>
          <w:i/>
          <w:iCs/>
          <w:sz w:val="28"/>
          <w:szCs w:val="28"/>
          <w:lang w:eastAsia="en-US"/>
        </w:rPr>
        <w:t xml:space="preserve"> based on the sub chapter one</w:t>
      </w:r>
      <w:r w:rsidRPr="00313D1E">
        <w:rPr>
          <w:i/>
          <w:iCs/>
          <w:sz w:val="28"/>
          <w:szCs w:val="28"/>
          <w:lang w:eastAsia="en-US"/>
        </w:rPr>
        <w:t>.</w:t>
      </w:r>
      <w:bookmarkEnd w:id="1549"/>
      <w:r w:rsidRPr="00313D1E">
        <w:rPr>
          <w:i/>
          <w:iCs/>
          <w:sz w:val="28"/>
          <w:szCs w:val="28"/>
          <w:lang w:eastAsia="en-US"/>
        </w:rPr>
        <w:t xml:space="preserve"> </w:t>
      </w:r>
      <w:bookmarkStart w:id="1550" w:name="_GingerSentBM_947_0"/>
      <w:r w:rsidRPr="00313D1E">
        <w:rPr>
          <w:i/>
          <w:iCs/>
          <w:sz w:val="28"/>
          <w:szCs w:val="28"/>
          <w:lang w:eastAsia="en-US"/>
        </w:rPr>
        <w:t xml:space="preserve">    </w:t>
      </w:r>
      <w:bookmarkEnd w:id="1550"/>
    </w:p>
    <w:p w:rsidR="001D68D5" w:rsidRPr="00313D1E" w:rsidRDefault="001D68D5" w:rsidP="0074529E">
      <w:pPr>
        <w:pStyle w:val="Nadpis2"/>
      </w:pPr>
      <w:bookmarkStart w:id="1551" w:name="_Toc281833276"/>
      <w:bookmarkStart w:id="1552" w:name="_Toc282536494"/>
      <w:bookmarkStart w:id="1553" w:name="_Toc282536628"/>
      <w:bookmarkStart w:id="1554" w:name="_Toc288587916"/>
      <w:bookmarkStart w:id="1555" w:name="_Toc317156908"/>
      <w:bookmarkStart w:id="1556" w:name="_Toc317159366"/>
      <w:bookmarkStart w:id="1557" w:name="_Toc317159673"/>
      <w:bookmarkStart w:id="1558" w:name="_Toc317160081"/>
      <w:bookmarkStart w:id="1559" w:name="_Toc317160173"/>
      <w:bookmarkStart w:id="1560" w:name="_Toc317160265"/>
      <w:bookmarkStart w:id="1561" w:name="_Toc317160357"/>
      <w:bookmarkStart w:id="1562" w:name="_Toc317497352"/>
      <w:bookmarkStart w:id="1563" w:name="_Toc317515246"/>
      <w:bookmarkStart w:id="1564" w:name="_Toc318535070"/>
      <w:bookmarkStart w:id="1565" w:name="_Toc318748161"/>
      <w:bookmarkStart w:id="1566" w:name="_Toc321246751"/>
      <w:bookmarkStart w:id="1567" w:name="_GingerSentBM_948_0"/>
      <w:bookmarkEnd w:id="1544"/>
      <w:bookmarkEnd w:id="1545"/>
      <w:r w:rsidRPr="00313D1E">
        <w:t>3.1 Conceptual framework</w:t>
      </w:r>
      <w:bookmarkEnd w:id="1546"/>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r w:rsidRPr="00313D1E">
        <w:t xml:space="preserve"> </w:t>
      </w:r>
      <w:bookmarkEnd w:id="1567"/>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568" w:name="_GingerSentBM_949_0"/>
      <w:r w:rsidRPr="00313D1E">
        <w:rPr>
          <w:sz w:val="28"/>
          <w:szCs w:val="28"/>
          <w:lang w:eastAsia="en-US"/>
        </w:rPr>
        <w:t>This study used the “</w:t>
      </w:r>
      <w:r w:rsidRPr="00313D1E">
        <w:rPr>
          <w:i/>
          <w:iCs/>
          <w:sz w:val="28"/>
          <w:szCs w:val="28"/>
          <w:lang w:eastAsia="en-US"/>
        </w:rPr>
        <w:t>stakeholder theory of the firm</w:t>
      </w:r>
      <w:r w:rsidRPr="00313D1E">
        <w:rPr>
          <w:sz w:val="28"/>
          <w:szCs w:val="28"/>
          <w:lang w:eastAsia="en-US"/>
        </w:rPr>
        <w:t>” as the grounded theory of the research.</w:t>
      </w:r>
      <w:bookmarkEnd w:id="1568"/>
      <w:r w:rsidRPr="00313D1E">
        <w:rPr>
          <w:sz w:val="28"/>
          <w:szCs w:val="28"/>
          <w:lang w:eastAsia="en-US"/>
        </w:rPr>
        <w:t xml:space="preserve"> </w:t>
      </w:r>
      <w:bookmarkStart w:id="1569" w:name="_GingerSentBM_950_0"/>
      <w:r w:rsidRPr="00313D1E">
        <w:rPr>
          <w:sz w:val="28"/>
          <w:szCs w:val="28"/>
          <w:lang w:eastAsia="en-US"/>
        </w:rPr>
        <w:t xml:space="preserve">This conceptual framework has identified main stakeholders and minor stakeholders related factors of the BSP as the independent variables and the </w:t>
      </w:r>
      <w:r w:rsidR="008A758F" w:rsidRPr="00313D1E">
        <w:rPr>
          <w:sz w:val="28"/>
          <w:szCs w:val="28"/>
          <w:lang w:eastAsia="en-US"/>
        </w:rPr>
        <w:t>post succession</w:t>
      </w:r>
      <w:r w:rsidRPr="00313D1E">
        <w:rPr>
          <w:sz w:val="28"/>
          <w:szCs w:val="28"/>
          <w:lang w:eastAsia="en-US"/>
        </w:rPr>
        <w:t xml:space="preserve"> business performance and </w:t>
      </w:r>
      <w:r w:rsidR="008A77A3" w:rsidRPr="00313D1E">
        <w:rPr>
          <w:sz w:val="28"/>
          <w:szCs w:val="28"/>
          <w:lang w:eastAsia="en-US"/>
        </w:rPr>
        <w:t>initial satisfaction with the business succession process</w:t>
      </w:r>
      <w:r w:rsidRPr="00313D1E">
        <w:rPr>
          <w:sz w:val="28"/>
          <w:szCs w:val="28"/>
          <w:lang w:eastAsia="en-US"/>
        </w:rPr>
        <w:t xml:space="preserve"> as dependent variables of the study.</w:t>
      </w:r>
      <w:bookmarkEnd w:id="1569"/>
      <w:r w:rsidRPr="00313D1E">
        <w:rPr>
          <w:sz w:val="28"/>
          <w:szCs w:val="28"/>
          <w:lang w:eastAsia="en-US"/>
        </w:rPr>
        <w:t xml:space="preserve"> </w:t>
      </w:r>
      <w:bookmarkStart w:id="1570" w:name="_GingerSentBM_951_0"/>
      <w:r w:rsidRPr="00313D1E">
        <w:rPr>
          <w:sz w:val="28"/>
          <w:szCs w:val="28"/>
          <w:lang w:eastAsia="en-US"/>
        </w:rPr>
        <w:t xml:space="preserve"> </w:t>
      </w:r>
      <w:bookmarkEnd w:id="1570"/>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571" w:name="_GingerSentBM_952_0"/>
      <w:r w:rsidRPr="00313D1E">
        <w:rPr>
          <w:sz w:val="28"/>
          <w:szCs w:val="28"/>
          <w:lang w:eastAsia="en-US"/>
        </w:rPr>
        <w:t>The FOB’s main intention is to hand over the business to another suitable family member.</w:t>
      </w:r>
      <w:bookmarkEnd w:id="1571"/>
      <w:r w:rsidRPr="00313D1E">
        <w:rPr>
          <w:sz w:val="28"/>
          <w:szCs w:val="28"/>
          <w:lang w:eastAsia="en-US"/>
        </w:rPr>
        <w:t xml:space="preserve"> </w:t>
      </w:r>
      <w:bookmarkStart w:id="1572" w:name="_GingerSentBM_953_0"/>
      <w:r w:rsidRPr="00313D1E">
        <w:rPr>
          <w:sz w:val="28"/>
          <w:szCs w:val="28"/>
          <w:lang w:eastAsia="en-US"/>
        </w:rPr>
        <w:t>However, in some situations, this is impossible due to a number of reasons such as unavailability of competent members within the family, and competent family members refusing to take over the company.</w:t>
      </w:r>
      <w:bookmarkEnd w:id="1572"/>
      <w:r w:rsidRPr="00313D1E">
        <w:rPr>
          <w:sz w:val="28"/>
          <w:szCs w:val="28"/>
          <w:lang w:eastAsia="en-US"/>
        </w:rPr>
        <w:t xml:space="preserve"> </w:t>
      </w:r>
      <w:bookmarkStart w:id="1573" w:name="_GingerSentBM_954_0"/>
      <w:r w:rsidRPr="00313D1E">
        <w:rPr>
          <w:sz w:val="28"/>
          <w:szCs w:val="28"/>
          <w:lang w:eastAsia="en-US"/>
        </w:rPr>
        <w:t>Under these circumstances, the company must make two significant decisions.</w:t>
      </w:r>
      <w:bookmarkEnd w:id="1573"/>
      <w:r w:rsidRPr="00313D1E">
        <w:rPr>
          <w:sz w:val="28"/>
          <w:szCs w:val="28"/>
          <w:lang w:eastAsia="en-US"/>
        </w:rPr>
        <w:t xml:space="preserve"> </w:t>
      </w:r>
      <w:bookmarkStart w:id="1574" w:name="_GingerSentBM_955_0"/>
      <w:r w:rsidRPr="00313D1E">
        <w:rPr>
          <w:sz w:val="28"/>
          <w:szCs w:val="28"/>
          <w:lang w:eastAsia="en-US"/>
        </w:rPr>
        <w:t>The first decision concerns the long-term existence of the FOB.</w:t>
      </w:r>
      <w:bookmarkEnd w:id="1574"/>
      <w:r w:rsidRPr="00313D1E">
        <w:rPr>
          <w:sz w:val="28"/>
          <w:szCs w:val="28"/>
          <w:lang w:eastAsia="en-US"/>
        </w:rPr>
        <w:t xml:space="preserve"> </w:t>
      </w:r>
      <w:bookmarkStart w:id="1575" w:name="_GingerSentBM_956_0"/>
      <w:r w:rsidRPr="00313D1E">
        <w:rPr>
          <w:sz w:val="28"/>
          <w:szCs w:val="28"/>
          <w:lang w:eastAsia="en-US"/>
        </w:rPr>
        <w:t>In other words, this decision is about the continuation or liquidation of the business.</w:t>
      </w:r>
      <w:bookmarkEnd w:id="1575"/>
      <w:r w:rsidRPr="00313D1E">
        <w:rPr>
          <w:sz w:val="28"/>
          <w:szCs w:val="28"/>
          <w:lang w:eastAsia="en-US"/>
        </w:rPr>
        <w:t xml:space="preserve"> </w:t>
      </w:r>
      <w:bookmarkStart w:id="1576" w:name="_GingerSentBM_957_0"/>
      <w:r w:rsidRPr="00313D1E">
        <w:rPr>
          <w:sz w:val="28"/>
          <w:szCs w:val="28"/>
          <w:lang w:eastAsia="en-US"/>
        </w:rPr>
        <w:t>The second decision is about family involvement in the business after the BSP.</w:t>
      </w:r>
      <w:bookmarkEnd w:id="1576"/>
      <w:r w:rsidRPr="00313D1E">
        <w:rPr>
          <w:sz w:val="28"/>
          <w:szCs w:val="28"/>
          <w:lang w:eastAsia="en-US"/>
        </w:rPr>
        <w:t xml:space="preserve"> </w:t>
      </w:r>
      <w:bookmarkStart w:id="1577" w:name="_GingerSentBM_958_0"/>
      <w:r w:rsidRPr="00313D1E">
        <w:rPr>
          <w:sz w:val="28"/>
          <w:szCs w:val="28"/>
          <w:lang w:eastAsia="en-US"/>
        </w:rPr>
        <w:t>The first decision directly influences the second.</w:t>
      </w:r>
      <w:bookmarkEnd w:id="1577"/>
      <w:r w:rsidRPr="00313D1E">
        <w:rPr>
          <w:sz w:val="28"/>
          <w:szCs w:val="28"/>
          <w:lang w:eastAsia="en-US"/>
        </w:rPr>
        <w:t xml:space="preserve"> </w:t>
      </w:r>
      <w:bookmarkStart w:id="1578" w:name="_GingerSentBM_959_0"/>
      <w:r w:rsidRPr="00313D1E">
        <w:rPr>
          <w:sz w:val="28"/>
          <w:szCs w:val="28"/>
          <w:lang w:eastAsia="en-US"/>
        </w:rPr>
        <w:t>If FOBs make a decision to liquidate the business, the business no longer exists for the second decision, i.e. about the level of family management involvement after the BSP.</w:t>
      </w:r>
      <w:bookmarkEnd w:id="1578"/>
      <w:r w:rsidRPr="00313D1E">
        <w:rPr>
          <w:sz w:val="28"/>
          <w:szCs w:val="28"/>
          <w:lang w:eastAsia="en-US"/>
        </w:rPr>
        <w:t xml:space="preserve"> </w:t>
      </w:r>
      <w:bookmarkStart w:id="1579" w:name="_GingerSentBM_960_0"/>
      <w:r w:rsidRPr="00313D1E">
        <w:rPr>
          <w:sz w:val="28"/>
          <w:szCs w:val="28"/>
          <w:lang w:eastAsia="en-US"/>
        </w:rPr>
        <w:t xml:space="preserve"> </w:t>
      </w:r>
      <w:bookmarkEnd w:id="1579"/>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580" w:name="_GingerSentBM_961_0"/>
      <w:r w:rsidRPr="00313D1E">
        <w:rPr>
          <w:sz w:val="28"/>
          <w:szCs w:val="28"/>
          <w:lang w:eastAsia="en-US"/>
        </w:rPr>
        <w:t>There are a number of options that can be recognized as alternatives in the BSP such as appointing</w:t>
      </w:r>
      <w:r w:rsidR="000B6FF6" w:rsidRPr="00313D1E">
        <w:rPr>
          <w:sz w:val="28"/>
          <w:szCs w:val="28"/>
          <w:lang w:eastAsia="en-US"/>
        </w:rPr>
        <w:t xml:space="preserve"> an unrelated </w:t>
      </w:r>
      <w:r w:rsidR="00071E3E" w:rsidRPr="00313D1E">
        <w:rPr>
          <w:sz w:val="28"/>
          <w:szCs w:val="28"/>
          <w:lang w:eastAsia="en-US"/>
        </w:rPr>
        <w:t>manager successor</w:t>
      </w:r>
      <w:r w:rsidRPr="00313D1E">
        <w:rPr>
          <w:sz w:val="28"/>
          <w:szCs w:val="28"/>
          <w:lang w:eastAsia="en-US"/>
        </w:rPr>
        <w:t>, JV, IPO, MBO, MBI, BIMBO, or trade sales.</w:t>
      </w:r>
      <w:bookmarkEnd w:id="1580"/>
      <w:r w:rsidRPr="00313D1E">
        <w:rPr>
          <w:sz w:val="28"/>
          <w:szCs w:val="28"/>
          <w:lang w:eastAsia="en-US"/>
        </w:rPr>
        <w:t xml:space="preserve"> </w:t>
      </w:r>
      <w:bookmarkStart w:id="1581" w:name="_GingerSentBM_962_0"/>
      <w:r w:rsidRPr="00313D1E">
        <w:rPr>
          <w:sz w:val="28"/>
          <w:szCs w:val="28"/>
          <w:lang w:eastAsia="en-US"/>
        </w:rPr>
        <w:t>The level of family identity and involvement continually diminishes due to the BSP in various degrees, from the alternative unrelated manager successor to a “BIMBO” and there is no family involvement with the last alternative - “</w:t>
      </w:r>
      <w:r w:rsidR="001533F9" w:rsidRPr="00313D1E">
        <w:rPr>
          <w:sz w:val="28"/>
          <w:szCs w:val="28"/>
          <w:lang w:eastAsia="en-US"/>
        </w:rPr>
        <w:t>T</w:t>
      </w:r>
      <w:r w:rsidRPr="00313D1E">
        <w:rPr>
          <w:sz w:val="28"/>
          <w:szCs w:val="28"/>
          <w:lang w:eastAsia="en-US"/>
        </w:rPr>
        <w:t>rade sales”.</w:t>
      </w:r>
      <w:bookmarkEnd w:id="1581"/>
      <w:r w:rsidRPr="00313D1E">
        <w:rPr>
          <w:sz w:val="28"/>
          <w:szCs w:val="28"/>
          <w:lang w:eastAsia="en-US"/>
        </w:rPr>
        <w:t xml:space="preserve"> </w:t>
      </w:r>
      <w:bookmarkStart w:id="1582" w:name="_GingerSentBM_963_0"/>
      <w:r w:rsidRPr="00313D1E">
        <w:rPr>
          <w:sz w:val="28"/>
          <w:szCs w:val="28"/>
          <w:lang w:eastAsia="en-US"/>
        </w:rPr>
        <w:t>(See figure 2.1).</w:t>
      </w:r>
      <w:bookmarkEnd w:id="1582"/>
      <w:r w:rsidRPr="00313D1E">
        <w:rPr>
          <w:sz w:val="28"/>
          <w:szCs w:val="28"/>
          <w:lang w:eastAsia="en-US"/>
        </w:rPr>
        <w:t xml:space="preserve"> </w:t>
      </w:r>
      <w:bookmarkStart w:id="1583" w:name="_GingerSentBM_964_0"/>
      <w:r w:rsidRPr="00313D1E">
        <w:rPr>
          <w:sz w:val="28"/>
          <w:szCs w:val="28"/>
          <w:lang w:eastAsia="en-US"/>
        </w:rPr>
        <w:t xml:space="preserve"> This research was expected to compare the performance of </w:t>
      </w:r>
      <w:r w:rsidRPr="00313D1E">
        <w:rPr>
          <w:i/>
          <w:iCs/>
          <w:sz w:val="28"/>
          <w:szCs w:val="28"/>
          <w:lang w:eastAsia="en-US"/>
        </w:rPr>
        <w:t>successors who are working under the highest level of family involvement</w:t>
      </w:r>
      <w:r w:rsidRPr="00313D1E">
        <w:rPr>
          <w:sz w:val="28"/>
          <w:szCs w:val="28"/>
          <w:lang w:eastAsia="en-US"/>
        </w:rPr>
        <w:t>.</w:t>
      </w:r>
      <w:bookmarkEnd w:id="1583"/>
      <w:r w:rsidRPr="00313D1E">
        <w:rPr>
          <w:sz w:val="28"/>
          <w:szCs w:val="28"/>
          <w:lang w:eastAsia="en-US"/>
        </w:rPr>
        <w:t xml:space="preserve"> </w:t>
      </w:r>
      <w:bookmarkStart w:id="1584" w:name="_GingerSentBM_965_0"/>
      <w:r w:rsidRPr="00313D1E">
        <w:rPr>
          <w:sz w:val="28"/>
          <w:szCs w:val="28"/>
          <w:lang w:eastAsia="en-US"/>
        </w:rPr>
        <w:t xml:space="preserve">Therefore, the first aim of this study was to compare </w:t>
      </w:r>
      <w:r w:rsidR="001533F9" w:rsidRPr="00313D1E">
        <w:rPr>
          <w:sz w:val="28"/>
          <w:szCs w:val="28"/>
          <w:lang w:eastAsia="en-US"/>
        </w:rPr>
        <w:t>“</w:t>
      </w:r>
      <w:r w:rsidR="00C868B0" w:rsidRPr="00313D1E">
        <w:rPr>
          <w:i/>
          <w:iCs/>
          <w:sz w:val="28"/>
          <w:szCs w:val="28"/>
          <w:lang w:eastAsia="en-US"/>
        </w:rPr>
        <w:t>family member successor</w:t>
      </w:r>
      <w:r w:rsidR="001533F9" w:rsidRPr="00313D1E">
        <w:rPr>
          <w:i/>
          <w:iCs/>
          <w:sz w:val="28"/>
          <w:szCs w:val="28"/>
          <w:lang w:eastAsia="en-US"/>
        </w:rPr>
        <w:t>”</w:t>
      </w:r>
      <w:r w:rsidR="00C868B0" w:rsidRPr="00313D1E">
        <w:rPr>
          <w:sz w:val="28"/>
          <w:szCs w:val="28"/>
          <w:lang w:eastAsia="en-US"/>
        </w:rPr>
        <w:t xml:space="preserve"> </w:t>
      </w:r>
      <w:r w:rsidRPr="00313D1E">
        <w:rPr>
          <w:sz w:val="28"/>
          <w:szCs w:val="28"/>
          <w:lang w:eastAsia="en-US"/>
        </w:rPr>
        <w:t xml:space="preserve">with </w:t>
      </w:r>
      <w:r w:rsidR="0068538E" w:rsidRPr="00313D1E">
        <w:rPr>
          <w:sz w:val="28"/>
          <w:szCs w:val="28"/>
          <w:lang w:eastAsia="en-US"/>
        </w:rPr>
        <w:t>an</w:t>
      </w:r>
      <w:r w:rsidRPr="00313D1E">
        <w:rPr>
          <w:sz w:val="28"/>
          <w:szCs w:val="28"/>
          <w:lang w:eastAsia="en-US"/>
        </w:rPr>
        <w:t xml:space="preserve"> </w:t>
      </w:r>
      <w:r w:rsidR="001533F9" w:rsidRPr="00313D1E">
        <w:rPr>
          <w:sz w:val="28"/>
          <w:szCs w:val="28"/>
          <w:lang w:eastAsia="en-US"/>
        </w:rPr>
        <w:t>“</w:t>
      </w:r>
      <w:r w:rsidR="00C868B0" w:rsidRPr="00313D1E">
        <w:rPr>
          <w:i/>
          <w:iCs/>
          <w:sz w:val="28"/>
          <w:szCs w:val="28"/>
          <w:lang w:eastAsia="en-US"/>
        </w:rPr>
        <w:t>unrelated</w:t>
      </w:r>
      <w:r w:rsidRPr="00313D1E">
        <w:rPr>
          <w:i/>
          <w:iCs/>
          <w:sz w:val="28"/>
          <w:szCs w:val="28"/>
          <w:lang w:eastAsia="en-US"/>
        </w:rPr>
        <w:t xml:space="preserve"> successor</w:t>
      </w:r>
      <w:r w:rsidR="001533F9" w:rsidRPr="00313D1E">
        <w:rPr>
          <w:sz w:val="28"/>
          <w:szCs w:val="28"/>
          <w:lang w:eastAsia="en-US"/>
        </w:rPr>
        <w:t>”</w:t>
      </w:r>
      <w:r w:rsidRPr="00313D1E">
        <w:rPr>
          <w:sz w:val="28"/>
          <w:szCs w:val="28"/>
          <w:lang w:eastAsia="en-US"/>
        </w:rPr>
        <w:t xml:space="preserve">, based on their </w:t>
      </w:r>
      <w:r w:rsidR="008A758F" w:rsidRPr="00313D1E">
        <w:rPr>
          <w:sz w:val="28"/>
          <w:szCs w:val="28"/>
          <w:lang w:eastAsia="en-US"/>
        </w:rPr>
        <w:t>post succession</w:t>
      </w:r>
      <w:r w:rsidR="00C868B0" w:rsidRPr="00313D1E">
        <w:rPr>
          <w:sz w:val="28"/>
          <w:szCs w:val="28"/>
          <w:lang w:eastAsia="en-US"/>
        </w:rPr>
        <w:t xml:space="preserve"> </w:t>
      </w:r>
      <w:r w:rsidRPr="00313D1E">
        <w:rPr>
          <w:sz w:val="28"/>
          <w:szCs w:val="28"/>
          <w:lang w:eastAsia="en-US"/>
        </w:rPr>
        <w:t>performances.</w:t>
      </w:r>
      <w:bookmarkEnd w:id="1584"/>
      <w:r w:rsidRPr="00313D1E">
        <w:rPr>
          <w:sz w:val="28"/>
          <w:szCs w:val="28"/>
          <w:lang w:eastAsia="en-US"/>
        </w:rPr>
        <w:t xml:space="preserve"> </w:t>
      </w:r>
      <w:bookmarkStart w:id="1585" w:name="_GingerSentBM_966_0"/>
      <w:r w:rsidRPr="00313D1E">
        <w:rPr>
          <w:sz w:val="28"/>
          <w:szCs w:val="28"/>
          <w:lang w:eastAsia="en-US"/>
        </w:rPr>
        <w:t xml:space="preserve"> </w:t>
      </w:r>
      <w:bookmarkEnd w:id="1585"/>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586" w:name="_GingerSentBM_967_0"/>
      <w:r w:rsidRPr="00313D1E">
        <w:rPr>
          <w:sz w:val="28"/>
          <w:szCs w:val="28"/>
          <w:lang w:eastAsia="en-US"/>
        </w:rPr>
        <w:t>There is no definite agreement among researchers about what contributes to the successfulness or effectiveness of BSP in FOB.</w:t>
      </w:r>
      <w:bookmarkEnd w:id="1586"/>
      <w:r w:rsidRPr="00313D1E">
        <w:rPr>
          <w:sz w:val="28"/>
          <w:szCs w:val="28"/>
          <w:lang w:eastAsia="en-US"/>
        </w:rPr>
        <w:t xml:space="preserve"> </w:t>
      </w:r>
      <w:bookmarkStart w:id="1587" w:name="_GingerSentBM_968_0"/>
      <w:r w:rsidRPr="00313D1E">
        <w:rPr>
          <w:sz w:val="28"/>
          <w:szCs w:val="28"/>
          <w:lang w:eastAsia="en-US"/>
        </w:rPr>
        <w:t xml:space="preserve">Some researchers suggest </w:t>
      </w:r>
      <w:r w:rsidR="001533F9" w:rsidRPr="00313D1E">
        <w:rPr>
          <w:sz w:val="28"/>
          <w:szCs w:val="28"/>
          <w:lang w:eastAsia="en-US"/>
        </w:rPr>
        <w:t>“</w:t>
      </w:r>
      <w:r w:rsidRPr="00313D1E">
        <w:rPr>
          <w:i/>
          <w:iCs/>
          <w:sz w:val="28"/>
          <w:szCs w:val="28"/>
          <w:lang w:eastAsia="en-US"/>
        </w:rPr>
        <w:t xml:space="preserve">satisfaction of the BSP from the incumbent, the successor and other family </w:t>
      </w:r>
      <w:r w:rsidRPr="00313D1E">
        <w:rPr>
          <w:i/>
          <w:iCs/>
          <w:sz w:val="28"/>
          <w:szCs w:val="28"/>
          <w:lang w:eastAsia="en-US"/>
        </w:rPr>
        <w:lastRenderedPageBreak/>
        <w:t>members, as the indicator of the perceived success</w:t>
      </w:r>
      <w:r w:rsidR="001533F9" w:rsidRPr="00313D1E">
        <w:rPr>
          <w:sz w:val="28"/>
          <w:szCs w:val="28"/>
          <w:lang w:eastAsia="en-US"/>
        </w:rPr>
        <w:t>”</w:t>
      </w:r>
      <w:r w:rsidRPr="00313D1E">
        <w:rPr>
          <w:sz w:val="28"/>
          <w:szCs w:val="28"/>
          <w:lang w:eastAsia="en-US"/>
        </w:rPr>
        <w:t xml:space="preserve"> (Cabrera-Suárez et al., 2001; Dyer, 1986).</w:t>
      </w:r>
      <w:bookmarkEnd w:id="1587"/>
      <w:r w:rsidRPr="00313D1E">
        <w:rPr>
          <w:sz w:val="28"/>
          <w:szCs w:val="28"/>
          <w:lang w:eastAsia="en-US"/>
        </w:rPr>
        <w:t xml:space="preserve"> </w:t>
      </w:r>
      <w:bookmarkStart w:id="1588" w:name="_GingerSentBM_969_0"/>
      <w:r w:rsidRPr="00313D1E">
        <w:rPr>
          <w:sz w:val="28"/>
          <w:szCs w:val="28"/>
          <w:lang w:eastAsia="en-US"/>
        </w:rPr>
        <w:t>However, those researchers have considered only one side of the BSP, which is the main stakeholders’ (the incumbent, the successor and other family members’) satisfaction with the BSP.</w:t>
      </w:r>
      <w:bookmarkEnd w:id="1588"/>
      <w:r w:rsidRPr="00313D1E">
        <w:rPr>
          <w:sz w:val="28"/>
          <w:szCs w:val="28"/>
          <w:lang w:eastAsia="en-US"/>
        </w:rPr>
        <w:t xml:space="preserve"> </w:t>
      </w:r>
      <w:bookmarkStart w:id="1589" w:name="_GingerSentBM_970_0"/>
      <w:r w:rsidRPr="00313D1E">
        <w:rPr>
          <w:sz w:val="28"/>
          <w:szCs w:val="28"/>
          <w:lang w:eastAsia="en-US"/>
        </w:rPr>
        <w:t>Apart from that, others have used “</w:t>
      </w:r>
      <w:r w:rsidRPr="00313D1E">
        <w:rPr>
          <w:i/>
          <w:iCs/>
          <w:sz w:val="28"/>
          <w:szCs w:val="28"/>
          <w:lang w:eastAsia="en-US"/>
        </w:rPr>
        <w:t>successors’ ability to keep the FOB healthy</w:t>
      </w:r>
      <w:r w:rsidRPr="00313D1E">
        <w:rPr>
          <w:sz w:val="28"/>
          <w:szCs w:val="28"/>
          <w:lang w:eastAsia="en-US"/>
        </w:rPr>
        <w:t>” as the measurement to appraise the business unit.</w:t>
      </w:r>
      <w:bookmarkEnd w:id="1589"/>
      <w:r w:rsidRPr="00313D1E">
        <w:rPr>
          <w:sz w:val="28"/>
          <w:szCs w:val="28"/>
          <w:lang w:eastAsia="en-US"/>
        </w:rPr>
        <w:t xml:space="preserve"> </w:t>
      </w:r>
      <w:bookmarkStart w:id="1590" w:name="_GingerSentBM_971_0"/>
      <w:r w:rsidRPr="00313D1E">
        <w:rPr>
          <w:sz w:val="28"/>
          <w:szCs w:val="28"/>
          <w:lang w:eastAsia="en-US"/>
        </w:rPr>
        <w:t xml:space="preserve">Venter </w:t>
      </w:r>
      <w:r w:rsidR="00F72407" w:rsidRPr="00313D1E">
        <w:rPr>
          <w:sz w:val="28"/>
          <w:szCs w:val="28"/>
          <w:lang w:eastAsia="en-US"/>
        </w:rPr>
        <w:t>et al.</w:t>
      </w:r>
      <w:bookmarkEnd w:id="1590"/>
      <w:r w:rsidRPr="00313D1E">
        <w:rPr>
          <w:sz w:val="28"/>
          <w:szCs w:val="28"/>
          <w:lang w:eastAsia="en-US"/>
        </w:rPr>
        <w:t xml:space="preserve"> </w:t>
      </w:r>
      <w:bookmarkStart w:id="1591" w:name="_GingerSentBM_972_0"/>
      <w:r w:rsidRPr="00313D1E">
        <w:rPr>
          <w:sz w:val="28"/>
          <w:szCs w:val="28"/>
          <w:lang w:eastAsia="en-US"/>
        </w:rPr>
        <w:t>(2005) and Sharma and Irving (2005) express the perceived success of the BSP is determined by the extent of satisfaction with the process and continued profitability.</w:t>
      </w:r>
      <w:bookmarkEnd w:id="1591"/>
      <w:r w:rsidRPr="00313D1E">
        <w:rPr>
          <w:sz w:val="28"/>
          <w:szCs w:val="28"/>
          <w:lang w:eastAsia="en-US"/>
        </w:rPr>
        <w:t xml:space="preserve"> </w:t>
      </w:r>
      <w:bookmarkStart w:id="1592" w:name="_GingerSentBM_973_0"/>
      <w:r w:rsidRPr="00313D1E">
        <w:rPr>
          <w:sz w:val="28"/>
          <w:szCs w:val="28"/>
          <w:lang w:eastAsia="en-US"/>
        </w:rPr>
        <w:t>Handler (1989a) and Morris et al.</w:t>
      </w:r>
      <w:bookmarkEnd w:id="1592"/>
      <w:r w:rsidRPr="00313D1E">
        <w:rPr>
          <w:sz w:val="28"/>
          <w:szCs w:val="28"/>
          <w:lang w:eastAsia="en-US"/>
        </w:rPr>
        <w:t xml:space="preserve"> </w:t>
      </w:r>
      <w:bookmarkStart w:id="1593" w:name="_GingerSentBM_974_0"/>
      <w:r w:rsidRPr="00313D1E">
        <w:rPr>
          <w:sz w:val="28"/>
          <w:szCs w:val="28"/>
          <w:lang w:eastAsia="en-US"/>
        </w:rPr>
        <w:t>(1997) also mention that “success has two interactive dimensions: satisfaction with the process and the effectiveness of succession.” Chrisman et al.</w:t>
      </w:r>
      <w:bookmarkEnd w:id="1593"/>
      <w:r w:rsidRPr="00313D1E">
        <w:rPr>
          <w:sz w:val="28"/>
          <w:szCs w:val="28"/>
          <w:lang w:eastAsia="en-US"/>
        </w:rPr>
        <w:t xml:space="preserve"> </w:t>
      </w:r>
      <w:bookmarkStart w:id="1594" w:name="_GingerSentBM_975_0"/>
      <w:r w:rsidRPr="00313D1E">
        <w:rPr>
          <w:sz w:val="28"/>
          <w:szCs w:val="28"/>
          <w:lang w:eastAsia="en-US"/>
        </w:rPr>
        <w:t xml:space="preserve">(2005) express the importance of family relations and the effectiveness of the business entity, and they identified two perspectives to measure the success of the process: business performance and family harmony, and named these as “two pillars for family firm performance.” </w:t>
      </w:r>
      <w:r w:rsidR="001861B1" w:rsidRPr="00313D1E">
        <w:rPr>
          <w:sz w:val="28"/>
          <w:szCs w:val="28"/>
          <w:lang w:eastAsia="en-US"/>
        </w:rPr>
        <w:t>The author</w:t>
      </w:r>
      <w:r w:rsidR="00DF5593" w:rsidRPr="00313D1E">
        <w:rPr>
          <w:sz w:val="28"/>
          <w:szCs w:val="28"/>
          <w:lang w:eastAsia="en-US"/>
        </w:rPr>
        <w:t xml:space="preserve"> </w:t>
      </w:r>
      <w:r w:rsidRPr="00313D1E">
        <w:rPr>
          <w:sz w:val="28"/>
          <w:szCs w:val="28"/>
          <w:lang w:eastAsia="en-US"/>
        </w:rPr>
        <w:t>agree</w:t>
      </w:r>
      <w:r w:rsidR="00DF5593" w:rsidRPr="00313D1E">
        <w:rPr>
          <w:sz w:val="28"/>
          <w:szCs w:val="28"/>
          <w:lang w:eastAsia="en-US"/>
        </w:rPr>
        <w:t>s</w:t>
      </w:r>
      <w:r w:rsidRPr="00313D1E">
        <w:rPr>
          <w:sz w:val="28"/>
          <w:szCs w:val="28"/>
          <w:lang w:eastAsia="en-US"/>
        </w:rPr>
        <w:t xml:space="preserve"> with Cabrera-Suarez et al.</w:t>
      </w:r>
      <w:bookmarkEnd w:id="1594"/>
      <w:r w:rsidRPr="00313D1E">
        <w:rPr>
          <w:sz w:val="28"/>
          <w:szCs w:val="28"/>
          <w:lang w:eastAsia="en-US"/>
        </w:rPr>
        <w:t xml:space="preserve"> </w:t>
      </w:r>
      <w:bookmarkStart w:id="1595" w:name="_GingerSentBM_976_0"/>
      <w:r w:rsidRPr="00313D1E">
        <w:rPr>
          <w:sz w:val="28"/>
          <w:szCs w:val="28"/>
          <w:lang w:eastAsia="en-US"/>
        </w:rPr>
        <w:t xml:space="preserve">(2001) </w:t>
      </w:r>
      <w:r w:rsidR="001533F9" w:rsidRPr="00313D1E">
        <w:rPr>
          <w:sz w:val="28"/>
          <w:szCs w:val="28"/>
          <w:lang w:eastAsia="en-US"/>
        </w:rPr>
        <w:t>;</w:t>
      </w:r>
      <w:r w:rsidRPr="00313D1E">
        <w:rPr>
          <w:sz w:val="28"/>
          <w:szCs w:val="28"/>
          <w:lang w:eastAsia="en-US"/>
        </w:rPr>
        <w:t xml:space="preserve"> Dyer (1986); Handler (1990); Morris et al.</w:t>
      </w:r>
      <w:bookmarkEnd w:id="1595"/>
      <w:r w:rsidRPr="00313D1E">
        <w:rPr>
          <w:sz w:val="28"/>
          <w:szCs w:val="28"/>
          <w:lang w:eastAsia="en-US"/>
        </w:rPr>
        <w:t xml:space="preserve"> </w:t>
      </w:r>
      <w:bookmarkStart w:id="1596" w:name="_GingerSentBM_977_0"/>
      <w:r w:rsidRPr="00313D1E">
        <w:rPr>
          <w:sz w:val="28"/>
          <w:szCs w:val="28"/>
          <w:lang w:eastAsia="en-US"/>
        </w:rPr>
        <w:t>(1997); Sharma et al.</w:t>
      </w:r>
      <w:bookmarkEnd w:id="1596"/>
      <w:r w:rsidRPr="00313D1E">
        <w:rPr>
          <w:sz w:val="28"/>
          <w:szCs w:val="28"/>
          <w:lang w:eastAsia="en-US"/>
        </w:rPr>
        <w:t xml:space="preserve"> </w:t>
      </w:r>
      <w:bookmarkStart w:id="1597" w:name="_GingerSentBM_978_0"/>
      <w:r w:rsidRPr="00313D1E">
        <w:rPr>
          <w:sz w:val="28"/>
          <w:szCs w:val="28"/>
          <w:lang w:eastAsia="en-US"/>
        </w:rPr>
        <w:t>(2001) and they believe that the success of the BSP is defined as “</w:t>
      </w:r>
      <w:r w:rsidRPr="00313D1E">
        <w:rPr>
          <w:i/>
          <w:iCs/>
          <w:sz w:val="28"/>
          <w:szCs w:val="28"/>
          <w:lang w:eastAsia="en-US"/>
        </w:rPr>
        <w:t>the subsequent positive performance of the firm,</w:t>
      </w:r>
      <w:r w:rsidR="001861B1" w:rsidRPr="00313D1E">
        <w:rPr>
          <w:i/>
          <w:iCs/>
          <w:sz w:val="28"/>
          <w:szCs w:val="28"/>
          <w:lang w:eastAsia="en-US"/>
        </w:rPr>
        <w:t xml:space="preserve"> the</w:t>
      </w:r>
      <w:r w:rsidR="00014504" w:rsidRPr="00313D1E">
        <w:rPr>
          <w:i/>
          <w:iCs/>
          <w:sz w:val="28"/>
          <w:szCs w:val="28"/>
          <w:lang w:eastAsia="en-US"/>
        </w:rPr>
        <w:t xml:space="preserve"> </w:t>
      </w:r>
      <w:r w:rsidRPr="00313D1E">
        <w:rPr>
          <w:i/>
          <w:iCs/>
          <w:sz w:val="28"/>
          <w:szCs w:val="28"/>
          <w:lang w:eastAsia="en-US"/>
        </w:rPr>
        <w:t>ultimate viability of the business and the satisfaction of stakeholders with the succession process.</w:t>
      </w:r>
      <w:r w:rsidRPr="00313D1E">
        <w:rPr>
          <w:sz w:val="28"/>
          <w:szCs w:val="28"/>
          <w:lang w:eastAsia="en-US"/>
        </w:rPr>
        <w:t>” At last, a conceptual argument can be brought toward as an interactive relationship between these two dimensions of success in the BSP of FOB.</w:t>
      </w:r>
      <w:bookmarkEnd w:id="1597"/>
      <w:r w:rsidRPr="00313D1E">
        <w:rPr>
          <w:sz w:val="28"/>
          <w:szCs w:val="28"/>
          <w:lang w:eastAsia="en-US"/>
        </w:rPr>
        <w:t xml:space="preserve"> </w:t>
      </w:r>
      <w:bookmarkStart w:id="1598" w:name="_GingerSentBM_979_0"/>
      <w:r w:rsidRPr="00313D1E">
        <w:rPr>
          <w:sz w:val="28"/>
          <w:szCs w:val="28"/>
          <w:lang w:eastAsia="en-US"/>
        </w:rPr>
        <w:t>According to Sharma et al.</w:t>
      </w:r>
      <w:bookmarkEnd w:id="1598"/>
      <w:r w:rsidRPr="00313D1E">
        <w:rPr>
          <w:sz w:val="28"/>
          <w:szCs w:val="28"/>
          <w:lang w:eastAsia="en-US"/>
        </w:rPr>
        <w:t xml:space="preserve"> </w:t>
      </w:r>
      <w:bookmarkStart w:id="1599" w:name="_GingerSentBM_980_0"/>
      <w:r w:rsidRPr="00313D1E">
        <w:rPr>
          <w:sz w:val="28"/>
          <w:szCs w:val="28"/>
          <w:lang w:eastAsia="en-US"/>
        </w:rPr>
        <w:t xml:space="preserve">(2001) “…performance may also alter family member’s satisfaction with the succession process even in the absence of any changes in the relationships among family members.”  </w:t>
      </w:r>
      <w:bookmarkEnd w:id="1599"/>
    </w:p>
    <w:p w:rsidR="001D68D5" w:rsidRPr="00313D1E" w:rsidRDefault="001D68D5" w:rsidP="003E250B">
      <w:pPr>
        <w:numPr>
          <w:ins w:id="1600" w:author="Martin" w:date="2012-01-28T09:34:00Z"/>
        </w:numPr>
        <w:autoSpaceDE w:val="0"/>
        <w:autoSpaceDN w:val="0"/>
        <w:adjustRightInd w:val="0"/>
        <w:spacing w:after="100" w:afterAutospacing="1"/>
        <w:ind w:right="0" w:firstLine="284"/>
        <w:jc w:val="both"/>
        <w:rPr>
          <w:sz w:val="28"/>
          <w:szCs w:val="28"/>
          <w:lang w:eastAsia="en-US"/>
        </w:rPr>
      </w:pPr>
      <w:bookmarkStart w:id="1601" w:name="_GingerSentBM_981_0"/>
      <w:r w:rsidRPr="00313D1E">
        <w:rPr>
          <w:sz w:val="28"/>
          <w:szCs w:val="28"/>
          <w:lang w:eastAsia="en-US"/>
        </w:rPr>
        <w:t xml:space="preserve">Under the second aim of this study, the level of influence coming from </w:t>
      </w:r>
      <w:r w:rsidR="00C90DF5" w:rsidRPr="00313D1E">
        <w:rPr>
          <w:sz w:val="28"/>
          <w:szCs w:val="28"/>
          <w:lang w:eastAsia="en-US"/>
        </w:rPr>
        <w:t xml:space="preserve">stakeholder related </w:t>
      </w:r>
      <w:r w:rsidRPr="00313D1E">
        <w:rPr>
          <w:sz w:val="28"/>
          <w:szCs w:val="28"/>
          <w:lang w:eastAsia="en-US"/>
        </w:rPr>
        <w:t xml:space="preserve">factors </w:t>
      </w:r>
      <w:r w:rsidR="00B72922" w:rsidRPr="00313D1E">
        <w:rPr>
          <w:sz w:val="28"/>
          <w:szCs w:val="28"/>
          <w:lang w:eastAsia="en-US"/>
        </w:rPr>
        <w:t>to the b</w:t>
      </w:r>
      <w:r w:rsidRPr="00313D1E">
        <w:rPr>
          <w:sz w:val="28"/>
          <w:szCs w:val="28"/>
          <w:lang w:eastAsia="en-US"/>
        </w:rPr>
        <w:t xml:space="preserve">usiness succession </w:t>
      </w:r>
      <w:r w:rsidR="00B72922" w:rsidRPr="00313D1E">
        <w:rPr>
          <w:sz w:val="28"/>
          <w:szCs w:val="28"/>
          <w:lang w:eastAsia="en-US"/>
        </w:rPr>
        <w:t xml:space="preserve">process </w:t>
      </w:r>
      <w:r w:rsidRPr="00313D1E">
        <w:rPr>
          <w:sz w:val="28"/>
          <w:szCs w:val="28"/>
          <w:lang w:eastAsia="en-US"/>
        </w:rPr>
        <w:t>was evaluated.</w:t>
      </w:r>
      <w:bookmarkEnd w:id="1601"/>
      <w:r w:rsidRPr="00313D1E">
        <w:rPr>
          <w:sz w:val="28"/>
          <w:szCs w:val="28"/>
          <w:lang w:eastAsia="en-US"/>
        </w:rPr>
        <w:t xml:space="preserve"> </w:t>
      </w:r>
      <w:bookmarkStart w:id="1602" w:name="_GingerSentBM_982_0"/>
      <w:r w:rsidRPr="00313D1E">
        <w:rPr>
          <w:sz w:val="28"/>
          <w:szCs w:val="28"/>
          <w:lang w:eastAsia="en-US"/>
        </w:rPr>
        <w:t>“</w:t>
      </w:r>
      <w:r w:rsidRPr="00313D1E">
        <w:rPr>
          <w:i/>
          <w:iCs/>
          <w:sz w:val="28"/>
          <w:szCs w:val="28"/>
          <w:lang w:eastAsia="en-US"/>
        </w:rPr>
        <w:t>Stakeholders are any group or individual who can affect or is affected by the achievement of the firm’s objectives</w:t>
      </w:r>
      <w:r w:rsidRPr="00313D1E">
        <w:rPr>
          <w:sz w:val="28"/>
          <w:szCs w:val="28"/>
          <w:lang w:eastAsia="en-US"/>
        </w:rPr>
        <w:t>” (Freeman, 1984).</w:t>
      </w:r>
      <w:bookmarkEnd w:id="1602"/>
      <w:r w:rsidRPr="00313D1E">
        <w:rPr>
          <w:sz w:val="28"/>
          <w:szCs w:val="28"/>
          <w:lang w:eastAsia="en-US"/>
        </w:rPr>
        <w:t xml:space="preserve"> </w:t>
      </w:r>
      <w:bookmarkStart w:id="1603" w:name="_GingerSentBM_983_0"/>
      <w:r w:rsidRPr="00313D1E">
        <w:rPr>
          <w:sz w:val="28"/>
          <w:szCs w:val="28"/>
          <w:lang w:eastAsia="en-US"/>
        </w:rPr>
        <w:t xml:space="preserve">According to this theory, </w:t>
      </w:r>
      <w:r w:rsidRPr="00313D1E">
        <w:rPr>
          <w:i/>
          <w:iCs/>
          <w:sz w:val="28"/>
          <w:szCs w:val="28"/>
          <w:lang w:eastAsia="en-US"/>
        </w:rPr>
        <w:t xml:space="preserve">the importance of a particular stakeholder in influencing the direction, decisions, and actions of the firm depends on that </w:t>
      </w:r>
      <w:r w:rsidR="00B72922" w:rsidRPr="00313D1E">
        <w:rPr>
          <w:i/>
          <w:iCs/>
          <w:sz w:val="28"/>
          <w:szCs w:val="28"/>
          <w:lang w:eastAsia="en-US"/>
        </w:rPr>
        <w:t>stakeholder’s</w:t>
      </w:r>
      <w:r w:rsidRPr="00313D1E">
        <w:rPr>
          <w:i/>
          <w:iCs/>
          <w:sz w:val="28"/>
          <w:szCs w:val="28"/>
          <w:lang w:eastAsia="en-US"/>
        </w:rPr>
        <w:t xml:space="preserve"> stake, power, legitimacy and urgency</w:t>
      </w:r>
      <w:r w:rsidRPr="00313D1E">
        <w:rPr>
          <w:sz w:val="28"/>
          <w:szCs w:val="28"/>
          <w:lang w:eastAsia="en-US"/>
        </w:rPr>
        <w:t xml:space="preserve"> (Freeman, 1984).</w:t>
      </w:r>
      <w:bookmarkEnd w:id="1603"/>
      <w:r w:rsidRPr="00313D1E">
        <w:rPr>
          <w:sz w:val="28"/>
          <w:szCs w:val="28"/>
          <w:lang w:eastAsia="en-US"/>
        </w:rPr>
        <w:t xml:space="preserve"> </w:t>
      </w:r>
      <w:bookmarkStart w:id="1604" w:name="_GingerSentBM_984_0"/>
      <w:r w:rsidRPr="00313D1E">
        <w:rPr>
          <w:sz w:val="28"/>
          <w:szCs w:val="28"/>
          <w:lang w:eastAsia="en-US"/>
        </w:rPr>
        <w:t>Thus, all the stakeholders th</w:t>
      </w:r>
      <w:r w:rsidR="00C54496" w:rsidRPr="00313D1E">
        <w:rPr>
          <w:sz w:val="28"/>
          <w:szCs w:val="28"/>
          <w:lang w:eastAsia="en-US"/>
        </w:rPr>
        <w:t>is</w:t>
      </w:r>
      <w:r w:rsidRPr="00313D1E">
        <w:rPr>
          <w:sz w:val="28"/>
          <w:szCs w:val="28"/>
          <w:lang w:eastAsia="en-US"/>
        </w:rPr>
        <w:t xml:space="preserve"> study has recognized have divided mainly into two segments as “</w:t>
      </w:r>
      <w:r w:rsidRPr="00313D1E">
        <w:rPr>
          <w:i/>
          <w:iCs/>
          <w:sz w:val="28"/>
          <w:szCs w:val="28"/>
          <w:lang w:eastAsia="en-US"/>
        </w:rPr>
        <w:t>main stakeholders of the BSP</w:t>
      </w:r>
      <w:r w:rsidRPr="00313D1E">
        <w:rPr>
          <w:sz w:val="28"/>
          <w:szCs w:val="28"/>
          <w:lang w:eastAsia="en-US"/>
        </w:rPr>
        <w:t>” and “</w:t>
      </w:r>
      <w:r w:rsidRPr="00313D1E">
        <w:rPr>
          <w:i/>
          <w:iCs/>
          <w:sz w:val="28"/>
          <w:szCs w:val="28"/>
          <w:lang w:eastAsia="en-US"/>
        </w:rPr>
        <w:t>minor stakeholders of the BSP.</w:t>
      </w:r>
      <w:r w:rsidRPr="00313D1E">
        <w:rPr>
          <w:sz w:val="28"/>
          <w:szCs w:val="28"/>
          <w:lang w:eastAsia="en-US"/>
        </w:rPr>
        <w:t>” Incumbent, successor and family who has the ownership of the FOB recognized as “</w:t>
      </w:r>
      <w:r w:rsidRPr="00313D1E">
        <w:rPr>
          <w:i/>
          <w:iCs/>
          <w:sz w:val="28"/>
          <w:szCs w:val="28"/>
          <w:lang w:eastAsia="en-US"/>
        </w:rPr>
        <w:t>main stakeholders of the BSP</w:t>
      </w:r>
      <w:r w:rsidRPr="00313D1E">
        <w:rPr>
          <w:sz w:val="28"/>
          <w:szCs w:val="28"/>
          <w:lang w:eastAsia="en-US"/>
        </w:rPr>
        <w:t>” according to Handler’s (1989</w:t>
      </w:r>
      <w:r w:rsidR="008C1527" w:rsidRPr="00313D1E">
        <w:rPr>
          <w:sz w:val="28"/>
          <w:szCs w:val="28"/>
          <w:lang w:eastAsia="en-US"/>
        </w:rPr>
        <w:t>a</w:t>
      </w:r>
      <w:r w:rsidRPr="00313D1E">
        <w:rPr>
          <w:sz w:val="28"/>
          <w:szCs w:val="28"/>
          <w:lang w:eastAsia="en-US"/>
        </w:rPr>
        <w:t>) classification.</w:t>
      </w:r>
      <w:bookmarkEnd w:id="1604"/>
      <w:r w:rsidRPr="00313D1E">
        <w:rPr>
          <w:sz w:val="28"/>
          <w:szCs w:val="28"/>
          <w:lang w:eastAsia="en-US"/>
        </w:rPr>
        <w:t xml:space="preserve"> </w:t>
      </w:r>
      <w:bookmarkStart w:id="1605" w:name="_GingerSentBM_985_0"/>
      <w:r w:rsidR="00410122" w:rsidRPr="00313D1E">
        <w:rPr>
          <w:sz w:val="28"/>
          <w:szCs w:val="28"/>
          <w:lang w:eastAsia="en-US"/>
        </w:rPr>
        <w:t xml:space="preserve">Non-family </w:t>
      </w:r>
      <w:r w:rsidRPr="00313D1E">
        <w:rPr>
          <w:sz w:val="28"/>
          <w:szCs w:val="28"/>
          <w:lang w:eastAsia="en-US"/>
        </w:rPr>
        <w:t xml:space="preserve">managers and </w:t>
      </w:r>
      <w:r w:rsidR="00410122" w:rsidRPr="00313D1E">
        <w:rPr>
          <w:sz w:val="28"/>
          <w:szCs w:val="28"/>
          <w:lang w:eastAsia="en-US"/>
        </w:rPr>
        <w:t xml:space="preserve">non-family </w:t>
      </w:r>
      <w:r w:rsidR="001533F9" w:rsidRPr="00313D1E">
        <w:rPr>
          <w:sz w:val="28"/>
          <w:szCs w:val="28"/>
          <w:lang w:eastAsia="en-US"/>
        </w:rPr>
        <w:t>owners</w:t>
      </w:r>
      <w:r w:rsidRPr="00313D1E">
        <w:rPr>
          <w:sz w:val="28"/>
          <w:szCs w:val="28"/>
          <w:lang w:eastAsia="en-US"/>
        </w:rPr>
        <w:t xml:space="preserve"> are recognized as “minor stakeholders of the BSP.” Later, the research identified each stakeholder relevant influential factors to the BSP as independent variables.</w:t>
      </w:r>
      <w:bookmarkEnd w:id="1605"/>
    </w:p>
    <w:p w:rsidR="00BA5E1F" w:rsidRPr="00313D1E" w:rsidRDefault="00BA5E1F" w:rsidP="003E250B">
      <w:pPr>
        <w:autoSpaceDE w:val="0"/>
        <w:autoSpaceDN w:val="0"/>
        <w:adjustRightInd w:val="0"/>
        <w:spacing w:before="0" w:after="0"/>
        <w:ind w:right="0"/>
        <w:jc w:val="both"/>
        <w:rPr>
          <w:b/>
          <w:bCs/>
          <w:sz w:val="28"/>
          <w:szCs w:val="28"/>
          <w:lang w:eastAsia="en-US"/>
        </w:rPr>
      </w:pPr>
    </w:p>
    <w:p w:rsidR="00BA5E1F" w:rsidRPr="00313D1E" w:rsidRDefault="00BA5E1F" w:rsidP="00D11729">
      <w:pPr>
        <w:autoSpaceDE w:val="0"/>
        <w:autoSpaceDN w:val="0"/>
        <w:adjustRightInd w:val="0"/>
        <w:spacing w:before="0" w:after="0"/>
        <w:ind w:right="0"/>
        <w:jc w:val="both"/>
        <w:rPr>
          <w:b/>
          <w:bCs/>
          <w:sz w:val="28"/>
          <w:szCs w:val="28"/>
          <w:lang w:eastAsia="en-US"/>
        </w:rPr>
      </w:pPr>
    </w:p>
    <w:p w:rsidR="00D33DF4" w:rsidRPr="00313D1E" w:rsidRDefault="00D33DF4" w:rsidP="00D11729">
      <w:pPr>
        <w:autoSpaceDE w:val="0"/>
        <w:autoSpaceDN w:val="0"/>
        <w:adjustRightInd w:val="0"/>
        <w:spacing w:before="0" w:after="0"/>
        <w:ind w:right="0"/>
        <w:jc w:val="both"/>
        <w:rPr>
          <w:b/>
          <w:bCs/>
          <w:sz w:val="28"/>
          <w:szCs w:val="28"/>
          <w:lang w:eastAsia="en-US"/>
        </w:rPr>
      </w:pPr>
    </w:p>
    <w:p w:rsidR="00D33DF4" w:rsidRPr="00313D1E" w:rsidRDefault="00D33DF4" w:rsidP="00D11729">
      <w:pPr>
        <w:autoSpaceDE w:val="0"/>
        <w:autoSpaceDN w:val="0"/>
        <w:adjustRightInd w:val="0"/>
        <w:spacing w:before="0" w:after="0"/>
        <w:ind w:right="0"/>
        <w:jc w:val="both"/>
        <w:rPr>
          <w:b/>
          <w:bCs/>
          <w:sz w:val="28"/>
          <w:szCs w:val="28"/>
          <w:lang w:eastAsia="en-US"/>
        </w:rPr>
      </w:pPr>
    </w:p>
    <w:p w:rsidR="001D68D5" w:rsidRPr="00313D1E" w:rsidRDefault="001D68D5" w:rsidP="00D11729">
      <w:pPr>
        <w:autoSpaceDE w:val="0"/>
        <w:autoSpaceDN w:val="0"/>
        <w:adjustRightInd w:val="0"/>
        <w:spacing w:before="0" w:after="0"/>
        <w:ind w:right="0"/>
        <w:jc w:val="both"/>
        <w:rPr>
          <w:b/>
          <w:bCs/>
          <w:sz w:val="28"/>
          <w:szCs w:val="28"/>
          <w:lang w:eastAsia="en-US"/>
        </w:rPr>
      </w:pPr>
      <w:bookmarkStart w:id="1606" w:name="_GingerSentBM_986_0"/>
      <w:r w:rsidRPr="00313D1E">
        <w:rPr>
          <w:b/>
          <w:bCs/>
          <w:sz w:val="28"/>
          <w:szCs w:val="28"/>
          <w:lang w:eastAsia="en-US"/>
        </w:rPr>
        <w:lastRenderedPageBreak/>
        <w:t xml:space="preserve">Table 3.1: Stakeholders and </w:t>
      </w:r>
      <w:r w:rsidR="00C90DF5" w:rsidRPr="00313D1E">
        <w:rPr>
          <w:b/>
          <w:bCs/>
          <w:sz w:val="28"/>
          <w:szCs w:val="28"/>
          <w:lang w:eastAsia="en-US"/>
        </w:rPr>
        <w:t xml:space="preserve">stakeholder related </w:t>
      </w:r>
      <w:r w:rsidRPr="00313D1E">
        <w:rPr>
          <w:b/>
          <w:bCs/>
          <w:sz w:val="28"/>
          <w:szCs w:val="28"/>
          <w:lang w:eastAsia="en-US"/>
        </w:rPr>
        <w:t xml:space="preserve">influential factors </w:t>
      </w:r>
      <w:bookmarkEnd w:id="160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27"/>
        <w:gridCol w:w="1842"/>
        <w:gridCol w:w="4820"/>
      </w:tblGrid>
      <w:tr w:rsidR="001D68D5" w:rsidRPr="00313D1E" w:rsidTr="00B31B3D">
        <w:tc>
          <w:tcPr>
            <w:tcW w:w="2127" w:type="dxa"/>
            <w:tcBorders>
              <w:top w:val="single" w:sz="12" w:space="0" w:color="auto"/>
              <w:left w:val="single" w:sz="12" w:space="0" w:color="auto"/>
              <w:bottom w:val="single" w:sz="6" w:space="0" w:color="auto"/>
              <w:right w:val="single" w:sz="6" w:space="0" w:color="auto"/>
            </w:tcBorders>
          </w:tcPr>
          <w:p w:rsidR="001D68D5" w:rsidRPr="00313D1E" w:rsidRDefault="001D68D5" w:rsidP="00485E3A">
            <w:pPr>
              <w:widowControl w:val="0"/>
              <w:autoSpaceDE w:val="0"/>
              <w:autoSpaceDN w:val="0"/>
              <w:adjustRightInd w:val="0"/>
              <w:spacing w:before="0" w:after="0"/>
              <w:ind w:right="0"/>
              <w:jc w:val="center"/>
              <w:rPr>
                <w:b/>
                <w:bCs/>
                <w:szCs w:val="28"/>
                <w:lang w:eastAsia="en-US" w:bidi="ta-IN"/>
              </w:rPr>
            </w:pPr>
            <w:bookmarkStart w:id="1607" w:name="_GingerSentBM_987_0"/>
            <w:r w:rsidRPr="00313D1E">
              <w:rPr>
                <w:b/>
                <w:bCs/>
                <w:sz w:val="28"/>
                <w:szCs w:val="28"/>
                <w:lang w:eastAsia="en-US" w:bidi="ta-IN"/>
              </w:rPr>
              <w:t xml:space="preserve">Categorization </w:t>
            </w:r>
            <w:bookmarkEnd w:id="1607"/>
          </w:p>
        </w:tc>
        <w:tc>
          <w:tcPr>
            <w:tcW w:w="1842" w:type="dxa"/>
            <w:tcBorders>
              <w:top w:val="single" w:sz="12" w:space="0" w:color="auto"/>
              <w:left w:val="single" w:sz="6" w:space="0" w:color="auto"/>
              <w:bottom w:val="single" w:sz="6" w:space="0" w:color="auto"/>
              <w:right w:val="single" w:sz="6" w:space="0" w:color="auto"/>
            </w:tcBorders>
          </w:tcPr>
          <w:p w:rsidR="001D68D5" w:rsidRPr="00313D1E" w:rsidRDefault="001D68D5" w:rsidP="00485E3A">
            <w:pPr>
              <w:widowControl w:val="0"/>
              <w:autoSpaceDE w:val="0"/>
              <w:autoSpaceDN w:val="0"/>
              <w:adjustRightInd w:val="0"/>
              <w:spacing w:before="0" w:after="0"/>
              <w:ind w:right="0"/>
              <w:jc w:val="center"/>
              <w:rPr>
                <w:b/>
                <w:bCs/>
                <w:szCs w:val="28"/>
                <w:lang w:eastAsia="en-US" w:bidi="ta-IN"/>
              </w:rPr>
            </w:pPr>
            <w:bookmarkStart w:id="1608" w:name="_GingerSentBM_988_0"/>
            <w:r w:rsidRPr="00313D1E">
              <w:rPr>
                <w:b/>
                <w:bCs/>
                <w:sz w:val="28"/>
                <w:szCs w:val="28"/>
                <w:lang w:eastAsia="en-US" w:bidi="ta-IN"/>
              </w:rPr>
              <w:t>Stakeholder</w:t>
            </w:r>
            <w:bookmarkEnd w:id="1608"/>
          </w:p>
        </w:tc>
        <w:tc>
          <w:tcPr>
            <w:tcW w:w="4820" w:type="dxa"/>
            <w:tcBorders>
              <w:top w:val="single" w:sz="12" w:space="0" w:color="auto"/>
              <w:left w:val="single" w:sz="6" w:space="0" w:color="auto"/>
              <w:bottom w:val="single" w:sz="6" w:space="0" w:color="auto"/>
              <w:right w:val="single" w:sz="12" w:space="0" w:color="auto"/>
            </w:tcBorders>
          </w:tcPr>
          <w:p w:rsidR="001D68D5" w:rsidRPr="00313D1E" w:rsidRDefault="00B42716" w:rsidP="00485E3A">
            <w:pPr>
              <w:widowControl w:val="0"/>
              <w:autoSpaceDE w:val="0"/>
              <w:autoSpaceDN w:val="0"/>
              <w:adjustRightInd w:val="0"/>
              <w:spacing w:before="0" w:after="0"/>
              <w:ind w:right="0"/>
              <w:jc w:val="center"/>
              <w:rPr>
                <w:b/>
                <w:bCs/>
                <w:szCs w:val="28"/>
                <w:lang w:eastAsia="en-US" w:bidi="ta-IN"/>
              </w:rPr>
            </w:pPr>
            <w:bookmarkStart w:id="1609" w:name="_GingerSentBM_989_0"/>
            <w:r w:rsidRPr="00313D1E">
              <w:rPr>
                <w:b/>
                <w:bCs/>
                <w:sz w:val="28"/>
                <w:szCs w:val="28"/>
                <w:lang w:eastAsia="en-US" w:bidi="ta-IN"/>
              </w:rPr>
              <w:t>Influencing</w:t>
            </w:r>
            <w:r w:rsidR="001D68D5" w:rsidRPr="00313D1E">
              <w:rPr>
                <w:b/>
                <w:bCs/>
                <w:sz w:val="28"/>
                <w:szCs w:val="28"/>
                <w:lang w:eastAsia="en-US" w:bidi="ta-IN"/>
              </w:rPr>
              <w:t xml:space="preserve"> factors </w:t>
            </w:r>
            <w:bookmarkEnd w:id="1609"/>
          </w:p>
        </w:tc>
      </w:tr>
      <w:tr w:rsidR="001D68D5" w:rsidRPr="00313D1E" w:rsidTr="00B31B3D">
        <w:trPr>
          <w:trHeight w:val="105"/>
        </w:trPr>
        <w:tc>
          <w:tcPr>
            <w:tcW w:w="2127" w:type="dxa"/>
            <w:vMerge w:val="restart"/>
            <w:tcBorders>
              <w:top w:val="single" w:sz="6" w:space="0" w:color="auto"/>
              <w:lef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eastAsia="en-US" w:bidi="ta-IN"/>
              </w:rPr>
            </w:pPr>
            <w:bookmarkStart w:id="1610" w:name="_GingerSentBM_990_0"/>
            <w:r w:rsidRPr="00313D1E">
              <w:rPr>
                <w:sz w:val="28"/>
                <w:szCs w:val="28"/>
                <w:lang w:eastAsia="en-US" w:bidi="ta-IN"/>
              </w:rPr>
              <w:t>Main stakeholders</w:t>
            </w:r>
            <w:bookmarkEnd w:id="1610"/>
          </w:p>
        </w:tc>
        <w:tc>
          <w:tcPr>
            <w:tcW w:w="1842" w:type="dxa"/>
            <w:vMerge w:val="restart"/>
            <w:tcBorders>
              <w:top w:val="single" w:sz="6" w:space="0" w:color="auto"/>
            </w:tcBorders>
          </w:tcPr>
          <w:p w:rsidR="001D68D5" w:rsidRPr="00313D1E" w:rsidRDefault="001D68D5" w:rsidP="00485E3A">
            <w:pPr>
              <w:widowControl w:val="0"/>
              <w:autoSpaceDE w:val="0"/>
              <w:autoSpaceDN w:val="0"/>
              <w:adjustRightInd w:val="0"/>
              <w:spacing w:before="0" w:after="0"/>
              <w:ind w:right="0"/>
              <w:jc w:val="both"/>
              <w:rPr>
                <w:szCs w:val="28"/>
                <w:lang w:eastAsia="en-US" w:bidi="ta-IN"/>
              </w:rPr>
            </w:pPr>
            <w:bookmarkStart w:id="1611" w:name="_GingerSentBM_991_0"/>
            <w:r w:rsidRPr="00313D1E">
              <w:rPr>
                <w:sz w:val="28"/>
                <w:szCs w:val="28"/>
                <w:lang w:eastAsia="en-US" w:bidi="ta-IN"/>
              </w:rPr>
              <w:t xml:space="preserve">Successor </w:t>
            </w:r>
            <w:bookmarkEnd w:id="1611"/>
          </w:p>
        </w:tc>
        <w:tc>
          <w:tcPr>
            <w:tcW w:w="4820" w:type="dxa"/>
            <w:tcBorders>
              <w:top w:val="single" w:sz="6" w:space="0" w:color="auto"/>
              <w:righ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bidi="ta-IN"/>
              </w:rPr>
            </w:pPr>
            <w:bookmarkStart w:id="1612" w:name="_GingerSentBM_992_0"/>
            <w:r w:rsidRPr="00313D1E">
              <w:rPr>
                <w:sz w:val="28"/>
                <w:szCs w:val="28"/>
                <w:lang w:bidi="ta-IN"/>
              </w:rPr>
              <w:t xml:space="preserve">Level of commitment of the successor </w:t>
            </w:r>
            <w:bookmarkEnd w:id="1612"/>
          </w:p>
        </w:tc>
      </w:tr>
      <w:tr w:rsidR="001D68D5" w:rsidRPr="00313D1E" w:rsidTr="005C283A">
        <w:trPr>
          <w:trHeight w:val="105"/>
        </w:trPr>
        <w:tc>
          <w:tcPr>
            <w:tcW w:w="2127" w:type="dxa"/>
            <w:vMerge/>
            <w:tcBorders>
              <w:lef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eastAsia="en-US" w:bidi="ta-IN"/>
              </w:rPr>
            </w:pPr>
          </w:p>
        </w:tc>
        <w:tc>
          <w:tcPr>
            <w:tcW w:w="1842" w:type="dxa"/>
            <w:vMerge/>
          </w:tcPr>
          <w:p w:rsidR="001D68D5" w:rsidRPr="00313D1E" w:rsidRDefault="001D68D5" w:rsidP="00485E3A">
            <w:pPr>
              <w:widowControl w:val="0"/>
              <w:autoSpaceDE w:val="0"/>
              <w:autoSpaceDN w:val="0"/>
              <w:adjustRightInd w:val="0"/>
              <w:spacing w:before="0" w:after="0"/>
              <w:ind w:right="0"/>
              <w:jc w:val="both"/>
              <w:rPr>
                <w:szCs w:val="28"/>
                <w:lang w:eastAsia="en-US" w:bidi="ta-IN"/>
              </w:rPr>
            </w:pPr>
          </w:p>
        </w:tc>
        <w:tc>
          <w:tcPr>
            <w:tcW w:w="4820" w:type="dxa"/>
            <w:tcBorders>
              <w:righ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bidi="ta-IN"/>
              </w:rPr>
            </w:pPr>
            <w:bookmarkStart w:id="1613" w:name="_GingerSentBM_993_0"/>
            <w:r w:rsidRPr="00313D1E">
              <w:rPr>
                <w:sz w:val="28"/>
                <w:szCs w:val="28"/>
                <w:lang w:bidi="ta-IN"/>
              </w:rPr>
              <w:t>Level of competence  of the successor</w:t>
            </w:r>
            <w:bookmarkEnd w:id="1613"/>
          </w:p>
        </w:tc>
      </w:tr>
      <w:tr w:rsidR="001D68D5" w:rsidRPr="00313D1E" w:rsidTr="005C283A">
        <w:trPr>
          <w:trHeight w:val="105"/>
        </w:trPr>
        <w:tc>
          <w:tcPr>
            <w:tcW w:w="2127" w:type="dxa"/>
            <w:vMerge/>
            <w:tcBorders>
              <w:lef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eastAsia="en-US" w:bidi="ta-IN"/>
              </w:rPr>
            </w:pPr>
          </w:p>
        </w:tc>
        <w:tc>
          <w:tcPr>
            <w:tcW w:w="1842" w:type="dxa"/>
            <w:vMerge/>
          </w:tcPr>
          <w:p w:rsidR="001D68D5" w:rsidRPr="00313D1E" w:rsidRDefault="001D68D5" w:rsidP="00485E3A">
            <w:pPr>
              <w:widowControl w:val="0"/>
              <w:autoSpaceDE w:val="0"/>
              <w:autoSpaceDN w:val="0"/>
              <w:adjustRightInd w:val="0"/>
              <w:spacing w:before="0" w:after="0"/>
              <w:ind w:right="0"/>
              <w:jc w:val="both"/>
              <w:rPr>
                <w:szCs w:val="28"/>
                <w:lang w:eastAsia="en-US" w:bidi="ta-IN"/>
              </w:rPr>
            </w:pPr>
          </w:p>
        </w:tc>
        <w:tc>
          <w:tcPr>
            <w:tcW w:w="4820" w:type="dxa"/>
            <w:tcBorders>
              <w:right w:val="single" w:sz="12" w:space="0" w:color="auto"/>
            </w:tcBorders>
          </w:tcPr>
          <w:p w:rsidR="001D68D5" w:rsidRPr="00313D1E" w:rsidRDefault="0009395B" w:rsidP="00014504">
            <w:pPr>
              <w:widowControl w:val="0"/>
              <w:autoSpaceDE w:val="0"/>
              <w:autoSpaceDN w:val="0"/>
              <w:adjustRightInd w:val="0"/>
              <w:spacing w:before="0" w:after="0"/>
              <w:ind w:right="0"/>
              <w:jc w:val="both"/>
              <w:rPr>
                <w:szCs w:val="28"/>
                <w:lang w:bidi="ta-IN"/>
              </w:rPr>
            </w:pPr>
            <w:bookmarkStart w:id="1614" w:name="_GingerSentBM_994_0"/>
            <w:r w:rsidRPr="00313D1E">
              <w:rPr>
                <w:sz w:val="28"/>
                <w:szCs w:val="28"/>
                <w:lang w:bidi="ta-IN"/>
              </w:rPr>
              <w:t xml:space="preserve">Pre-training </w:t>
            </w:r>
            <w:r w:rsidR="001D68D5" w:rsidRPr="00313D1E">
              <w:rPr>
                <w:sz w:val="28"/>
                <w:szCs w:val="28"/>
                <w:lang w:bidi="ta-IN"/>
              </w:rPr>
              <w:t>and experience</w:t>
            </w:r>
            <w:bookmarkEnd w:id="1614"/>
          </w:p>
        </w:tc>
      </w:tr>
      <w:tr w:rsidR="001D68D5" w:rsidRPr="00313D1E" w:rsidTr="00D11729">
        <w:trPr>
          <w:trHeight w:val="105"/>
        </w:trPr>
        <w:tc>
          <w:tcPr>
            <w:tcW w:w="2127" w:type="dxa"/>
            <w:vMerge/>
            <w:tcBorders>
              <w:lef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eastAsia="en-US" w:bidi="ta-IN"/>
              </w:rPr>
            </w:pPr>
          </w:p>
        </w:tc>
        <w:tc>
          <w:tcPr>
            <w:tcW w:w="1842" w:type="dxa"/>
            <w:vMerge w:val="restart"/>
          </w:tcPr>
          <w:p w:rsidR="001D68D5" w:rsidRPr="00313D1E" w:rsidRDefault="001D68D5" w:rsidP="00485E3A">
            <w:pPr>
              <w:widowControl w:val="0"/>
              <w:autoSpaceDE w:val="0"/>
              <w:autoSpaceDN w:val="0"/>
              <w:adjustRightInd w:val="0"/>
              <w:spacing w:before="0" w:after="0"/>
              <w:ind w:right="0"/>
              <w:jc w:val="both"/>
              <w:rPr>
                <w:szCs w:val="28"/>
                <w:lang w:eastAsia="en-US" w:bidi="ta-IN"/>
              </w:rPr>
            </w:pPr>
            <w:bookmarkStart w:id="1615" w:name="_GingerSentBM_995_0"/>
            <w:r w:rsidRPr="00313D1E">
              <w:rPr>
                <w:sz w:val="28"/>
                <w:szCs w:val="28"/>
                <w:lang w:eastAsia="en-US" w:bidi="ta-IN"/>
              </w:rPr>
              <w:t xml:space="preserve">Incumbent </w:t>
            </w:r>
            <w:bookmarkEnd w:id="1615"/>
          </w:p>
        </w:tc>
        <w:tc>
          <w:tcPr>
            <w:tcW w:w="4820" w:type="dxa"/>
            <w:tcBorders>
              <w:bottom w:val="single" w:sz="12" w:space="0" w:color="auto"/>
              <w:right w:val="single" w:sz="12" w:space="0" w:color="auto"/>
            </w:tcBorders>
          </w:tcPr>
          <w:p w:rsidR="001D68D5" w:rsidRPr="00313D1E" w:rsidRDefault="001D68D5" w:rsidP="0056593A">
            <w:pPr>
              <w:widowControl w:val="0"/>
              <w:spacing w:before="0" w:after="0"/>
              <w:ind w:right="0"/>
              <w:jc w:val="both"/>
              <w:rPr>
                <w:bCs/>
                <w:iCs/>
                <w:szCs w:val="28"/>
                <w:lang w:bidi="ta-IN"/>
              </w:rPr>
            </w:pPr>
            <w:bookmarkStart w:id="1616" w:name="_GingerSentBM_996_0"/>
            <w:r w:rsidRPr="00313D1E">
              <w:rPr>
                <w:sz w:val="28"/>
                <w:szCs w:val="28"/>
                <w:lang w:bidi="ta-IN"/>
              </w:rPr>
              <w:t xml:space="preserve">Incumbents </w:t>
            </w:r>
            <w:r w:rsidR="006344B4" w:rsidRPr="00313D1E">
              <w:rPr>
                <w:sz w:val="28"/>
                <w:szCs w:val="28"/>
                <w:lang w:bidi="ta-IN"/>
              </w:rPr>
              <w:t xml:space="preserve">interest to let go </w:t>
            </w:r>
            <w:r w:rsidRPr="00313D1E">
              <w:rPr>
                <w:sz w:val="28"/>
                <w:szCs w:val="28"/>
                <w:lang w:bidi="ta-IN"/>
              </w:rPr>
              <w:t xml:space="preserve"> </w:t>
            </w:r>
            <w:bookmarkEnd w:id="1616"/>
          </w:p>
        </w:tc>
      </w:tr>
      <w:tr w:rsidR="001D68D5" w:rsidRPr="00313D1E" w:rsidTr="00D11729">
        <w:trPr>
          <w:trHeight w:val="105"/>
        </w:trPr>
        <w:tc>
          <w:tcPr>
            <w:tcW w:w="2127" w:type="dxa"/>
            <w:vMerge/>
            <w:tcBorders>
              <w:lef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eastAsia="en-US" w:bidi="ta-IN"/>
              </w:rPr>
            </w:pPr>
          </w:p>
        </w:tc>
        <w:tc>
          <w:tcPr>
            <w:tcW w:w="1842" w:type="dxa"/>
            <w:vMerge/>
          </w:tcPr>
          <w:p w:rsidR="001D68D5" w:rsidRPr="00313D1E" w:rsidRDefault="001D68D5" w:rsidP="00485E3A">
            <w:pPr>
              <w:widowControl w:val="0"/>
              <w:autoSpaceDE w:val="0"/>
              <w:autoSpaceDN w:val="0"/>
              <w:adjustRightInd w:val="0"/>
              <w:spacing w:before="0" w:after="0"/>
              <w:ind w:right="0"/>
              <w:jc w:val="both"/>
              <w:rPr>
                <w:szCs w:val="28"/>
                <w:lang w:eastAsia="en-US" w:bidi="ta-IN"/>
              </w:rPr>
            </w:pPr>
          </w:p>
        </w:tc>
        <w:tc>
          <w:tcPr>
            <w:tcW w:w="4820" w:type="dxa"/>
            <w:tcBorders>
              <w:top w:val="single" w:sz="12" w:space="0" w:color="auto"/>
              <w:right w:val="single" w:sz="12" w:space="0" w:color="auto"/>
            </w:tcBorders>
          </w:tcPr>
          <w:p w:rsidR="001D68D5" w:rsidRPr="00313D1E" w:rsidRDefault="001D68D5" w:rsidP="001533F9">
            <w:pPr>
              <w:widowControl w:val="0"/>
              <w:autoSpaceDE w:val="0"/>
              <w:autoSpaceDN w:val="0"/>
              <w:adjustRightInd w:val="0"/>
              <w:spacing w:before="0" w:after="0"/>
              <w:ind w:right="0"/>
              <w:jc w:val="both"/>
              <w:rPr>
                <w:szCs w:val="28"/>
                <w:lang w:bidi="ta-IN"/>
              </w:rPr>
            </w:pPr>
            <w:bookmarkStart w:id="1617" w:name="_GingerSentBM_997_0"/>
            <w:r w:rsidRPr="00313D1E">
              <w:rPr>
                <w:sz w:val="28"/>
                <w:szCs w:val="28"/>
                <w:lang w:bidi="ta-IN"/>
              </w:rPr>
              <w:t xml:space="preserve">Relationship between </w:t>
            </w:r>
            <w:r w:rsidR="001533F9" w:rsidRPr="00313D1E">
              <w:rPr>
                <w:sz w:val="28"/>
                <w:szCs w:val="28"/>
                <w:lang w:bidi="ta-IN"/>
              </w:rPr>
              <w:t xml:space="preserve">incumbent and </w:t>
            </w:r>
            <w:r w:rsidRPr="00313D1E">
              <w:rPr>
                <w:sz w:val="28"/>
                <w:szCs w:val="28"/>
                <w:lang w:bidi="ta-IN"/>
              </w:rPr>
              <w:t xml:space="preserve">successor </w:t>
            </w:r>
            <w:bookmarkEnd w:id="1617"/>
          </w:p>
        </w:tc>
      </w:tr>
      <w:tr w:rsidR="001D68D5" w:rsidRPr="00313D1E" w:rsidTr="00D11729">
        <w:trPr>
          <w:trHeight w:val="105"/>
        </w:trPr>
        <w:tc>
          <w:tcPr>
            <w:tcW w:w="2127" w:type="dxa"/>
            <w:vMerge/>
            <w:tcBorders>
              <w:lef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eastAsia="en-US" w:bidi="ta-IN"/>
              </w:rPr>
            </w:pPr>
          </w:p>
        </w:tc>
        <w:tc>
          <w:tcPr>
            <w:tcW w:w="1842" w:type="dxa"/>
            <w:vMerge/>
          </w:tcPr>
          <w:p w:rsidR="001D68D5" w:rsidRPr="00313D1E" w:rsidRDefault="001D68D5" w:rsidP="00485E3A">
            <w:pPr>
              <w:widowControl w:val="0"/>
              <w:autoSpaceDE w:val="0"/>
              <w:autoSpaceDN w:val="0"/>
              <w:adjustRightInd w:val="0"/>
              <w:spacing w:before="0" w:after="0"/>
              <w:ind w:right="0"/>
              <w:jc w:val="both"/>
              <w:rPr>
                <w:szCs w:val="28"/>
                <w:lang w:eastAsia="en-US" w:bidi="ta-IN"/>
              </w:rPr>
            </w:pPr>
          </w:p>
        </w:tc>
        <w:tc>
          <w:tcPr>
            <w:tcW w:w="4820" w:type="dxa"/>
            <w:tcBorders>
              <w:bottom w:val="single" w:sz="12" w:space="0" w:color="auto"/>
              <w:righ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bidi="ta-IN"/>
              </w:rPr>
            </w:pPr>
            <w:bookmarkStart w:id="1618" w:name="_GingerSentBM_998_0"/>
            <w:r w:rsidRPr="00313D1E">
              <w:rPr>
                <w:sz w:val="28"/>
                <w:szCs w:val="28"/>
                <w:lang w:bidi="ta-IN"/>
              </w:rPr>
              <w:t xml:space="preserve">Outside interest of the incumbent </w:t>
            </w:r>
            <w:bookmarkEnd w:id="1618"/>
          </w:p>
        </w:tc>
      </w:tr>
      <w:tr w:rsidR="001D68D5" w:rsidRPr="00313D1E" w:rsidTr="00D11729">
        <w:trPr>
          <w:trHeight w:val="105"/>
        </w:trPr>
        <w:tc>
          <w:tcPr>
            <w:tcW w:w="2127" w:type="dxa"/>
            <w:vMerge/>
            <w:tcBorders>
              <w:lef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eastAsia="en-US" w:bidi="ta-IN"/>
              </w:rPr>
            </w:pPr>
          </w:p>
        </w:tc>
        <w:tc>
          <w:tcPr>
            <w:tcW w:w="1842" w:type="dxa"/>
            <w:vMerge w:val="restart"/>
          </w:tcPr>
          <w:p w:rsidR="001D68D5" w:rsidRPr="00313D1E" w:rsidRDefault="001D68D5" w:rsidP="00485E3A">
            <w:pPr>
              <w:widowControl w:val="0"/>
              <w:autoSpaceDE w:val="0"/>
              <w:autoSpaceDN w:val="0"/>
              <w:adjustRightInd w:val="0"/>
              <w:spacing w:before="0" w:after="0"/>
              <w:ind w:right="0"/>
              <w:jc w:val="both"/>
              <w:rPr>
                <w:szCs w:val="28"/>
                <w:lang w:eastAsia="en-US" w:bidi="ta-IN"/>
              </w:rPr>
            </w:pPr>
            <w:bookmarkStart w:id="1619" w:name="_GingerSentBM_999_0"/>
            <w:r w:rsidRPr="00313D1E">
              <w:rPr>
                <w:sz w:val="28"/>
                <w:szCs w:val="28"/>
                <w:lang w:eastAsia="en-US" w:bidi="ta-IN"/>
              </w:rPr>
              <w:t xml:space="preserve">Family </w:t>
            </w:r>
            <w:bookmarkEnd w:id="1619"/>
          </w:p>
        </w:tc>
        <w:tc>
          <w:tcPr>
            <w:tcW w:w="4820" w:type="dxa"/>
            <w:tcBorders>
              <w:top w:val="single" w:sz="12" w:space="0" w:color="auto"/>
              <w:righ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bidi="ta-IN"/>
              </w:rPr>
            </w:pPr>
            <w:bookmarkStart w:id="1620" w:name="_GingerSentBM_1000_0"/>
            <w:r w:rsidRPr="00313D1E">
              <w:rPr>
                <w:sz w:val="28"/>
                <w:szCs w:val="28"/>
                <w:lang w:bidi="ta-IN"/>
              </w:rPr>
              <w:t xml:space="preserve">Family harmony </w:t>
            </w:r>
            <w:bookmarkEnd w:id="1620"/>
          </w:p>
        </w:tc>
      </w:tr>
      <w:tr w:rsidR="001D68D5" w:rsidRPr="00313D1E" w:rsidTr="005C283A">
        <w:trPr>
          <w:trHeight w:val="105"/>
        </w:trPr>
        <w:tc>
          <w:tcPr>
            <w:tcW w:w="2127" w:type="dxa"/>
            <w:vMerge/>
            <w:tcBorders>
              <w:lef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eastAsia="en-US" w:bidi="ta-IN"/>
              </w:rPr>
            </w:pPr>
          </w:p>
        </w:tc>
        <w:tc>
          <w:tcPr>
            <w:tcW w:w="1842" w:type="dxa"/>
            <w:vMerge/>
          </w:tcPr>
          <w:p w:rsidR="001D68D5" w:rsidRPr="00313D1E" w:rsidRDefault="001D68D5" w:rsidP="00485E3A">
            <w:pPr>
              <w:widowControl w:val="0"/>
              <w:autoSpaceDE w:val="0"/>
              <w:autoSpaceDN w:val="0"/>
              <w:adjustRightInd w:val="0"/>
              <w:spacing w:before="0" w:after="0"/>
              <w:ind w:right="0"/>
              <w:jc w:val="both"/>
              <w:rPr>
                <w:szCs w:val="28"/>
                <w:lang w:eastAsia="en-US" w:bidi="ta-IN"/>
              </w:rPr>
            </w:pPr>
          </w:p>
        </w:tc>
        <w:tc>
          <w:tcPr>
            <w:tcW w:w="4820" w:type="dxa"/>
            <w:tcBorders>
              <w:righ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bidi="ta-IN"/>
              </w:rPr>
            </w:pPr>
            <w:bookmarkStart w:id="1621" w:name="_GingerSentBM_1001_0"/>
            <w:r w:rsidRPr="00313D1E">
              <w:rPr>
                <w:sz w:val="28"/>
                <w:szCs w:val="28"/>
                <w:lang w:bidi="ta-IN"/>
              </w:rPr>
              <w:t>Willingness to support successor</w:t>
            </w:r>
            <w:bookmarkEnd w:id="1621"/>
          </w:p>
        </w:tc>
      </w:tr>
      <w:tr w:rsidR="001D68D5" w:rsidRPr="00313D1E" w:rsidTr="005C283A">
        <w:trPr>
          <w:trHeight w:val="105"/>
        </w:trPr>
        <w:tc>
          <w:tcPr>
            <w:tcW w:w="2127" w:type="dxa"/>
            <w:vMerge/>
            <w:tcBorders>
              <w:lef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eastAsia="en-US" w:bidi="ta-IN"/>
              </w:rPr>
            </w:pPr>
          </w:p>
        </w:tc>
        <w:tc>
          <w:tcPr>
            <w:tcW w:w="1842" w:type="dxa"/>
            <w:vMerge/>
          </w:tcPr>
          <w:p w:rsidR="001D68D5" w:rsidRPr="00313D1E" w:rsidRDefault="001D68D5" w:rsidP="00485E3A">
            <w:pPr>
              <w:widowControl w:val="0"/>
              <w:autoSpaceDE w:val="0"/>
              <w:autoSpaceDN w:val="0"/>
              <w:adjustRightInd w:val="0"/>
              <w:spacing w:before="0" w:after="0"/>
              <w:ind w:right="0"/>
              <w:jc w:val="both"/>
              <w:rPr>
                <w:szCs w:val="28"/>
                <w:lang w:eastAsia="en-US" w:bidi="ta-IN"/>
              </w:rPr>
            </w:pPr>
          </w:p>
        </w:tc>
        <w:tc>
          <w:tcPr>
            <w:tcW w:w="4820" w:type="dxa"/>
            <w:tcBorders>
              <w:righ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bidi="ta-IN"/>
              </w:rPr>
            </w:pPr>
            <w:bookmarkStart w:id="1622" w:name="_GingerSentBM_1002_0"/>
            <w:r w:rsidRPr="00313D1E">
              <w:rPr>
                <w:sz w:val="28"/>
                <w:szCs w:val="28"/>
                <w:lang w:bidi="ta-IN"/>
              </w:rPr>
              <w:t>Family involvement for the management</w:t>
            </w:r>
            <w:bookmarkEnd w:id="1622"/>
          </w:p>
        </w:tc>
      </w:tr>
      <w:tr w:rsidR="001D68D5" w:rsidRPr="00313D1E" w:rsidTr="005C283A">
        <w:trPr>
          <w:trHeight w:val="672"/>
        </w:trPr>
        <w:tc>
          <w:tcPr>
            <w:tcW w:w="2127" w:type="dxa"/>
            <w:vMerge w:val="restart"/>
            <w:tcBorders>
              <w:lef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eastAsia="en-US" w:bidi="ta-IN"/>
              </w:rPr>
            </w:pPr>
            <w:bookmarkStart w:id="1623" w:name="_GingerSentBM_1003_0"/>
            <w:r w:rsidRPr="00313D1E">
              <w:rPr>
                <w:sz w:val="28"/>
                <w:szCs w:val="28"/>
                <w:lang w:eastAsia="en-US" w:bidi="ta-IN"/>
              </w:rPr>
              <w:t>Minor stakeholders</w:t>
            </w:r>
            <w:bookmarkEnd w:id="1623"/>
          </w:p>
        </w:tc>
        <w:tc>
          <w:tcPr>
            <w:tcW w:w="1842" w:type="dxa"/>
          </w:tcPr>
          <w:p w:rsidR="001D68D5" w:rsidRPr="00313D1E" w:rsidRDefault="00410122" w:rsidP="00485E3A">
            <w:pPr>
              <w:widowControl w:val="0"/>
              <w:autoSpaceDE w:val="0"/>
              <w:autoSpaceDN w:val="0"/>
              <w:adjustRightInd w:val="0"/>
              <w:spacing w:before="0" w:after="0"/>
              <w:ind w:right="0"/>
              <w:jc w:val="both"/>
              <w:rPr>
                <w:szCs w:val="28"/>
                <w:lang w:eastAsia="en-US" w:bidi="ta-IN"/>
              </w:rPr>
            </w:pPr>
            <w:bookmarkStart w:id="1624" w:name="_GingerSentBM_1004_0"/>
            <w:r w:rsidRPr="00313D1E">
              <w:rPr>
                <w:sz w:val="28"/>
                <w:szCs w:val="28"/>
                <w:lang w:eastAsia="en-US" w:bidi="ta-IN"/>
              </w:rPr>
              <w:t xml:space="preserve">Non-family </w:t>
            </w:r>
            <w:r w:rsidR="001533F9" w:rsidRPr="00313D1E">
              <w:rPr>
                <w:sz w:val="28"/>
                <w:szCs w:val="28"/>
                <w:lang w:eastAsia="en-US" w:bidi="ta-IN"/>
              </w:rPr>
              <w:t>owners</w:t>
            </w:r>
            <w:bookmarkEnd w:id="1624"/>
          </w:p>
        </w:tc>
        <w:tc>
          <w:tcPr>
            <w:tcW w:w="4820" w:type="dxa"/>
            <w:tcBorders>
              <w:righ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eastAsia="en-US" w:bidi="ta-IN"/>
              </w:rPr>
            </w:pPr>
            <w:bookmarkStart w:id="1625" w:name="_GingerSentBM_1005_0"/>
            <w:r w:rsidRPr="00313D1E">
              <w:rPr>
                <w:sz w:val="28"/>
                <w:szCs w:val="28"/>
                <w:lang w:eastAsia="en-US" w:bidi="ta-IN"/>
              </w:rPr>
              <w:t>Level of commitment to the business succession process</w:t>
            </w:r>
            <w:bookmarkEnd w:id="1625"/>
          </w:p>
        </w:tc>
      </w:tr>
      <w:tr w:rsidR="001D68D5" w:rsidRPr="00313D1E" w:rsidTr="00D11729">
        <w:trPr>
          <w:trHeight w:val="658"/>
        </w:trPr>
        <w:tc>
          <w:tcPr>
            <w:tcW w:w="2127" w:type="dxa"/>
            <w:vMerge/>
            <w:tcBorders>
              <w:left w:val="single" w:sz="12" w:space="0" w:color="auto"/>
              <w:bottom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eastAsia="en-US" w:bidi="ta-IN"/>
              </w:rPr>
            </w:pPr>
          </w:p>
        </w:tc>
        <w:tc>
          <w:tcPr>
            <w:tcW w:w="1842" w:type="dxa"/>
            <w:tcBorders>
              <w:bottom w:val="single" w:sz="12" w:space="0" w:color="auto"/>
            </w:tcBorders>
          </w:tcPr>
          <w:p w:rsidR="001D68D5" w:rsidRPr="00313D1E" w:rsidRDefault="00410122" w:rsidP="00485E3A">
            <w:pPr>
              <w:widowControl w:val="0"/>
              <w:autoSpaceDE w:val="0"/>
              <w:autoSpaceDN w:val="0"/>
              <w:adjustRightInd w:val="0"/>
              <w:spacing w:before="0" w:after="0"/>
              <w:ind w:right="0"/>
              <w:jc w:val="both"/>
              <w:rPr>
                <w:szCs w:val="28"/>
                <w:lang w:eastAsia="en-US" w:bidi="ta-IN"/>
              </w:rPr>
            </w:pPr>
            <w:bookmarkStart w:id="1626" w:name="_GingerSentBM_1006_0"/>
            <w:r w:rsidRPr="00313D1E">
              <w:rPr>
                <w:sz w:val="28"/>
                <w:szCs w:val="28"/>
                <w:lang w:eastAsia="en-US" w:bidi="ta-IN"/>
              </w:rPr>
              <w:t xml:space="preserve">Non-family </w:t>
            </w:r>
            <w:r w:rsidR="001D68D5" w:rsidRPr="00313D1E">
              <w:rPr>
                <w:sz w:val="28"/>
                <w:szCs w:val="28"/>
                <w:lang w:eastAsia="en-US" w:bidi="ta-IN"/>
              </w:rPr>
              <w:t xml:space="preserve">managers </w:t>
            </w:r>
            <w:bookmarkEnd w:id="1626"/>
          </w:p>
        </w:tc>
        <w:tc>
          <w:tcPr>
            <w:tcW w:w="4820" w:type="dxa"/>
            <w:tcBorders>
              <w:bottom w:val="single" w:sz="12" w:space="0" w:color="auto"/>
              <w:right w:val="single" w:sz="12" w:space="0" w:color="auto"/>
            </w:tcBorders>
          </w:tcPr>
          <w:p w:rsidR="001D68D5" w:rsidRPr="00313D1E" w:rsidRDefault="001D68D5" w:rsidP="00485E3A">
            <w:pPr>
              <w:widowControl w:val="0"/>
              <w:autoSpaceDE w:val="0"/>
              <w:autoSpaceDN w:val="0"/>
              <w:adjustRightInd w:val="0"/>
              <w:spacing w:before="0" w:after="0"/>
              <w:ind w:right="0"/>
              <w:jc w:val="both"/>
              <w:rPr>
                <w:szCs w:val="28"/>
                <w:lang w:eastAsia="en-US" w:bidi="ta-IN"/>
              </w:rPr>
            </w:pPr>
            <w:bookmarkStart w:id="1627" w:name="_GingerSentBM_1007_0"/>
            <w:r w:rsidRPr="00313D1E">
              <w:rPr>
                <w:sz w:val="28"/>
                <w:szCs w:val="28"/>
                <w:lang w:eastAsia="en-US" w:bidi="ta-IN"/>
              </w:rPr>
              <w:t>Level of commitment to the business succession process</w:t>
            </w:r>
            <w:bookmarkEnd w:id="1627"/>
          </w:p>
        </w:tc>
      </w:tr>
    </w:tbl>
    <w:p w:rsidR="00B31B3D" w:rsidRPr="00313D1E" w:rsidRDefault="00B31B3D" w:rsidP="00B31B3D">
      <w:pPr>
        <w:autoSpaceDE w:val="0"/>
        <w:autoSpaceDN w:val="0"/>
        <w:adjustRightInd w:val="0"/>
        <w:spacing w:before="0" w:after="0"/>
        <w:ind w:right="0"/>
        <w:rPr>
          <w:iCs/>
          <w:sz w:val="28"/>
          <w:szCs w:val="28"/>
        </w:rPr>
      </w:pPr>
      <w:bookmarkStart w:id="1628" w:name="_GingerSentBM_1008_0"/>
      <w:r w:rsidRPr="00313D1E">
        <w:rPr>
          <w:iCs/>
          <w:sz w:val="28"/>
          <w:szCs w:val="28"/>
        </w:rPr>
        <w:t xml:space="preserve">Source: Developed by </w:t>
      </w:r>
      <w:r w:rsidR="00014504" w:rsidRPr="00313D1E">
        <w:rPr>
          <w:iCs/>
          <w:sz w:val="28"/>
          <w:szCs w:val="28"/>
        </w:rPr>
        <w:t>the author</w:t>
      </w:r>
      <w:r w:rsidRPr="00313D1E">
        <w:rPr>
          <w:iCs/>
          <w:sz w:val="28"/>
          <w:szCs w:val="28"/>
        </w:rPr>
        <w:t xml:space="preserve"> based on </w:t>
      </w:r>
      <w:r w:rsidR="00C54496" w:rsidRPr="00313D1E">
        <w:rPr>
          <w:iCs/>
          <w:sz w:val="28"/>
          <w:szCs w:val="28"/>
        </w:rPr>
        <w:t>exploratory study</w:t>
      </w:r>
      <w:r w:rsidRPr="00313D1E">
        <w:rPr>
          <w:iCs/>
          <w:sz w:val="28"/>
          <w:szCs w:val="28"/>
        </w:rPr>
        <w:t xml:space="preserve"> </w:t>
      </w:r>
      <w:bookmarkEnd w:id="1628"/>
    </w:p>
    <w:p w:rsidR="001D68D5" w:rsidRPr="00313D1E" w:rsidRDefault="001D68D5" w:rsidP="0074529E">
      <w:pPr>
        <w:pStyle w:val="Nadpis3"/>
      </w:pPr>
      <w:bookmarkStart w:id="1629" w:name="_Toc317156909"/>
      <w:bookmarkStart w:id="1630" w:name="_Toc317159367"/>
      <w:bookmarkStart w:id="1631" w:name="_Toc317159674"/>
      <w:bookmarkStart w:id="1632" w:name="_Toc317160082"/>
      <w:bookmarkStart w:id="1633" w:name="_Toc317160174"/>
      <w:bookmarkStart w:id="1634" w:name="_Toc317160266"/>
      <w:bookmarkStart w:id="1635" w:name="_Toc317160358"/>
      <w:bookmarkStart w:id="1636" w:name="_Toc317497353"/>
      <w:bookmarkStart w:id="1637" w:name="_Toc317515247"/>
      <w:bookmarkStart w:id="1638" w:name="_Toc318535071"/>
      <w:bookmarkStart w:id="1639" w:name="_GingerSentBM_1009_0"/>
      <w:bookmarkStart w:id="1640" w:name="_Toc318748162"/>
      <w:bookmarkStart w:id="1641" w:name="_Toc321246752"/>
      <w:r w:rsidRPr="00313D1E">
        <w:t>3.</w:t>
      </w:r>
      <w:r w:rsidR="0074529E" w:rsidRPr="00313D1E">
        <w:t xml:space="preserve">1.1 </w:t>
      </w:r>
      <w:r w:rsidRPr="00313D1E">
        <w:t>Operationalization of the variables</w:t>
      </w:r>
      <w:bookmarkEnd w:id="1629"/>
      <w:bookmarkEnd w:id="1630"/>
      <w:bookmarkEnd w:id="1631"/>
      <w:bookmarkEnd w:id="1632"/>
      <w:bookmarkEnd w:id="1633"/>
      <w:bookmarkEnd w:id="1634"/>
      <w:bookmarkEnd w:id="1635"/>
      <w:bookmarkEnd w:id="1636"/>
      <w:bookmarkEnd w:id="1637"/>
      <w:bookmarkEnd w:id="1638"/>
      <w:bookmarkEnd w:id="1639"/>
      <w:bookmarkEnd w:id="1640"/>
      <w:bookmarkEnd w:id="1641"/>
    </w:p>
    <w:p w:rsidR="001D68D5" w:rsidRPr="00313D1E" w:rsidRDefault="001D68D5" w:rsidP="001D68D5">
      <w:pPr>
        <w:rPr>
          <w:sz w:val="28"/>
          <w:szCs w:val="28"/>
        </w:rPr>
      </w:pPr>
      <w:bookmarkStart w:id="1642" w:name="_GingerSentBM_1010_0"/>
      <w:r w:rsidRPr="00313D1E">
        <w:rPr>
          <w:sz w:val="28"/>
          <w:szCs w:val="28"/>
        </w:rPr>
        <w:t xml:space="preserve">Independent and dependent variables of the study are shown in table 3.2 </w:t>
      </w:r>
      <w:bookmarkEnd w:id="1642"/>
    </w:p>
    <w:p w:rsidR="001D68D5" w:rsidRPr="00313D1E" w:rsidRDefault="001D68D5" w:rsidP="00D11729">
      <w:pPr>
        <w:spacing w:before="0" w:after="0"/>
        <w:ind w:right="0"/>
        <w:rPr>
          <w:b/>
          <w:bCs/>
          <w:sz w:val="28"/>
          <w:szCs w:val="28"/>
        </w:rPr>
      </w:pPr>
      <w:bookmarkStart w:id="1643" w:name="_GingerSentBM_1011_0"/>
      <w:r w:rsidRPr="00313D1E">
        <w:rPr>
          <w:b/>
          <w:bCs/>
          <w:sz w:val="28"/>
          <w:szCs w:val="28"/>
        </w:rPr>
        <w:t xml:space="preserve">Table 3.2: Variables of the study </w:t>
      </w:r>
      <w:bookmarkEnd w:id="1643"/>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2127"/>
        <w:gridCol w:w="6662"/>
      </w:tblGrid>
      <w:tr w:rsidR="001D68D5" w:rsidRPr="00313D1E" w:rsidTr="00382191">
        <w:tc>
          <w:tcPr>
            <w:tcW w:w="2127" w:type="dxa"/>
          </w:tcPr>
          <w:p w:rsidR="001D68D5" w:rsidRPr="00313D1E" w:rsidRDefault="001D68D5" w:rsidP="00485E3A">
            <w:pPr>
              <w:widowControl w:val="0"/>
              <w:spacing w:before="0" w:after="0"/>
              <w:ind w:right="0"/>
              <w:jc w:val="center"/>
              <w:rPr>
                <w:b/>
                <w:bCs/>
                <w:szCs w:val="28"/>
                <w:lang w:bidi="ta-IN"/>
              </w:rPr>
            </w:pPr>
            <w:bookmarkStart w:id="1644" w:name="_GingerSentBM_1012_0"/>
            <w:r w:rsidRPr="00313D1E">
              <w:rPr>
                <w:b/>
                <w:bCs/>
                <w:sz w:val="28"/>
                <w:szCs w:val="28"/>
                <w:lang w:bidi="ta-IN"/>
              </w:rPr>
              <w:t>Type of variable</w:t>
            </w:r>
            <w:bookmarkEnd w:id="1644"/>
          </w:p>
        </w:tc>
        <w:tc>
          <w:tcPr>
            <w:tcW w:w="6662" w:type="dxa"/>
          </w:tcPr>
          <w:p w:rsidR="001D68D5" w:rsidRPr="00313D1E" w:rsidRDefault="001D68D5" w:rsidP="00485E3A">
            <w:pPr>
              <w:widowControl w:val="0"/>
              <w:spacing w:before="0" w:after="0"/>
              <w:ind w:right="0"/>
              <w:jc w:val="center"/>
              <w:rPr>
                <w:b/>
                <w:bCs/>
                <w:szCs w:val="28"/>
                <w:lang w:bidi="ta-IN"/>
              </w:rPr>
            </w:pPr>
            <w:bookmarkStart w:id="1645" w:name="_GingerSentBM_1013_0"/>
            <w:r w:rsidRPr="00313D1E">
              <w:rPr>
                <w:b/>
                <w:bCs/>
                <w:sz w:val="28"/>
                <w:szCs w:val="28"/>
                <w:lang w:bidi="ta-IN"/>
              </w:rPr>
              <w:t>Variable</w:t>
            </w:r>
            <w:bookmarkEnd w:id="1645"/>
          </w:p>
        </w:tc>
      </w:tr>
      <w:tr w:rsidR="001D68D5" w:rsidRPr="00313D1E" w:rsidTr="00382191">
        <w:tc>
          <w:tcPr>
            <w:tcW w:w="2127" w:type="dxa"/>
            <w:vMerge w:val="restart"/>
          </w:tcPr>
          <w:p w:rsidR="001D68D5" w:rsidRPr="00313D1E" w:rsidRDefault="001D68D5" w:rsidP="00485E3A">
            <w:pPr>
              <w:widowControl w:val="0"/>
              <w:spacing w:before="0" w:after="0"/>
              <w:ind w:right="0"/>
              <w:jc w:val="both"/>
              <w:rPr>
                <w:szCs w:val="28"/>
                <w:lang w:bidi="ta-IN"/>
              </w:rPr>
            </w:pPr>
            <w:bookmarkStart w:id="1646" w:name="_GingerSentBM_1014_0"/>
            <w:r w:rsidRPr="00313D1E">
              <w:rPr>
                <w:sz w:val="28"/>
                <w:szCs w:val="28"/>
                <w:lang w:bidi="ta-IN"/>
              </w:rPr>
              <w:t>Dependent variables</w:t>
            </w:r>
            <w:bookmarkEnd w:id="1646"/>
          </w:p>
        </w:tc>
        <w:tc>
          <w:tcPr>
            <w:tcW w:w="6662" w:type="dxa"/>
          </w:tcPr>
          <w:p w:rsidR="001D68D5" w:rsidRPr="00313D1E" w:rsidRDefault="001D68D5" w:rsidP="001D68D5">
            <w:pPr>
              <w:pStyle w:val="Odstavecseseznamem"/>
              <w:widowControl w:val="0"/>
              <w:numPr>
                <w:ilvl w:val="0"/>
                <w:numId w:val="4"/>
              </w:numPr>
              <w:spacing w:before="0" w:after="0"/>
              <w:ind w:left="0" w:right="0" w:firstLine="0"/>
              <w:rPr>
                <w:rFonts w:cs="Times New Roman"/>
                <w:szCs w:val="28"/>
                <w:lang w:bidi="ta-IN"/>
              </w:rPr>
            </w:pPr>
            <w:bookmarkStart w:id="1647" w:name="_GingerSentBM_1015_0"/>
            <w:r w:rsidRPr="00313D1E">
              <w:rPr>
                <w:rFonts w:cs="Times New Roman"/>
                <w:sz w:val="28"/>
                <w:szCs w:val="28"/>
                <w:lang w:bidi="ta-IN"/>
              </w:rPr>
              <w:t xml:space="preserve">Initial satisfaction about the business succession process </w:t>
            </w:r>
            <w:r w:rsidR="00C868B0" w:rsidRPr="00313D1E">
              <w:rPr>
                <w:rFonts w:cs="Times New Roman"/>
                <w:sz w:val="28"/>
                <w:szCs w:val="28"/>
                <w:lang w:bidi="ta-IN"/>
              </w:rPr>
              <w:t xml:space="preserve"> (ISBSP)</w:t>
            </w:r>
            <w:bookmarkEnd w:id="1647"/>
          </w:p>
        </w:tc>
      </w:tr>
      <w:tr w:rsidR="001D68D5" w:rsidRPr="00313D1E" w:rsidTr="00382191">
        <w:tc>
          <w:tcPr>
            <w:tcW w:w="2127" w:type="dxa"/>
            <w:vMerge/>
          </w:tcPr>
          <w:p w:rsidR="001D68D5" w:rsidRPr="00313D1E" w:rsidRDefault="001D68D5" w:rsidP="00485E3A">
            <w:pPr>
              <w:widowControl w:val="0"/>
              <w:spacing w:before="0" w:after="0"/>
              <w:ind w:right="0"/>
              <w:jc w:val="both"/>
              <w:rPr>
                <w:b/>
                <w:bCs/>
                <w:szCs w:val="28"/>
                <w:lang w:bidi="ta-IN"/>
              </w:rPr>
            </w:pPr>
          </w:p>
        </w:tc>
        <w:tc>
          <w:tcPr>
            <w:tcW w:w="6662" w:type="dxa"/>
          </w:tcPr>
          <w:p w:rsidR="001D68D5" w:rsidRPr="00313D1E" w:rsidRDefault="008A758F" w:rsidP="001D68D5">
            <w:pPr>
              <w:pStyle w:val="Odstavecseseznamem"/>
              <w:widowControl w:val="0"/>
              <w:numPr>
                <w:ilvl w:val="0"/>
                <w:numId w:val="4"/>
              </w:numPr>
              <w:spacing w:before="0" w:after="0"/>
              <w:ind w:left="0" w:right="0" w:firstLine="0"/>
              <w:rPr>
                <w:rFonts w:cs="Times New Roman"/>
                <w:szCs w:val="28"/>
                <w:lang w:bidi="ta-IN"/>
              </w:rPr>
            </w:pPr>
            <w:bookmarkStart w:id="1648" w:name="_GingerSentBM_1016_0"/>
            <w:r w:rsidRPr="00313D1E">
              <w:rPr>
                <w:rFonts w:cs="Times New Roman"/>
                <w:sz w:val="28"/>
                <w:szCs w:val="28"/>
                <w:lang w:bidi="ta-IN"/>
              </w:rPr>
              <w:t>Post succession</w:t>
            </w:r>
            <w:r w:rsidR="001D68D5" w:rsidRPr="00313D1E">
              <w:rPr>
                <w:rFonts w:cs="Times New Roman"/>
                <w:sz w:val="28"/>
                <w:szCs w:val="28"/>
                <w:lang w:bidi="ta-IN"/>
              </w:rPr>
              <w:t xml:space="preserve"> business performances </w:t>
            </w:r>
            <w:r w:rsidR="00C868B0" w:rsidRPr="00313D1E">
              <w:rPr>
                <w:rFonts w:cs="Times New Roman"/>
                <w:sz w:val="28"/>
                <w:szCs w:val="28"/>
                <w:lang w:bidi="ta-IN"/>
              </w:rPr>
              <w:t xml:space="preserve"> (PSP)</w:t>
            </w:r>
            <w:bookmarkEnd w:id="1648"/>
          </w:p>
        </w:tc>
      </w:tr>
      <w:tr w:rsidR="001D68D5" w:rsidRPr="00313D1E" w:rsidTr="00382191">
        <w:tc>
          <w:tcPr>
            <w:tcW w:w="2127" w:type="dxa"/>
            <w:vMerge w:val="restart"/>
          </w:tcPr>
          <w:p w:rsidR="001D68D5" w:rsidRPr="00313D1E" w:rsidRDefault="001D68D5" w:rsidP="00485E3A">
            <w:pPr>
              <w:widowControl w:val="0"/>
              <w:spacing w:before="0" w:after="0"/>
              <w:ind w:right="0"/>
              <w:jc w:val="both"/>
              <w:rPr>
                <w:szCs w:val="28"/>
                <w:lang w:bidi="ta-IN"/>
              </w:rPr>
            </w:pPr>
            <w:bookmarkStart w:id="1649" w:name="_GingerSentBM_1017_0"/>
            <w:r w:rsidRPr="00313D1E">
              <w:rPr>
                <w:sz w:val="28"/>
                <w:szCs w:val="28"/>
                <w:lang w:bidi="ta-IN"/>
              </w:rPr>
              <w:t xml:space="preserve">Independent variables </w:t>
            </w:r>
            <w:bookmarkEnd w:id="1649"/>
          </w:p>
        </w:tc>
        <w:tc>
          <w:tcPr>
            <w:tcW w:w="6662" w:type="dxa"/>
          </w:tcPr>
          <w:p w:rsidR="001D68D5" w:rsidRPr="00313D1E" w:rsidRDefault="001D68D5" w:rsidP="001D68D5">
            <w:pPr>
              <w:pStyle w:val="Odstavecseseznamem"/>
              <w:widowControl w:val="0"/>
              <w:numPr>
                <w:ilvl w:val="0"/>
                <w:numId w:val="5"/>
              </w:numPr>
              <w:spacing w:before="0" w:after="0"/>
              <w:ind w:left="0" w:right="0" w:firstLine="0"/>
              <w:rPr>
                <w:rFonts w:cs="Times New Roman"/>
                <w:szCs w:val="28"/>
                <w:lang w:bidi="ta-IN"/>
              </w:rPr>
            </w:pPr>
            <w:bookmarkStart w:id="1650" w:name="_GingerSentBM_1018_0"/>
            <w:r w:rsidRPr="00313D1E">
              <w:rPr>
                <w:rFonts w:cs="Times New Roman"/>
                <w:sz w:val="28"/>
                <w:szCs w:val="28"/>
                <w:lang w:bidi="ta-IN"/>
              </w:rPr>
              <w:t>Level of commitment of the successor (SCMI)</w:t>
            </w:r>
            <w:bookmarkEnd w:id="1650"/>
          </w:p>
        </w:tc>
      </w:tr>
      <w:tr w:rsidR="001D68D5" w:rsidRPr="00313D1E" w:rsidTr="00382191">
        <w:tc>
          <w:tcPr>
            <w:tcW w:w="2127" w:type="dxa"/>
            <w:vMerge/>
          </w:tcPr>
          <w:p w:rsidR="001D68D5" w:rsidRPr="00313D1E" w:rsidRDefault="001D68D5" w:rsidP="00485E3A">
            <w:pPr>
              <w:widowControl w:val="0"/>
              <w:spacing w:before="0" w:after="0"/>
              <w:ind w:right="0"/>
              <w:jc w:val="both"/>
              <w:rPr>
                <w:b/>
                <w:bCs/>
                <w:szCs w:val="28"/>
                <w:lang w:bidi="ta-IN"/>
              </w:rPr>
            </w:pPr>
          </w:p>
        </w:tc>
        <w:tc>
          <w:tcPr>
            <w:tcW w:w="6662" w:type="dxa"/>
          </w:tcPr>
          <w:p w:rsidR="001D68D5" w:rsidRPr="00313D1E" w:rsidRDefault="001D68D5" w:rsidP="001D68D5">
            <w:pPr>
              <w:pStyle w:val="Odstavecseseznamem"/>
              <w:widowControl w:val="0"/>
              <w:numPr>
                <w:ilvl w:val="0"/>
                <w:numId w:val="5"/>
              </w:numPr>
              <w:spacing w:before="0" w:after="0"/>
              <w:ind w:left="0" w:right="0" w:firstLine="0"/>
              <w:rPr>
                <w:rFonts w:cs="Times New Roman"/>
                <w:szCs w:val="28"/>
                <w:lang w:bidi="ta-IN"/>
              </w:rPr>
            </w:pPr>
            <w:bookmarkStart w:id="1651" w:name="_GingerSentBM_1019_0"/>
            <w:r w:rsidRPr="00313D1E">
              <w:rPr>
                <w:rFonts w:cs="Times New Roman"/>
                <w:sz w:val="28"/>
                <w:szCs w:val="28"/>
                <w:lang w:bidi="ta-IN"/>
              </w:rPr>
              <w:t>Level of competence of the successor (SCOM)</w:t>
            </w:r>
            <w:bookmarkEnd w:id="1651"/>
          </w:p>
        </w:tc>
      </w:tr>
      <w:tr w:rsidR="001D68D5" w:rsidRPr="00313D1E" w:rsidTr="00382191">
        <w:tc>
          <w:tcPr>
            <w:tcW w:w="2127" w:type="dxa"/>
            <w:vMerge/>
          </w:tcPr>
          <w:p w:rsidR="001D68D5" w:rsidRPr="00313D1E" w:rsidRDefault="001D68D5" w:rsidP="00485E3A">
            <w:pPr>
              <w:widowControl w:val="0"/>
              <w:spacing w:before="0" w:after="0"/>
              <w:ind w:right="0"/>
              <w:jc w:val="both"/>
              <w:rPr>
                <w:b/>
                <w:bCs/>
                <w:szCs w:val="28"/>
                <w:lang w:bidi="ta-IN"/>
              </w:rPr>
            </w:pPr>
          </w:p>
        </w:tc>
        <w:tc>
          <w:tcPr>
            <w:tcW w:w="6662" w:type="dxa"/>
          </w:tcPr>
          <w:p w:rsidR="001D68D5" w:rsidRPr="00313D1E" w:rsidRDefault="0009395B" w:rsidP="00014504">
            <w:pPr>
              <w:pStyle w:val="Odstavecseseznamem"/>
              <w:widowControl w:val="0"/>
              <w:numPr>
                <w:ilvl w:val="0"/>
                <w:numId w:val="5"/>
              </w:numPr>
              <w:spacing w:before="0" w:after="0"/>
              <w:ind w:left="0" w:right="0" w:firstLine="0"/>
              <w:rPr>
                <w:rFonts w:cs="Times New Roman"/>
                <w:szCs w:val="28"/>
                <w:lang w:bidi="ta-IN"/>
              </w:rPr>
            </w:pPr>
            <w:bookmarkStart w:id="1652" w:name="_GingerSentBM_1020_0"/>
            <w:r w:rsidRPr="00313D1E">
              <w:rPr>
                <w:rFonts w:cs="Times New Roman"/>
                <w:sz w:val="28"/>
                <w:szCs w:val="28"/>
                <w:lang w:bidi="ta-IN"/>
              </w:rPr>
              <w:t xml:space="preserve">Pre-training </w:t>
            </w:r>
            <w:r w:rsidR="001D68D5" w:rsidRPr="00313D1E">
              <w:rPr>
                <w:rFonts w:cs="Times New Roman"/>
                <w:sz w:val="28"/>
                <w:szCs w:val="28"/>
                <w:lang w:bidi="ta-IN"/>
              </w:rPr>
              <w:t>and experience (STRA)</w:t>
            </w:r>
            <w:bookmarkEnd w:id="1652"/>
          </w:p>
        </w:tc>
      </w:tr>
      <w:tr w:rsidR="001D68D5" w:rsidRPr="00313D1E" w:rsidTr="00382191">
        <w:tc>
          <w:tcPr>
            <w:tcW w:w="2127" w:type="dxa"/>
            <w:vMerge/>
          </w:tcPr>
          <w:p w:rsidR="001D68D5" w:rsidRPr="00313D1E" w:rsidRDefault="001D68D5" w:rsidP="00485E3A">
            <w:pPr>
              <w:widowControl w:val="0"/>
              <w:spacing w:before="0" w:after="0"/>
              <w:ind w:right="0"/>
              <w:jc w:val="both"/>
              <w:rPr>
                <w:b/>
                <w:bCs/>
                <w:szCs w:val="28"/>
                <w:lang w:bidi="ta-IN"/>
              </w:rPr>
            </w:pPr>
          </w:p>
        </w:tc>
        <w:tc>
          <w:tcPr>
            <w:tcW w:w="6662" w:type="dxa"/>
          </w:tcPr>
          <w:p w:rsidR="001D68D5" w:rsidRPr="00313D1E" w:rsidRDefault="001D68D5" w:rsidP="001D68D5">
            <w:pPr>
              <w:pStyle w:val="Odstavecseseznamem"/>
              <w:widowControl w:val="0"/>
              <w:numPr>
                <w:ilvl w:val="0"/>
                <w:numId w:val="5"/>
              </w:numPr>
              <w:spacing w:before="0" w:after="0"/>
              <w:ind w:left="0" w:right="0" w:firstLine="0"/>
              <w:rPr>
                <w:rFonts w:cs="Times New Roman"/>
                <w:szCs w:val="28"/>
                <w:lang w:bidi="ta-IN"/>
              </w:rPr>
            </w:pPr>
            <w:bookmarkStart w:id="1653" w:name="_GingerSentBM_1021_0"/>
            <w:r w:rsidRPr="00313D1E">
              <w:rPr>
                <w:rFonts w:cs="Times New Roman"/>
                <w:sz w:val="28"/>
                <w:szCs w:val="28"/>
                <w:lang w:bidi="ta-IN"/>
              </w:rPr>
              <w:t>Incumbent’s interest to let go of the position (ILET)</w:t>
            </w:r>
            <w:bookmarkEnd w:id="1653"/>
          </w:p>
        </w:tc>
      </w:tr>
      <w:tr w:rsidR="001D68D5" w:rsidRPr="00313D1E" w:rsidTr="00382191">
        <w:tc>
          <w:tcPr>
            <w:tcW w:w="2127" w:type="dxa"/>
            <w:vMerge/>
          </w:tcPr>
          <w:p w:rsidR="001D68D5" w:rsidRPr="00313D1E" w:rsidRDefault="001D68D5" w:rsidP="00485E3A">
            <w:pPr>
              <w:widowControl w:val="0"/>
              <w:spacing w:before="0" w:after="0"/>
              <w:ind w:right="0"/>
              <w:jc w:val="both"/>
              <w:rPr>
                <w:b/>
                <w:bCs/>
                <w:szCs w:val="28"/>
                <w:lang w:bidi="ta-IN"/>
              </w:rPr>
            </w:pPr>
          </w:p>
        </w:tc>
        <w:tc>
          <w:tcPr>
            <w:tcW w:w="6662" w:type="dxa"/>
          </w:tcPr>
          <w:p w:rsidR="001D68D5" w:rsidRPr="00313D1E" w:rsidRDefault="001D68D5" w:rsidP="001D68D5">
            <w:pPr>
              <w:pStyle w:val="Odstavecseseznamem"/>
              <w:widowControl w:val="0"/>
              <w:numPr>
                <w:ilvl w:val="0"/>
                <w:numId w:val="5"/>
              </w:numPr>
              <w:spacing w:before="0" w:after="0"/>
              <w:ind w:left="0" w:right="0" w:firstLine="0"/>
              <w:rPr>
                <w:rFonts w:cs="Times New Roman"/>
                <w:szCs w:val="28"/>
                <w:lang w:bidi="ta-IN"/>
              </w:rPr>
            </w:pPr>
            <w:bookmarkStart w:id="1654" w:name="_GingerSentBM_1022_0"/>
            <w:r w:rsidRPr="00313D1E">
              <w:rPr>
                <w:rFonts w:cs="Times New Roman"/>
                <w:sz w:val="28"/>
                <w:szCs w:val="28"/>
                <w:lang w:bidi="ta-IN"/>
              </w:rPr>
              <w:t>Relationship between incumbent and successor (IREL)</w:t>
            </w:r>
            <w:bookmarkEnd w:id="1654"/>
          </w:p>
        </w:tc>
      </w:tr>
      <w:tr w:rsidR="001D68D5" w:rsidRPr="00313D1E" w:rsidTr="00382191">
        <w:tc>
          <w:tcPr>
            <w:tcW w:w="2127" w:type="dxa"/>
            <w:vMerge/>
          </w:tcPr>
          <w:p w:rsidR="001D68D5" w:rsidRPr="00313D1E" w:rsidRDefault="001D68D5" w:rsidP="00485E3A">
            <w:pPr>
              <w:widowControl w:val="0"/>
              <w:spacing w:before="0" w:after="0"/>
              <w:ind w:right="0"/>
              <w:jc w:val="both"/>
              <w:rPr>
                <w:b/>
                <w:bCs/>
                <w:szCs w:val="28"/>
                <w:lang w:bidi="ta-IN"/>
              </w:rPr>
            </w:pPr>
          </w:p>
        </w:tc>
        <w:tc>
          <w:tcPr>
            <w:tcW w:w="6662" w:type="dxa"/>
          </w:tcPr>
          <w:p w:rsidR="001D68D5" w:rsidRPr="00313D1E" w:rsidRDefault="001D68D5" w:rsidP="001D68D5">
            <w:pPr>
              <w:pStyle w:val="Odstavecseseznamem"/>
              <w:widowControl w:val="0"/>
              <w:numPr>
                <w:ilvl w:val="0"/>
                <w:numId w:val="5"/>
              </w:numPr>
              <w:spacing w:before="0" w:after="0"/>
              <w:ind w:left="0" w:right="0" w:firstLine="0"/>
              <w:rPr>
                <w:rFonts w:cs="Times New Roman"/>
                <w:szCs w:val="28"/>
                <w:lang w:bidi="ta-IN"/>
              </w:rPr>
            </w:pPr>
            <w:bookmarkStart w:id="1655" w:name="_GingerSentBM_1023_0"/>
            <w:r w:rsidRPr="00313D1E">
              <w:rPr>
                <w:rFonts w:cs="Times New Roman"/>
                <w:sz w:val="28"/>
                <w:szCs w:val="28"/>
                <w:lang w:bidi="ta-IN"/>
              </w:rPr>
              <w:t>Outside interest of the successor (IINT)</w:t>
            </w:r>
            <w:bookmarkEnd w:id="1655"/>
          </w:p>
        </w:tc>
      </w:tr>
      <w:tr w:rsidR="001D68D5" w:rsidRPr="00313D1E" w:rsidTr="00382191">
        <w:tc>
          <w:tcPr>
            <w:tcW w:w="2127" w:type="dxa"/>
            <w:vMerge/>
          </w:tcPr>
          <w:p w:rsidR="001D68D5" w:rsidRPr="00313D1E" w:rsidRDefault="001D68D5" w:rsidP="00485E3A">
            <w:pPr>
              <w:widowControl w:val="0"/>
              <w:spacing w:before="0" w:after="0"/>
              <w:ind w:right="0"/>
              <w:jc w:val="both"/>
              <w:rPr>
                <w:b/>
                <w:bCs/>
                <w:szCs w:val="28"/>
                <w:lang w:bidi="ta-IN"/>
              </w:rPr>
            </w:pPr>
          </w:p>
        </w:tc>
        <w:tc>
          <w:tcPr>
            <w:tcW w:w="6662" w:type="dxa"/>
          </w:tcPr>
          <w:p w:rsidR="001D68D5" w:rsidRPr="00313D1E" w:rsidRDefault="001D68D5" w:rsidP="00F80B97">
            <w:pPr>
              <w:pStyle w:val="Odstavecseseznamem"/>
              <w:widowControl w:val="0"/>
              <w:numPr>
                <w:ilvl w:val="0"/>
                <w:numId w:val="5"/>
              </w:numPr>
              <w:spacing w:before="0" w:after="0"/>
              <w:ind w:left="0" w:right="0" w:firstLine="0"/>
              <w:rPr>
                <w:rFonts w:cs="Times New Roman"/>
                <w:szCs w:val="28"/>
                <w:lang w:bidi="ta-IN"/>
              </w:rPr>
            </w:pPr>
            <w:bookmarkStart w:id="1656" w:name="_GingerSentBM_1024_0"/>
            <w:r w:rsidRPr="00313D1E">
              <w:rPr>
                <w:rFonts w:cs="Times New Roman"/>
                <w:sz w:val="28"/>
                <w:szCs w:val="28"/>
                <w:lang w:bidi="ta-IN"/>
              </w:rPr>
              <w:t>Family harmony (</w:t>
            </w:r>
            <w:r w:rsidR="00F80B97" w:rsidRPr="00313D1E">
              <w:rPr>
                <w:rFonts w:cs="Times New Roman"/>
                <w:sz w:val="28"/>
                <w:szCs w:val="28"/>
                <w:lang w:bidi="ta-IN"/>
              </w:rPr>
              <w:t>F</w:t>
            </w:r>
            <w:r w:rsidRPr="00313D1E">
              <w:rPr>
                <w:rFonts w:cs="Times New Roman"/>
                <w:sz w:val="28"/>
                <w:szCs w:val="28"/>
                <w:lang w:bidi="ta-IN"/>
              </w:rPr>
              <w:t>HAR)</w:t>
            </w:r>
            <w:bookmarkEnd w:id="1656"/>
          </w:p>
        </w:tc>
      </w:tr>
      <w:tr w:rsidR="001D68D5" w:rsidRPr="00313D1E" w:rsidTr="00382191">
        <w:tc>
          <w:tcPr>
            <w:tcW w:w="2127" w:type="dxa"/>
            <w:vMerge/>
          </w:tcPr>
          <w:p w:rsidR="001D68D5" w:rsidRPr="00313D1E" w:rsidRDefault="001D68D5" w:rsidP="00485E3A">
            <w:pPr>
              <w:widowControl w:val="0"/>
              <w:spacing w:before="0" w:after="0"/>
              <w:ind w:right="0"/>
              <w:jc w:val="both"/>
              <w:rPr>
                <w:b/>
                <w:bCs/>
                <w:szCs w:val="28"/>
                <w:lang w:bidi="ta-IN"/>
              </w:rPr>
            </w:pPr>
          </w:p>
        </w:tc>
        <w:tc>
          <w:tcPr>
            <w:tcW w:w="6662" w:type="dxa"/>
          </w:tcPr>
          <w:p w:rsidR="001D68D5" w:rsidRPr="00313D1E" w:rsidRDefault="001D68D5" w:rsidP="001D68D5">
            <w:pPr>
              <w:pStyle w:val="Odstavecseseznamem"/>
              <w:widowControl w:val="0"/>
              <w:numPr>
                <w:ilvl w:val="0"/>
                <w:numId w:val="5"/>
              </w:numPr>
              <w:spacing w:before="0" w:after="0"/>
              <w:ind w:left="0" w:right="0" w:firstLine="0"/>
              <w:rPr>
                <w:rFonts w:cs="Times New Roman"/>
                <w:szCs w:val="28"/>
                <w:lang w:bidi="ta-IN"/>
              </w:rPr>
            </w:pPr>
            <w:bookmarkStart w:id="1657" w:name="_GingerSentBM_1025_0"/>
            <w:r w:rsidRPr="00313D1E">
              <w:rPr>
                <w:rFonts w:cs="Times New Roman"/>
                <w:sz w:val="28"/>
                <w:szCs w:val="28"/>
                <w:lang w:bidi="ta-IN"/>
              </w:rPr>
              <w:t>Willingness to support successor (FSUP)</w:t>
            </w:r>
            <w:bookmarkEnd w:id="1657"/>
          </w:p>
        </w:tc>
      </w:tr>
      <w:tr w:rsidR="001D68D5" w:rsidRPr="00313D1E" w:rsidTr="00382191">
        <w:tc>
          <w:tcPr>
            <w:tcW w:w="2127" w:type="dxa"/>
            <w:vMerge/>
          </w:tcPr>
          <w:p w:rsidR="001D68D5" w:rsidRPr="00313D1E" w:rsidRDefault="001D68D5" w:rsidP="00485E3A">
            <w:pPr>
              <w:widowControl w:val="0"/>
              <w:spacing w:before="0" w:after="0"/>
              <w:ind w:right="0"/>
              <w:jc w:val="both"/>
              <w:rPr>
                <w:b/>
                <w:bCs/>
                <w:szCs w:val="28"/>
                <w:lang w:bidi="ta-IN"/>
              </w:rPr>
            </w:pPr>
          </w:p>
        </w:tc>
        <w:tc>
          <w:tcPr>
            <w:tcW w:w="6662" w:type="dxa"/>
          </w:tcPr>
          <w:p w:rsidR="001D68D5" w:rsidRPr="00313D1E" w:rsidRDefault="001D68D5" w:rsidP="00014504">
            <w:pPr>
              <w:pStyle w:val="Odstavecseseznamem"/>
              <w:widowControl w:val="0"/>
              <w:numPr>
                <w:ilvl w:val="0"/>
                <w:numId w:val="5"/>
              </w:numPr>
              <w:spacing w:before="0" w:after="0"/>
              <w:ind w:left="0" w:right="0" w:firstLine="0"/>
              <w:rPr>
                <w:rFonts w:cs="Times New Roman"/>
                <w:szCs w:val="28"/>
                <w:lang w:bidi="ta-IN"/>
              </w:rPr>
            </w:pPr>
            <w:bookmarkStart w:id="1658" w:name="_GingerSentBM_1026_0"/>
            <w:r w:rsidRPr="00313D1E">
              <w:rPr>
                <w:rFonts w:cs="Times New Roman"/>
                <w:sz w:val="28"/>
                <w:szCs w:val="28"/>
                <w:lang w:bidi="ta-IN"/>
              </w:rPr>
              <w:t xml:space="preserve">Family involvement </w:t>
            </w:r>
            <w:r w:rsidR="00014504" w:rsidRPr="00313D1E">
              <w:rPr>
                <w:rFonts w:cs="Times New Roman"/>
                <w:sz w:val="28"/>
                <w:szCs w:val="28"/>
                <w:lang w:bidi="ta-IN"/>
              </w:rPr>
              <w:t xml:space="preserve">for </w:t>
            </w:r>
            <w:r w:rsidRPr="00313D1E">
              <w:rPr>
                <w:rFonts w:cs="Times New Roman"/>
                <w:sz w:val="28"/>
                <w:szCs w:val="28"/>
                <w:lang w:bidi="ta-IN"/>
              </w:rPr>
              <w:t xml:space="preserve"> management (FMGT) </w:t>
            </w:r>
            <w:bookmarkEnd w:id="1658"/>
          </w:p>
        </w:tc>
      </w:tr>
      <w:tr w:rsidR="001D68D5" w:rsidRPr="00313D1E" w:rsidTr="00382191">
        <w:tc>
          <w:tcPr>
            <w:tcW w:w="2127" w:type="dxa"/>
            <w:vMerge/>
          </w:tcPr>
          <w:p w:rsidR="001D68D5" w:rsidRPr="00313D1E" w:rsidRDefault="001D68D5" w:rsidP="00485E3A">
            <w:pPr>
              <w:widowControl w:val="0"/>
              <w:spacing w:before="0" w:after="0"/>
              <w:ind w:right="0"/>
              <w:jc w:val="both"/>
              <w:rPr>
                <w:b/>
                <w:bCs/>
                <w:szCs w:val="28"/>
                <w:lang w:bidi="ta-IN"/>
              </w:rPr>
            </w:pPr>
          </w:p>
        </w:tc>
        <w:tc>
          <w:tcPr>
            <w:tcW w:w="6662" w:type="dxa"/>
          </w:tcPr>
          <w:p w:rsidR="001D68D5" w:rsidRPr="00313D1E" w:rsidRDefault="001D68D5" w:rsidP="00485E3A">
            <w:pPr>
              <w:pStyle w:val="Odstavecseseznamem"/>
              <w:widowControl w:val="0"/>
              <w:spacing w:before="0" w:after="0"/>
              <w:ind w:left="0" w:right="0" w:firstLine="0"/>
              <w:rPr>
                <w:rFonts w:cs="Times New Roman"/>
                <w:szCs w:val="28"/>
                <w:lang w:bidi="ta-IN"/>
              </w:rPr>
            </w:pPr>
            <w:bookmarkStart w:id="1659" w:name="_GingerSentBM_1027_0"/>
            <w:r w:rsidRPr="00313D1E">
              <w:rPr>
                <w:rFonts w:cs="Times New Roman"/>
                <w:sz w:val="28"/>
                <w:szCs w:val="28"/>
                <w:lang w:bidi="ta-IN"/>
              </w:rPr>
              <w:t xml:space="preserve">10) </w:t>
            </w:r>
            <w:r w:rsidR="00410122" w:rsidRPr="00313D1E">
              <w:rPr>
                <w:rFonts w:cs="Times New Roman"/>
                <w:sz w:val="28"/>
                <w:szCs w:val="28"/>
                <w:lang w:bidi="ta-IN"/>
              </w:rPr>
              <w:t xml:space="preserve">Non-family </w:t>
            </w:r>
            <w:r w:rsidR="001533F9" w:rsidRPr="00313D1E">
              <w:rPr>
                <w:rFonts w:cs="Times New Roman"/>
                <w:sz w:val="28"/>
                <w:szCs w:val="28"/>
                <w:lang w:bidi="ta-IN"/>
              </w:rPr>
              <w:t>owners</w:t>
            </w:r>
            <w:r w:rsidRPr="00313D1E">
              <w:rPr>
                <w:rFonts w:cs="Times New Roman"/>
                <w:sz w:val="28"/>
                <w:szCs w:val="28"/>
                <w:lang w:bidi="ta-IN"/>
              </w:rPr>
              <w:t>’ commitment to the succession process (</w:t>
            </w:r>
            <w:r w:rsidR="00283E01" w:rsidRPr="00313D1E">
              <w:rPr>
                <w:rFonts w:cs="Times New Roman"/>
                <w:sz w:val="28"/>
                <w:szCs w:val="28"/>
                <w:lang w:bidi="ta-IN"/>
              </w:rPr>
              <w:t>NFO</w:t>
            </w:r>
            <w:r w:rsidRPr="00313D1E">
              <w:rPr>
                <w:rFonts w:cs="Times New Roman"/>
                <w:sz w:val="28"/>
                <w:szCs w:val="28"/>
                <w:lang w:bidi="ta-IN"/>
              </w:rPr>
              <w:t>)</w:t>
            </w:r>
            <w:bookmarkEnd w:id="1659"/>
          </w:p>
        </w:tc>
      </w:tr>
      <w:tr w:rsidR="001D68D5" w:rsidRPr="00313D1E" w:rsidTr="00382191">
        <w:tc>
          <w:tcPr>
            <w:tcW w:w="2127" w:type="dxa"/>
            <w:vMerge/>
          </w:tcPr>
          <w:p w:rsidR="001D68D5" w:rsidRPr="00313D1E" w:rsidRDefault="001D68D5" w:rsidP="00485E3A">
            <w:pPr>
              <w:widowControl w:val="0"/>
              <w:spacing w:before="0" w:after="0"/>
              <w:ind w:right="0"/>
              <w:jc w:val="both"/>
              <w:rPr>
                <w:b/>
                <w:bCs/>
                <w:szCs w:val="28"/>
                <w:lang w:bidi="ta-IN"/>
              </w:rPr>
            </w:pPr>
          </w:p>
        </w:tc>
        <w:tc>
          <w:tcPr>
            <w:tcW w:w="6662" w:type="dxa"/>
          </w:tcPr>
          <w:p w:rsidR="001D68D5" w:rsidRPr="00313D1E" w:rsidRDefault="00014504" w:rsidP="00485E3A">
            <w:pPr>
              <w:pStyle w:val="Odstavecseseznamem"/>
              <w:widowControl w:val="0"/>
              <w:spacing w:before="0" w:after="0"/>
              <w:ind w:left="0" w:right="0" w:firstLine="0"/>
              <w:rPr>
                <w:rFonts w:cs="Times New Roman"/>
                <w:szCs w:val="28"/>
                <w:lang w:bidi="ta-IN"/>
              </w:rPr>
            </w:pPr>
            <w:bookmarkStart w:id="1660" w:name="_GingerSentBM_1028_0"/>
            <w:r w:rsidRPr="00313D1E">
              <w:rPr>
                <w:rFonts w:cs="Times New Roman"/>
                <w:sz w:val="28"/>
                <w:szCs w:val="28"/>
                <w:lang w:bidi="ta-IN"/>
              </w:rPr>
              <w:t xml:space="preserve">11) </w:t>
            </w:r>
            <w:r w:rsidR="00410122" w:rsidRPr="00313D1E">
              <w:rPr>
                <w:rFonts w:cs="Times New Roman"/>
                <w:sz w:val="28"/>
                <w:szCs w:val="28"/>
                <w:lang w:bidi="ta-IN"/>
              </w:rPr>
              <w:t xml:space="preserve">Non-family </w:t>
            </w:r>
            <w:r w:rsidR="001D68D5" w:rsidRPr="00313D1E">
              <w:rPr>
                <w:rFonts w:cs="Times New Roman"/>
                <w:sz w:val="28"/>
                <w:szCs w:val="28"/>
                <w:lang w:bidi="ta-IN"/>
              </w:rPr>
              <w:t>manager’s commitment to the succession process (NFMG)</w:t>
            </w:r>
            <w:bookmarkEnd w:id="1660"/>
          </w:p>
        </w:tc>
      </w:tr>
      <w:tr w:rsidR="00DF45B1" w:rsidRPr="00313D1E" w:rsidTr="00382191">
        <w:tc>
          <w:tcPr>
            <w:tcW w:w="2127" w:type="dxa"/>
            <w:vMerge w:val="restart"/>
          </w:tcPr>
          <w:p w:rsidR="00DF45B1" w:rsidRPr="00313D1E" w:rsidRDefault="00DF45B1" w:rsidP="00485E3A">
            <w:pPr>
              <w:widowControl w:val="0"/>
              <w:spacing w:before="0" w:after="0"/>
              <w:ind w:right="0"/>
              <w:jc w:val="both"/>
              <w:rPr>
                <w:szCs w:val="28"/>
                <w:lang w:bidi="ta-IN"/>
              </w:rPr>
            </w:pPr>
            <w:bookmarkStart w:id="1661" w:name="_GingerSentBM_1029_0"/>
            <w:r w:rsidRPr="00313D1E">
              <w:rPr>
                <w:sz w:val="28"/>
                <w:szCs w:val="28"/>
                <w:lang w:bidi="ta-IN"/>
              </w:rPr>
              <w:lastRenderedPageBreak/>
              <w:t>Moderating (control) variables</w:t>
            </w:r>
            <w:bookmarkEnd w:id="1661"/>
          </w:p>
        </w:tc>
        <w:tc>
          <w:tcPr>
            <w:tcW w:w="6662" w:type="dxa"/>
          </w:tcPr>
          <w:p w:rsidR="00DF45B1" w:rsidRPr="00313D1E" w:rsidRDefault="00DF45B1" w:rsidP="00485E3A">
            <w:pPr>
              <w:pStyle w:val="Odstavecseseznamem"/>
              <w:widowControl w:val="0"/>
              <w:spacing w:before="0" w:after="0"/>
              <w:ind w:left="0" w:right="0" w:firstLine="0"/>
              <w:rPr>
                <w:rFonts w:cs="Times New Roman"/>
                <w:szCs w:val="28"/>
                <w:lang w:bidi="ta-IN"/>
              </w:rPr>
            </w:pPr>
            <w:bookmarkStart w:id="1662" w:name="_GingerSentBM_1030_0"/>
            <w:r w:rsidRPr="00313D1E">
              <w:rPr>
                <w:rFonts w:cs="Times New Roman"/>
                <w:sz w:val="28"/>
                <w:szCs w:val="28"/>
                <w:lang w:bidi="ta-IN"/>
              </w:rPr>
              <w:t>Family member successor  (FMS)</w:t>
            </w:r>
            <w:bookmarkEnd w:id="1662"/>
          </w:p>
        </w:tc>
      </w:tr>
      <w:tr w:rsidR="00DF45B1" w:rsidRPr="00313D1E" w:rsidTr="00382191">
        <w:trPr>
          <w:trHeight w:val="390"/>
        </w:trPr>
        <w:tc>
          <w:tcPr>
            <w:tcW w:w="2127" w:type="dxa"/>
            <w:vMerge/>
          </w:tcPr>
          <w:p w:rsidR="00DF45B1" w:rsidRPr="00313D1E" w:rsidRDefault="00DF45B1" w:rsidP="00485E3A">
            <w:pPr>
              <w:widowControl w:val="0"/>
              <w:spacing w:before="0" w:after="0"/>
              <w:ind w:right="0"/>
              <w:jc w:val="both"/>
              <w:rPr>
                <w:b/>
                <w:bCs/>
                <w:szCs w:val="28"/>
                <w:lang w:bidi="ta-IN"/>
              </w:rPr>
            </w:pPr>
          </w:p>
        </w:tc>
        <w:tc>
          <w:tcPr>
            <w:tcW w:w="6662" w:type="dxa"/>
          </w:tcPr>
          <w:p w:rsidR="00DF45B1" w:rsidRPr="00313D1E" w:rsidRDefault="00DF45B1" w:rsidP="00485E3A">
            <w:pPr>
              <w:pStyle w:val="Odstavecseseznamem"/>
              <w:widowControl w:val="0"/>
              <w:spacing w:before="0" w:after="0"/>
              <w:ind w:left="0" w:right="0" w:firstLine="0"/>
              <w:rPr>
                <w:rFonts w:cs="Times New Roman"/>
                <w:szCs w:val="28"/>
                <w:lang w:bidi="ta-IN"/>
              </w:rPr>
            </w:pPr>
            <w:bookmarkStart w:id="1663" w:name="_GingerSentBM_1031_0"/>
            <w:r w:rsidRPr="00313D1E">
              <w:rPr>
                <w:rFonts w:cs="Times New Roman"/>
                <w:sz w:val="28"/>
                <w:szCs w:val="28"/>
                <w:lang w:bidi="ta-IN"/>
              </w:rPr>
              <w:t>Unrelated Manager Successor  (UMS)</w:t>
            </w:r>
            <w:bookmarkEnd w:id="1663"/>
          </w:p>
        </w:tc>
      </w:tr>
    </w:tbl>
    <w:p w:rsidR="00B31B3D" w:rsidRPr="00313D1E" w:rsidRDefault="00B31B3D" w:rsidP="00B31B3D">
      <w:pPr>
        <w:autoSpaceDE w:val="0"/>
        <w:autoSpaceDN w:val="0"/>
        <w:adjustRightInd w:val="0"/>
        <w:spacing w:before="0" w:after="0"/>
        <w:ind w:right="0"/>
        <w:rPr>
          <w:iCs/>
          <w:sz w:val="28"/>
          <w:szCs w:val="28"/>
        </w:rPr>
      </w:pPr>
      <w:bookmarkStart w:id="1664" w:name="_GingerSentBM_1032_0"/>
      <w:r w:rsidRPr="00313D1E">
        <w:rPr>
          <w:iCs/>
          <w:sz w:val="28"/>
          <w:szCs w:val="28"/>
        </w:rPr>
        <w:t xml:space="preserve">Source: Developed by </w:t>
      </w:r>
      <w:r w:rsidR="00014504" w:rsidRPr="00313D1E">
        <w:rPr>
          <w:iCs/>
          <w:sz w:val="28"/>
          <w:szCs w:val="28"/>
        </w:rPr>
        <w:t>the author</w:t>
      </w:r>
      <w:r w:rsidRPr="00313D1E">
        <w:rPr>
          <w:iCs/>
          <w:sz w:val="28"/>
          <w:szCs w:val="28"/>
        </w:rPr>
        <w:t xml:space="preserve"> based on </w:t>
      </w:r>
      <w:r w:rsidR="00382191" w:rsidRPr="00313D1E">
        <w:rPr>
          <w:iCs/>
          <w:sz w:val="28"/>
          <w:szCs w:val="28"/>
        </w:rPr>
        <w:t xml:space="preserve">exploratory study </w:t>
      </w:r>
      <w:r w:rsidRPr="00313D1E">
        <w:rPr>
          <w:iCs/>
          <w:sz w:val="28"/>
          <w:szCs w:val="28"/>
        </w:rPr>
        <w:t xml:space="preserve"> </w:t>
      </w:r>
      <w:bookmarkEnd w:id="1664"/>
    </w:p>
    <w:p w:rsidR="00B55ECA" w:rsidRPr="00313D1E" w:rsidRDefault="00B55ECA" w:rsidP="00B31B3D">
      <w:pPr>
        <w:autoSpaceDE w:val="0"/>
        <w:autoSpaceDN w:val="0"/>
        <w:adjustRightInd w:val="0"/>
        <w:spacing w:before="0" w:after="0"/>
        <w:ind w:right="0"/>
        <w:rPr>
          <w:iCs/>
          <w:sz w:val="28"/>
          <w:szCs w:val="28"/>
        </w:rPr>
      </w:pPr>
    </w:p>
    <w:bookmarkStart w:id="1665" w:name="_GingerSentBM_1033_0"/>
    <w:p w:rsidR="001D68D5" w:rsidRPr="00313D1E" w:rsidRDefault="00AB4168" w:rsidP="001D68D5">
      <w:pPr>
        <w:autoSpaceDE w:val="0"/>
        <w:autoSpaceDN w:val="0"/>
        <w:adjustRightInd w:val="0"/>
        <w:spacing w:before="0" w:after="0"/>
        <w:ind w:firstLine="284"/>
        <w:rPr>
          <w:iCs/>
          <w:sz w:val="28"/>
          <w:szCs w:val="28"/>
        </w:rPr>
      </w:pPr>
      <w:r w:rsidRPr="00313D1E">
        <w:object w:dxaOrig="10921" w:dyaOrig="11866">
          <v:shape id="_x0000_i1027" type="#_x0000_t75" style="width:478.1pt;height:513.6pt" o:ole="">
            <v:imagedata r:id="rId10" o:title=""/>
          </v:shape>
          <o:OLEObject Type="Embed" ProgID="Visio.Drawing.11" ShapeID="_x0000_i1027" DrawAspect="Content" ObjectID="_1396268120" r:id="rId11"/>
        </w:object>
      </w:r>
      <w:bookmarkEnd w:id="1665"/>
    </w:p>
    <w:p w:rsidR="001D68D5" w:rsidRPr="00313D1E" w:rsidRDefault="001D68D5" w:rsidP="001D68D5">
      <w:pPr>
        <w:autoSpaceDE w:val="0"/>
        <w:autoSpaceDN w:val="0"/>
        <w:adjustRightInd w:val="0"/>
        <w:spacing w:before="0" w:after="0"/>
        <w:ind w:firstLine="284"/>
        <w:rPr>
          <w:iCs/>
          <w:sz w:val="28"/>
          <w:szCs w:val="28"/>
        </w:rPr>
      </w:pPr>
      <w:bookmarkStart w:id="1666" w:name="_GingerSentBM_1034_0"/>
      <w:r w:rsidRPr="00313D1E">
        <w:rPr>
          <w:iCs/>
          <w:sz w:val="28"/>
          <w:szCs w:val="28"/>
        </w:rPr>
        <w:t xml:space="preserve">Source: Designed by the </w:t>
      </w:r>
      <w:r w:rsidR="00451045" w:rsidRPr="00313D1E">
        <w:rPr>
          <w:iCs/>
          <w:sz w:val="28"/>
          <w:szCs w:val="28"/>
        </w:rPr>
        <w:t xml:space="preserve">author </w:t>
      </w:r>
      <w:r w:rsidR="00382191" w:rsidRPr="00313D1E">
        <w:rPr>
          <w:iCs/>
          <w:sz w:val="28"/>
          <w:szCs w:val="28"/>
        </w:rPr>
        <w:t>based on exploratory study</w:t>
      </w:r>
      <w:r w:rsidRPr="00313D1E">
        <w:rPr>
          <w:iCs/>
          <w:sz w:val="28"/>
          <w:szCs w:val="28"/>
        </w:rPr>
        <w:t xml:space="preserve"> </w:t>
      </w:r>
      <w:bookmarkEnd w:id="1666"/>
    </w:p>
    <w:p w:rsidR="001D68D5" w:rsidRPr="00313D1E" w:rsidRDefault="001D68D5" w:rsidP="001D68D5">
      <w:pPr>
        <w:autoSpaceDE w:val="0"/>
        <w:autoSpaceDN w:val="0"/>
        <w:adjustRightInd w:val="0"/>
        <w:spacing w:before="0" w:after="0"/>
        <w:ind w:firstLine="284"/>
        <w:rPr>
          <w:b/>
          <w:bCs/>
          <w:iCs/>
          <w:sz w:val="28"/>
          <w:szCs w:val="28"/>
        </w:rPr>
      </w:pPr>
      <w:bookmarkStart w:id="1667" w:name="_GingerSentBM_1035_0"/>
      <w:r w:rsidRPr="00313D1E">
        <w:rPr>
          <w:b/>
          <w:bCs/>
          <w:iCs/>
          <w:sz w:val="28"/>
          <w:szCs w:val="28"/>
        </w:rPr>
        <w:t xml:space="preserve">Figure 3.1: Conceptual framework  </w:t>
      </w:r>
      <w:bookmarkEnd w:id="1667"/>
    </w:p>
    <w:p w:rsidR="001D68D5" w:rsidRPr="00313D1E" w:rsidRDefault="001D68D5" w:rsidP="001D68D5">
      <w:pPr>
        <w:autoSpaceDE w:val="0"/>
        <w:autoSpaceDN w:val="0"/>
        <w:adjustRightInd w:val="0"/>
        <w:spacing w:before="0" w:after="0"/>
        <w:ind w:firstLine="284"/>
        <w:rPr>
          <w:b/>
          <w:bCs/>
          <w:iCs/>
          <w:sz w:val="28"/>
          <w:szCs w:val="28"/>
        </w:rPr>
      </w:pPr>
    </w:p>
    <w:p w:rsidR="001D68D5" w:rsidRPr="00313D1E" w:rsidRDefault="001D68D5" w:rsidP="003E250B">
      <w:pPr>
        <w:autoSpaceDE w:val="0"/>
        <w:autoSpaceDN w:val="0"/>
        <w:adjustRightInd w:val="0"/>
        <w:spacing w:after="100" w:afterAutospacing="1"/>
        <w:ind w:right="0" w:firstLine="284"/>
        <w:jc w:val="both"/>
      </w:pPr>
      <w:bookmarkStart w:id="1668" w:name="_GingerSentBM_1037_0"/>
      <w:r w:rsidRPr="00313D1E">
        <w:rPr>
          <w:sz w:val="28"/>
          <w:szCs w:val="28"/>
        </w:rPr>
        <w:lastRenderedPageBreak/>
        <w:t xml:space="preserve">As illustrated in table 3.2, this study has identified 11 independent variables that can influence the BSP, and two </w:t>
      </w:r>
      <w:r w:rsidR="00014504" w:rsidRPr="00313D1E">
        <w:rPr>
          <w:sz w:val="28"/>
          <w:szCs w:val="28"/>
        </w:rPr>
        <w:t>dependent</w:t>
      </w:r>
      <w:r w:rsidRPr="00313D1E">
        <w:rPr>
          <w:sz w:val="28"/>
          <w:szCs w:val="28"/>
        </w:rPr>
        <w:t xml:space="preserve"> variables; initial statistician with business succession process and </w:t>
      </w:r>
      <w:r w:rsidR="008A758F" w:rsidRPr="00313D1E">
        <w:rPr>
          <w:sz w:val="28"/>
          <w:szCs w:val="28"/>
        </w:rPr>
        <w:t>post succession</w:t>
      </w:r>
      <w:r w:rsidRPr="00313D1E">
        <w:rPr>
          <w:sz w:val="28"/>
          <w:szCs w:val="28"/>
        </w:rPr>
        <w:t xml:space="preserve"> business performance of the FOB.</w:t>
      </w:r>
      <w:bookmarkEnd w:id="1668"/>
      <w:r w:rsidRPr="00313D1E">
        <w:rPr>
          <w:sz w:val="28"/>
          <w:szCs w:val="28"/>
        </w:rPr>
        <w:t xml:space="preserve"> </w:t>
      </w:r>
      <w:bookmarkStart w:id="1669" w:name="_GingerSentBM_1038_0"/>
      <w:r w:rsidRPr="00313D1E">
        <w:rPr>
          <w:sz w:val="28"/>
          <w:szCs w:val="28"/>
        </w:rPr>
        <w:t>Moreover, there are t</w:t>
      </w:r>
      <w:r w:rsidR="00382191" w:rsidRPr="00313D1E">
        <w:rPr>
          <w:sz w:val="28"/>
          <w:szCs w:val="28"/>
        </w:rPr>
        <w:t>wo</w:t>
      </w:r>
      <w:r w:rsidRPr="00313D1E">
        <w:rPr>
          <w:sz w:val="28"/>
          <w:szCs w:val="28"/>
        </w:rPr>
        <w:t xml:space="preserve"> control variables for the study: </w:t>
      </w:r>
      <w:r w:rsidR="00EA2A78" w:rsidRPr="00313D1E">
        <w:rPr>
          <w:sz w:val="28"/>
          <w:szCs w:val="28"/>
        </w:rPr>
        <w:t>family member</w:t>
      </w:r>
      <w:r w:rsidRPr="00313D1E">
        <w:rPr>
          <w:sz w:val="28"/>
          <w:szCs w:val="28"/>
        </w:rPr>
        <w:t xml:space="preserve"> successor </w:t>
      </w:r>
      <w:r w:rsidR="00382191" w:rsidRPr="00313D1E">
        <w:rPr>
          <w:sz w:val="28"/>
          <w:szCs w:val="28"/>
        </w:rPr>
        <w:t xml:space="preserve">and </w:t>
      </w:r>
      <w:r w:rsidRPr="00313D1E">
        <w:rPr>
          <w:sz w:val="28"/>
          <w:szCs w:val="28"/>
        </w:rPr>
        <w:t>unrelated manager successor</w:t>
      </w:r>
      <w:r w:rsidR="00382191" w:rsidRPr="00313D1E">
        <w:rPr>
          <w:sz w:val="28"/>
          <w:szCs w:val="28"/>
        </w:rPr>
        <w:t>.</w:t>
      </w:r>
      <w:bookmarkEnd w:id="1669"/>
      <w:r w:rsidRPr="00313D1E">
        <w:t xml:space="preserve"> </w:t>
      </w:r>
    </w:p>
    <w:p w:rsidR="00014504" w:rsidRPr="00313D1E" w:rsidRDefault="00014504" w:rsidP="00014504">
      <w:pPr>
        <w:pStyle w:val="Nadpis3"/>
      </w:pPr>
      <w:bookmarkStart w:id="1670" w:name="_Toc288587918"/>
      <w:bookmarkStart w:id="1671" w:name="_Toc317156910"/>
      <w:bookmarkStart w:id="1672" w:name="_Toc317159368"/>
      <w:bookmarkStart w:id="1673" w:name="_Toc317159675"/>
      <w:bookmarkStart w:id="1674" w:name="_Toc317160083"/>
      <w:bookmarkStart w:id="1675" w:name="_Toc317160175"/>
      <w:bookmarkStart w:id="1676" w:name="_Toc317160267"/>
      <w:bookmarkStart w:id="1677" w:name="_Toc317160359"/>
      <w:bookmarkStart w:id="1678" w:name="_Toc317497354"/>
      <w:bookmarkStart w:id="1679" w:name="_Toc317515248"/>
      <w:bookmarkStart w:id="1680" w:name="_Toc318535072"/>
      <w:bookmarkStart w:id="1681" w:name="_GingerSentBM_1036_0"/>
      <w:bookmarkStart w:id="1682" w:name="_Toc318748163"/>
      <w:bookmarkStart w:id="1683" w:name="_Toc321246753"/>
      <w:r w:rsidRPr="00313D1E">
        <w:t>3.1.2 Independent variables</w:t>
      </w:r>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r w:rsidRPr="00313D1E">
        <w:t xml:space="preserve"> </w:t>
      </w:r>
    </w:p>
    <w:p w:rsidR="001D68D5" w:rsidRPr="00313D1E" w:rsidRDefault="001D68D5" w:rsidP="0074529E">
      <w:pPr>
        <w:pStyle w:val="Nadpis4"/>
      </w:pPr>
      <w:bookmarkStart w:id="1684" w:name="_GingerSentBM_1039_0"/>
      <w:r w:rsidRPr="00313D1E">
        <w:t>Successor (</w:t>
      </w:r>
      <w:r w:rsidR="00552BCF" w:rsidRPr="00313D1E">
        <w:t>f</w:t>
      </w:r>
      <w:r w:rsidRPr="00313D1E">
        <w:t>actors influencing the propensity to take over the business)</w:t>
      </w:r>
      <w:bookmarkEnd w:id="1684"/>
    </w:p>
    <w:p w:rsidR="001D68D5" w:rsidRPr="00313D1E" w:rsidRDefault="001D68D5" w:rsidP="00552C4F">
      <w:pPr>
        <w:spacing w:after="200"/>
        <w:ind w:firstLine="284"/>
        <w:rPr>
          <w:b/>
          <w:bCs/>
          <w:sz w:val="28"/>
          <w:szCs w:val="28"/>
        </w:rPr>
      </w:pPr>
      <w:bookmarkStart w:id="1685" w:name="_GingerSentBM_1040_0"/>
      <w:r w:rsidRPr="00313D1E">
        <w:rPr>
          <w:sz w:val="28"/>
          <w:szCs w:val="28"/>
        </w:rPr>
        <w:t> </w:t>
      </w:r>
      <w:r w:rsidRPr="00313D1E">
        <w:rPr>
          <w:b/>
          <w:bCs/>
          <w:sz w:val="28"/>
          <w:szCs w:val="28"/>
        </w:rPr>
        <w:t>Level of commitment of the successor</w:t>
      </w:r>
      <w:bookmarkEnd w:id="1685"/>
    </w:p>
    <w:p w:rsidR="00B55ECA" w:rsidRPr="00313D1E" w:rsidRDefault="001D68D5" w:rsidP="003E250B">
      <w:pPr>
        <w:autoSpaceDE w:val="0"/>
        <w:autoSpaceDN w:val="0"/>
        <w:adjustRightInd w:val="0"/>
        <w:spacing w:after="100" w:afterAutospacing="1"/>
        <w:ind w:right="0" w:firstLine="284"/>
        <w:jc w:val="both"/>
        <w:rPr>
          <w:sz w:val="28"/>
          <w:szCs w:val="28"/>
          <w:lang w:eastAsia="en-US"/>
        </w:rPr>
      </w:pPr>
      <w:bookmarkStart w:id="1686" w:name="_GingerSentBM_1041_0"/>
      <w:r w:rsidRPr="00313D1E">
        <w:rPr>
          <w:sz w:val="28"/>
          <w:szCs w:val="28"/>
          <w:lang w:eastAsia="en-US"/>
        </w:rPr>
        <w:t>A successor’s true commitment and willingness are direct influences on the success of the BSP (</w:t>
      </w:r>
      <w:r w:rsidRPr="00313D1E">
        <w:rPr>
          <w:rFonts w:eastAsia="Times New Roman"/>
          <w:sz w:val="28"/>
          <w:szCs w:val="28"/>
        </w:rPr>
        <w:t>Chrisman, Chua, and Sharma, 1998</w:t>
      </w:r>
      <w:r w:rsidRPr="00313D1E">
        <w:rPr>
          <w:sz w:val="28"/>
          <w:szCs w:val="28"/>
          <w:lang w:eastAsia="en-US"/>
        </w:rPr>
        <w:t>).</w:t>
      </w:r>
      <w:bookmarkEnd w:id="1686"/>
      <w:r w:rsidRPr="00313D1E">
        <w:rPr>
          <w:sz w:val="28"/>
          <w:szCs w:val="28"/>
          <w:lang w:eastAsia="en-US"/>
        </w:rPr>
        <w:t xml:space="preserve"> </w:t>
      </w:r>
      <w:bookmarkStart w:id="1687" w:name="_GingerSentBM_1042_0"/>
      <w:r w:rsidRPr="00313D1E">
        <w:rPr>
          <w:sz w:val="28"/>
          <w:szCs w:val="28"/>
          <w:lang w:eastAsia="en-US"/>
        </w:rPr>
        <w:t>If a successor refuses to take over the new position, it automatically stops the entire process.</w:t>
      </w:r>
      <w:bookmarkEnd w:id="1687"/>
      <w:r w:rsidRPr="00313D1E">
        <w:rPr>
          <w:sz w:val="28"/>
          <w:szCs w:val="28"/>
          <w:lang w:eastAsia="en-US"/>
        </w:rPr>
        <w:t xml:space="preserve"> </w:t>
      </w:r>
      <w:bookmarkStart w:id="1688" w:name="_GingerSentBM_1043_0"/>
      <w:r w:rsidRPr="00313D1E">
        <w:rPr>
          <w:sz w:val="28"/>
          <w:szCs w:val="28"/>
          <w:lang w:eastAsia="en-US"/>
        </w:rPr>
        <w:t>This can happen due to them having other opportunities with higher benefits.</w:t>
      </w:r>
      <w:bookmarkEnd w:id="1688"/>
      <w:r w:rsidRPr="00313D1E">
        <w:rPr>
          <w:sz w:val="28"/>
          <w:szCs w:val="28"/>
          <w:lang w:eastAsia="en-US"/>
        </w:rPr>
        <w:t xml:space="preserve"> </w:t>
      </w:r>
      <w:bookmarkStart w:id="1689" w:name="_GingerSentBM_1044_0"/>
      <w:r w:rsidRPr="00313D1E">
        <w:rPr>
          <w:sz w:val="28"/>
          <w:szCs w:val="28"/>
          <w:lang w:eastAsia="en-US"/>
        </w:rPr>
        <w:t>In addition to this, there can be a poor relationship with the incumbent or with the family, or lack of self confidence might be another common reason that decreases the commitment level of the successor.</w:t>
      </w:r>
      <w:bookmarkEnd w:id="1689"/>
      <w:r w:rsidRPr="00313D1E">
        <w:rPr>
          <w:sz w:val="28"/>
          <w:szCs w:val="28"/>
          <w:lang w:eastAsia="en-US"/>
        </w:rPr>
        <w:t xml:space="preserve"> </w:t>
      </w:r>
      <w:bookmarkStart w:id="1690" w:name="_GingerSentBM_1045_0"/>
      <w:r w:rsidRPr="00313D1E">
        <w:rPr>
          <w:rFonts w:eastAsia="Times New Roman"/>
          <w:sz w:val="28"/>
          <w:szCs w:val="28"/>
        </w:rPr>
        <w:t>Successions are much more successful when the candidate-successor has a strong desire to lead the family business and finds this a fascinating challenge.</w:t>
      </w:r>
      <w:bookmarkEnd w:id="1690"/>
      <w:r w:rsidRPr="00313D1E">
        <w:rPr>
          <w:rFonts w:eastAsia="Times New Roman"/>
          <w:sz w:val="28"/>
          <w:szCs w:val="28"/>
        </w:rPr>
        <w:t xml:space="preserve"> </w:t>
      </w:r>
      <w:bookmarkStart w:id="1691" w:name="_GingerSentBM_1046_0"/>
      <w:r w:rsidRPr="00313D1E">
        <w:rPr>
          <w:rFonts w:eastAsia="Times New Roman"/>
          <w:sz w:val="28"/>
          <w:szCs w:val="28"/>
        </w:rPr>
        <w:t>Goldberg and Wooldridge (1993) define commitment as “the successor’s willingness to take over the business” and it is considered to be a crucial factor in the success of succession in family firms (Chrismanet al., 1998).</w:t>
      </w:r>
      <w:bookmarkEnd w:id="1691"/>
      <w:r w:rsidRPr="00313D1E">
        <w:rPr>
          <w:rFonts w:eastAsia="Times New Roman"/>
          <w:sz w:val="28"/>
          <w:szCs w:val="28"/>
        </w:rPr>
        <w:t xml:space="preserve"> </w:t>
      </w:r>
      <w:bookmarkStart w:id="1692" w:name="_GingerSentBM_1047_0"/>
      <w:r w:rsidRPr="00313D1E">
        <w:rPr>
          <w:rFonts w:eastAsia="Times New Roman"/>
          <w:sz w:val="28"/>
          <w:szCs w:val="28"/>
        </w:rPr>
        <w:t xml:space="preserve">A strong commitment results when offspring </w:t>
      </w:r>
      <w:r w:rsidR="00B42716" w:rsidRPr="00313D1E">
        <w:rPr>
          <w:rFonts w:eastAsia="Times New Roman"/>
          <w:sz w:val="28"/>
          <w:szCs w:val="28"/>
        </w:rPr>
        <w:t>wants</w:t>
      </w:r>
      <w:r w:rsidRPr="00313D1E">
        <w:rPr>
          <w:rFonts w:eastAsia="Times New Roman"/>
          <w:sz w:val="28"/>
          <w:szCs w:val="28"/>
        </w:rPr>
        <w:t xml:space="preserve"> to join the company, feel appreciated and profoundly welcome, are not forced by parents to be executives or successors, and can choose whether or not to join the family firm (Barach and Ganitsky, 1995).</w:t>
      </w:r>
      <w:bookmarkEnd w:id="1692"/>
      <w:r w:rsidRPr="00313D1E">
        <w:rPr>
          <w:rFonts w:eastAsia="Times New Roman"/>
          <w:sz w:val="28"/>
          <w:szCs w:val="28"/>
        </w:rPr>
        <w:t xml:space="preserve"> </w:t>
      </w:r>
      <w:bookmarkStart w:id="1693" w:name="_GingerSentBM_1048_0"/>
      <w:r w:rsidRPr="00313D1E">
        <w:rPr>
          <w:rFonts w:eastAsia="Times New Roman"/>
          <w:sz w:val="28"/>
          <w:szCs w:val="28"/>
        </w:rPr>
        <w:t xml:space="preserve">This research </w:t>
      </w:r>
      <w:r w:rsidR="00676C17" w:rsidRPr="00313D1E">
        <w:rPr>
          <w:rFonts w:eastAsia="Times New Roman"/>
          <w:sz w:val="28"/>
          <w:szCs w:val="28"/>
        </w:rPr>
        <w:t xml:space="preserve">operationally </w:t>
      </w:r>
      <w:r w:rsidRPr="00313D1E">
        <w:rPr>
          <w:rFonts w:eastAsia="Times New Roman"/>
          <w:sz w:val="28"/>
          <w:szCs w:val="28"/>
        </w:rPr>
        <w:t xml:space="preserve">defines </w:t>
      </w:r>
      <w:r w:rsidR="00014504" w:rsidRPr="00313D1E">
        <w:rPr>
          <w:rFonts w:eastAsia="Times New Roman"/>
          <w:sz w:val="28"/>
          <w:szCs w:val="28"/>
        </w:rPr>
        <w:t xml:space="preserve">the </w:t>
      </w:r>
      <w:r w:rsidRPr="00313D1E">
        <w:rPr>
          <w:rFonts w:eastAsia="Times New Roman"/>
          <w:sz w:val="28"/>
          <w:szCs w:val="28"/>
        </w:rPr>
        <w:t>level of commitment from the successor as “</w:t>
      </w:r>
      <w:r w:rsidR="001F6A05" w:rsidRPr="00313D1E">
        <w:rPr>
          <w:i/>
          <w:iCs/>
          <w:sz w:val="28"/>
          <w:szCs w:val="28"/>
        </w:rPr>
        <w:t>a</w:t>
      </w:r>
      <w:r w:rsidR="0063391B" w:rsidRPr="00313D1E">
        <w:rPr>
          <w:i/>
          <w:iCs/>
          <w:sz w:val="28"/>
          <w:szCs w:val="28"/>
        </w:rPr>
        <w:t xml:space="preserve">cceptance of the new position due to </w:t>
      </w:r>
      <w:r w:rsidR="00B42716" w:rsidRPr="00313D1E">
        <w:rPr>
          <w:i/>
          <w:iCs/>
          <w:sz w:val="28"/>
          <w:szCs w:val="28"/>
        </w:rPr>
        <w:t>a desire</w:t>
      </w:r>
      <w:r w:rsidR="0063391B" w:rsidRPr="00313D1E">
        <w:rPr>
          <w:i/>
          <w:iCs/>
          <w:sz w:val="28"/>
          <w:szCs w:val="28"/>
        </w:rPr>
        <w:t xml:space="preserve"> to take the position into one’s own hands</w:t>
      </w:r>
      <w:r w:rsidRPr="00313D1E">
        <w:rPr>
          <w:rFonts w:eastAsia="Times New Roman"/>
          <w:i/>
          <w:iCs/>
          <w:sz w:val="28"/>
          <w:szCs w:val="28"/>
        </w:rPr>
        <w:t>”</w:t>
      </w:r>
      <w:r w:rsidR="00E44937" w:rsidRPr="00313D1E">
        <w:rPr>
          <w:rFonts w:eastAsia="Times New Roman"/>
          <w:i/>
          <w:iCs/>
          <w:sz w:val="28"/>
          <w:szCs w:val="28"/>
        </w:rPr>
        <w:t xml:space="preserve"> </w:t>
      </w:r>
      <w:r w:rsidR="00E44937" w:rsidRPr="00313D1E">
        <w:rPr>
          <w:rFonts w:eastAsia="Times New Roman"/>
          <w:sz w:val="28"/>
          <w:szCs w:val="28"/>
        </w:rPr>
        <w:t>and it was</w:t>
      </w:r>
      <w:r w:rsidR="00B55ECA" w:rsidRPr="00313D1E">
        <w:rPr>
          <w:sz w:val="28"/>
          <w:szCs w:val="28"/>
          <w:lang w:eastAsia="en-US"/>
        </w:rPr>
        <w:t xml:space="preserve"> measured from three perspectives: “willingness to accept”, </w:t>
      </w:r>
      <w:r w:rsidR="0063391B" w:rsidRPr="00313D1E">
        <w:rPr>
          <w:sz w:val="28"/>
          <w:szCs w:val="28"/>
          <w:lang w:eastAsia="en-US"/>
        </w:rPr>
        <w:t>“match</w:t>
      </w:r>
      <w:r w:rsidR="00B55ECA" w:rsidRPr="00313D1E">
        <w:rPr>
          <w:sz w:val="28"/>
          <w:szCs w:val="28"/>
          <w:lang w:eastAsia="en-US"/>
        </w:rPr>
        <w:t xml:space="preserve"> with carrier interest” and, </w:t>
      </w:r>
      <w:r w:rsidR="00600DAA" w:rsidRPr="00313D1E">
        <w:rPr>
          <w:sz w:val="28"/>
          <w:szCs w:val="28"/>
          <w:lang w:eastAsia="en-US"/>
        </w:rPr>
        <w:t>“</w:t>
      </w:r>
      <w:r w:rsidR="00B55ECA" w:rsidRPr="00313D1E">
        <w:rPr>
          <w:sz w:val="28"/>
          <w:szCs w:val="28"/>
          <w:lang w:eastAsia="en-US"/>
        </w:rPr>
        <w:t xml:space="preserve">personal desire to develop the FOB.” </w:t>
      </w:r>
      <w:bookmarkEnd w:id="1693"/>
    </w:p>
    <w:p w:rsidR="001D68D5" w:rsidRPr="00313D1E" w:rsidRDefault="001D68D5" w:rsidP="00552C4F">
      <w:pPr>
        <w:spacing w:after="200"/>
        <w:ind w:firstLine="284"/>
        <w:rPr>
          <w:b/>
          <w:bCs/>
          <w:sz w:val="28"/>
          <w:szCs w:val="28"/>
        </w:rPr>
      </w:pPr>
      <w:bookmarkStart w:id="1694" w:name="_GingerSentBM_1049_0"/>
      <w:r w:rsidRPr="00313D1E">
        <w:rPr>
          <w:b/>
          <w:bCs/>
          <w:sz w:val="28"/>
          <w:szCs w:val="28"/>
        </w:rPr>
        <w:t>Level of the competence of the successor</w:t>
      </w:r>
      <w:bookmarkEnd w:id="1694"/>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695" w:name="_GingerSentBM_1050_0"/>
      <w:r w:rsidRPr="00313D1E">
        <w:rPr>
          <w:rFonts w:eastAsia="Times New Roman"/>
          <w:sz w:val="28"/>
          <w:szCs w:val="28"/>
        </w:rPr>
        <w:t>The successor’s</w:t>
      </w:r>
      <w:r w:rsidRPr="00313D1E">
        <w:rPr>
          <w:sz w:val="28"/>
          <w:szCs w:val="28"/>
          <w:lang w:eastAsia="en-US"/>
        </w:rPr>
        <w:t xml:space="preserve"> interest to be a successor in itself is not sufficient.</w:t>
      </w:r>
      <w:bookmarkEnd w:id="1695"/>
      <w:r w:rsidRPr="00313D1E">
        <w:rPr>
          <w:sz w:val="28"/>
          <w:szCs w:val="28"/>
          <w:lang w:eastAsia="en-US"/>
        </w:rPr>
        <w:t xml:space="preserve"> </w:t>
      </w:r>
      <w:bookmarkStart w:id="1696" w:name="_GingerSentBM_1051_0"/>
      <w:r w:rsidRPr="00313D1E">
        <w:rPr>
          <w:sz w:val="28"/>
          <w:szCs w:val="28"/>
          <w:lang w:eastAsia="en-US"/>
        </w:rPr>
        <w:t>They should also be a very competent person, who can perform their duties at the expected competency level because this level of competency directly affects the current and future performance and the survival of the business in today’s competitive, dynamic, drastically changing environment (Barach and Gantisky, 1995).</w:t>
      </w:r>
      <w:bookmarkEnd w:id="1696"/>
      <w:r w:rsidRPr="00313D1E">
        <w:rPr>
          <w:sz w:val="28"/>
          <w:szCs w:val="28"/>
          <w:lang w:eastAsia="en-US"/>
        </w:rPr>
        <w:t xml:space="preserve"> </w:t>
      </w:r>
      <w:bookmarkStart w:id="1697" w:name="_GingerSentBM_1052_0"/>
      <w:r w:rsidRPr="00313D1E">
        <w:rPr>
          <w:sz w:val="28"/>
          <w:szCs w:val="28"/>
          <w:lang w:eastAsia="en-US"/>
        </w:rPr>
        <w:t>According to Dun and Bradstreet (1972), 45% percent of all businesses fail due to the inappropriate appointing of successors.</w:t>
      </w:r>
      <w:bookmarkEnd w:id="1697"/>
      <w:r w:rsidRPr="00313D1E">
        <w:rPr>
          <w:sz w:val="28"/>
          <w:szCs w:val="28"/>
          <w:lang w:eastAsia="en-US"/>
        </w:rPr>
        <w:t xml:space="preserve"> </w:t>
      </w:r>
      <w:bookmarkStart w:id="1698" w:name="_GingerSentBM_1053_0"/>
      <w:r w:rsidRPr="00313D1E">
        <w:rPr>
          <w:sz w:val="28"/>
          <w:szCs w:val="28"/>
          <w:lang w:eastAsia="en-US"/>
        </w:rPr>
        <w:t>Some appointed managers are not competent enough to hold management positions; they may not be ready to be in the strategic decision table.</w:t>
      </w:r>
      <w:bookmarkEnd w:id="1698"/>
      <w:r w:rsidRPr="00313D1E">
        <w:rPr>
          <w:sz w:val="28"/>
          <w:szCs w:val="28"/>
          <w:lang w:eastAsia="en-US"/>
        </w:rPr>
        <w:t xml:space="preserve"> </w:t>
      </w:r>
      <w:bookmarkStart w:id="1699" w:name="_GingerSentBM_1054_0"/>
      <w:r w:rsidRPr="00313D1E">
        <w:rPr>
          <w:sz w:val="28"/>
          <w:szCs w:val="28"/>
          <w:lang w:eastAsia="en-US"/>
        </w:rPr>
        <w:t>Usually they themselves refuse to accept the position after identifying their incompeten</w:t>
      </w:r>
      <w:r w:rsidR="00B07FC8" w:rsidRPr="00313D1E">
        <w:rPr>
          <w:sz w:val="28"/>
          <w:szCs w:val="28"/>
          <w:lang w:eastAsia="en-US"/>
        </w:rPr>
        <w:t>ce</w:t>
      </w:r>
      <w:r w:rsidRPr="00313D1E">
        <w:rPr>
          <w:sz w:val="28"/>
          <w:szCs w:val="28"/>
          <w:lang w:eastAsia="en-US"/>
        </w:rPr>
        <w:t>.</w:t>
      </w:r>
      <w:bookmarkEnd w:id="1699"/>
      <w:r w:rsidRPr="00313D1E">
        <w:rPr>
          <w:sz w:val="28"/>
          <w:szCs w:val="28"/>
          <w:lang w:eastAsia="en-US"/>
        </w:rPr>
        <w:t xml:space="preserve"> </w:t>
      </w:r>
      <w:bookmarkStart w:id="1700" w:name="_GingerSentBM_1055_0"/>
      <w:r w:rsidRPr="00313D1E">
        <w:rPr>
          <w:sz w:val="28"/>
          <w:szCs w:val="28"/>
          <w:lang w:eastAsia="en-US"/>
        </w:rPr>
        <w:t xml:space="preserve">Sometimes, that refusal can be </w:t>
      </w:r>
      <w:r w:rsidRPr="00313D1E">
        <w:rPr>
          <w:sz w:val="28"/>
          <w:szCs w:val="28"/>
          <w:lang w:eastAsia="en-US"/>
        </w:rPr>
        <w:lastRenderedPageBreak/>
        <w:t>raised from the family or from the incumbent, if they lack confidence in the successor.</w:t>
      </w:r>
      <w:bookmarkEnd w:id="1700"/>
      <w:r w:rsidRPr="00313D1E">
        <w:rPr>
          <w:sz w:val="28"/>
          <w:szCs w:val="28"/>
          <w:lang w:eastAsia="en-US"/>
        </w:rPr>
        <w:t xml:space="preserve"> </w:t>
      </w:r>
      <w:bookmarkStart w:id="1701" w:name="_GingerSentBM_1056_0"/>
      <w:r w:rsidRPr="00313D1E">
        <w:rPr>
          <w:sz w:val="28"/>
          <w:szCs w:val="28"/>
          <w:lang w:eastAsia="en-US"/>
        </w:rPr>
        <w:t xml:space="preserve">The central theme of the succession process is that the FOB management ends in the hands of a very competent and well-motivated successor (Matser and </w:t>
      </w:r>
      <w:r w:rsidRPr="00313D1E">
        <w:rPr>
          <w:rFonts w:eastAsia="Times New Roman"/>
          <w:sz w:val="28"/>
          <w:szCs w:val="28"/>
        </w:rPr>
        <w:t>Lievens</w:t>
      </w:r>
      <w:r w:rsidRPr="00313D1E">
        <w:rPr>
          <w:sz w:val="28"/>
          <w:szCs w:val="28"/>
          <w:lang w:eastAsia="en-US"/>
        </w:rPr>
        <w:t>, n.d.).</w:t>
      </w:r>
      <w:bookmarkEnd w:id="1701"/>
      <w:r w:rsidRPr="00313D1E">
        <w:rPr>
          <w:sz w:val="28"/>
          <w:szCs w:val="28"/>
          <w:lang w:eastAsia="en-US"/>
        </w:rPr>
        <w:t xml:space="preserve"> </w:t>
      </w:r>
      <w:bookmarkStart w:id="1702" w:name="_GingerSentBM_1057_0"/>
      <w:r w:rsidRPr="00313D1E">
        <w:rPr>
          <w:sz w:val="28"/>
          <w:szCs w:val="28"/>
          <w:lang w:eastAsia="en-US"/>
        </w:rPr>
        <w:t xml:space="preserve">According to Chrisman, Chua and Sharma (1998), the following </w:t>
      </w:r>
      <w:r w:rsidRPr="00313D1E">
        <w:rPr>
          <w:rFonts w:eastAsia="Times New Roman"/>
          <w:sz w:val="28"/>
          <w:szCs w:val="28"/>
        </w:rPr>
        <w:t>characteristics</w:t>
      </w:r>
      <w:r w:rsidRPr="00313D1E">
        <w:rPr>
          <w:sz w:val="28"/>
          <w:szCs w:val="28"/>
          <w:lang w:eastAsia="en-US"/>
        </w:rPr>
        <w:t xml:space="preserve"> are deemed vital for candidate-successors: “integrity, commitment to the family business, ability to command respect from the personnel, decisiveness and interpersonal skills.” Some authors identify the characteristics of management skills as the competence of the successor.</w:t>
      </w:r>
      <w:bookmarkEnd w:id="1702"/>
      <w:r w:rsidRPr="00313D1E">
        <w:rPr>
          <w:sz w:val="28"/>
          <w:szCs w:val="28"/>
          <w:lang w:eastAsia="en-US"/>
        </w:rPr>
        <w:t xml:space="preserve"> </w:t>
      </w:r>
      <w:bookmarkStart w:id="1703" w:name="_GingerSentBM_1058_0"/>
      <w:r w:rsidRPr="00313D1E">
        <w:rPr>
          <w:sz w:val="28"/>
          <w:szCs w:val="28"/>
          <w:lang w:eastAsia="en-US"/>
        </w:rPr>
        <w:t>According to past literature, one point can be easily understood.</w:t>
      </w:r>
      <w:bookmarkEnd w:id="1703"/>
      <w:r w:rsidRPr="00313D1E">
        <w:rPr>
          <w:sz w:val="28"/>
          <w:szCs w:val="28"/>
          <w:lang w:eastAsia="en-US"/>
        </w:rPr>
        <w:t xml:space="preserve"> </w:t>
      </w:r>
      <w:bookmarkStart w:id="1704" w:name="_GingerSentBM_1059_0"/>
      <w:r w:rsidRPr="00313D1E">
        <w:rPr>
          <w:sz w:val="28"/>
          <w:szCs w:val="28"/>
          <w:lang w:eastAsia="en-US"/>
        </w:rPr>
        <w:t>Each and every researcher has explained at least one part of the competencies of the successor in order to be a successful replacement.</w:t>
      </w:r>
      <w:bookmarkEnd w:id="1704"/>
      <w:r w:rsidRPr="00313D1E">
        <w:rPr>
          <w:sz w:val="28"/>
          <w:szCs w:val="28"/>
          <w:lang w:eastAsia="en-US"/>
        </w:rPr>
        <w:t xml:space="preserve"> </w:t>
      </w:r>
      <w:bookmarkStart w:id="1705" w:name="_GingerSentBM_1060_0"/>
      <w:r w:rsidRPr="00313D1E">
        <w:rPr>
          <w:sz w:val="28"/>
          <w:szCs w:val="28"/>
          <w:lang w:eastAsia="en-US"/>
        </w:rPr>
        <w:t>Yet few have given attention to developing the structure of such competence.</w:t>
      </w:r>
      <w:bookmarkEnd w:id="1705"/>
      <w:r w:rsidRPr="00313D1E">
        <w:rPr>
          <w:sz w:val="28"/>
          <w:szCs w:val="28"/>
          <w:lang w:eastAsia="en-US"/>
        </w:rPr>
        <w:t xml:space="preserve"> </w:t>
      </w:r>
      <w:bookmarkStart w:id="1706" w:name="_GingerSentBM_1061_0"/>
      <w:r w:rsidRPr="00313D1E">
        <w:rPr>
          <w:sz w:val="28"/>
          <w:szCs w:val="28"/>
          <w:lang w:eastAsia="en-US"/>
        </w:rPr>
        <w:t xml:space="preserve">Porvaznik and Coll (2008) have developed a new way of thinking to fulfil this void in their book, </w:t>
      </w:r>
      <w:r w:rsidR="00600DAA" w:rsidRPr="00313D1E">
        <w:rPr>
          <w:i/>
          <w:iCs/>
          <w:sz w:val="28"/>
          <w:szCs w:val="28"/>
          <w:lang w:eastAsia="en-US"/>
        </w:rPr>
        <w:t>“</w:t>
      </w:r>
      <w:r w:rsidRPr="00313D1E">
        <w:rPr>
          <w:i/>
          <w:iCs/>
          <w:sz w:val="28"/>
          <w:szCs w:val="28"/>
          <w:lang w:eastAsia="en-US"/>
        </w:rPr>
        <w:t>Holistic Management, Pillars of Competence in Management</w:t>
      </w:r>
      <w:r w:rsidR="00600DAA" w:rsidRPr="00313D1E">
        <w:rPr>
          <w:i/>
          <w:iCs/>
          <w:sz w:val="28"/>
          <w:szCs w:val="28"/>
          <w:lang w:eastAsia="en-US"/>
        </w:rPr>
        <w:t>”</w:t>
      </w:r>
      <w:r w:rsidRPr="00313D1E">
        <w:rPr>
          <w:sz w:val="28"/>
          <w:szCs w:val="28"/>
          <w:lang w:eastAsia="en-US"/>
        </w:rPr>
        <w:t>.</w:t>
      </w:r>
      <w:bookmarkEnd w:id="1706"/>
      <w:r w:rsidRPr="00313D1E">
        <w:rPr>
          <w:sz w:val="28"/>
          <w:szCs w:val="28"/>
          <w:lang w:eastAsia="en-US"/>
        </w:rPr>
        <w:t xml:space="preserve"> </w:t>
      </w:r>
      <w:bookmarkStart w:id="1707" w:name="_GingerSentBM_1062_0"/>
      <w:r w:rsidRPr="00313D1E">
        <w:rPr>
          <w:sz w:val="28"/>
          <w:szCs w:val="28"/>
          <w:lang w:eastAsia="en-US"/>
        </w:rPr>
        <w:t xml:space="preserve">In this research author has used two </w:t>
      </w:r>
      <w:r w:rsidR="00347568" w:rsidRPr="00313D1E">
        <w:rPr>
          <w:sz w:val="28"/>
          <w:szCs w:val="28"/>
          <w:lang w:eastAsia="en-US"/>
        </w:rPr>
        <w:t>criterions</w:t>
      </w:r>
      <w:r w:rsidRPr="00313D1E">
        <w:rPr>
          <w:sz w:val="28"/>
          <w:szCs w:val="28"/>
          <w:lang w:eastAsia="en-US"/>
        </w:rPr>
        <w:t xml:space="preserve"> in the framework to test levels of competence of the successors: </w:t>
      </w:r>
      <w:r w:rsidR="008B4B55">
        <w:rPr>
          <w:sz w:val="28"/>
          <w:szCs w:val="28"/>
          <w:lang w:eastAsia="en-US"/>
        </w:rPr>
        <w:t>“</w:t>
      </w:r>
      <w:r w:rsidRPr="00313D1E">
        <w:rPr>
          <w:sz w:val="28"/>
          <w:szCs w:val="28"/>
          <w:lang w:eastAsia="en-US"/>
        </w:rPr>
        <w:t>professional ability</w:t>
      </w:r>
      <w:r w:rsidR="008B4B55">
        <w:rPr>
          <w:sz w:val="28"/>
          <w:szCs w:val="28"/>
          <w:lang w:eastAsia="en-US"/>
        </w:rPr>
        <w:t>”</w:t>
      </w:r>
      <w:r w:rsidRPr="00313D1E">
        <w:rPr>
          <w:sz w:val="28"/>
          <w:szCs w:val="28"/>
          <w:lang w:eastAsia="en-US"/>
        </w:rPr>
        <w:t xml:space="preserve">, and </w:t>
      </w:r>
      <w:r w:rsidR="008B4B55">
        <w:rPr>
          <w:sz w:val="28"/>
          <w:szCs w:val="28"/>
          <w:lang w:eastAsia="en-US"/>
        </w:rPr>
        <w:t>“</w:t>
      </w:r>
      <w:r w:rsidRPr="00313D1E">
        <w:rPr>
          <w:sz w:val="28"/>
          <w:szCs w:val="28"/>
          <w:lang w:eastAsia="en-US"/>
        </w:rPr>
        <w:t>practical skills</w:t>
      </w:r>
      <w:r w:rsidR="008B4B55">
        <w:rPr>
          <w:sz w:val="28"/>
          <w:szCs w:val="28"/>
          <w:lang w:eastAsia="en-US"/>
        </w:rPr>
        <w:t>”</w:t>
      </w:r>
      <w:r w:rsidRPr="00313D1E">
        <w:rPr>
          <w:sz w:val="28"/>
          <w:szCs w:val="28"/>
          <w:lang w:eastAsia="en-US"/>
        </w:rPr>
        <w:t>.</w:t>
      </w:r>
      <w:bookmarkEnd w:id="1707"/>
      <w:r w:rsidR="00676C17" w:rsidRPr="00313D1E">
        <w:rPr>
          <w:sz w:val="28"/>
          <w:szCs w:val="28"/>
          <w:lang w:eastAsia="en-US"/>
        </w:rPr>
        <w:t xml:space="preserve"> </w:t>
      </w:r>
      <w:bookmarkStart w:id="1708" w:name="_GingerSentBM_1063_0"/>
      <w:r w:rsidR="00676C17" w:rsidRPr="00313D1E">
        <w:rPr>
          <w:sz w:val="28"/>
          <w:szCs w:val="28"/>
          <w:lang w:eastAsia="en-US"/>
        </w:rPr>
        <w:t>Under this background, competence of the successor defined as “</w:t>
      </w:r>
      <w:r w:rsidR="00676C17" w:rsidRPr="00313D1E">
        <w:rPr>
          <w:i/>
          <w:iCs/>
          <w:sz w:val="28"/>
          <w:szCs w:val="28"/>
          <w:lang w:eastAsia="en-US"/>
        </w:rPr>
        <w:t xml:space="preserve">capacity to discharge the position successfully” (Porvaznik and </w:t>
      </w:r>
      <w:r w:rsidR="0068538E" w:rsidRPr="00313D1E">
        <w:rPr>
          <w:i/>
          <w:iCs/>
          <w:sz w:val="28"/>
          <w:szCs w:val="28"/>
          <w:lang w:eastAsia="en-US"/>
        </w:rPr>
        <w:t>Coll, 2008</w:t>
      </w:r>
      <w:r w:rsidR="00676C17" w:rsidRPr="00313D1E">
        <w:rPr>
          <w:i/>
          <w:iCs/>
          <w:sz w:val="28"/>
          <w:szCs w:val="28"/>
          <w:lang w:eastAsia="en-US"/>
        </w:rPr>
        <w:t>)</w:t>
      </w:r>
      <w:bookmarkEnd w:id="1708"/>
    </w:p>
    <w:p w:rsidR="001D68D5" w:rsidRPr="00313D1E" w:rsidRDefault="0009395B" w:rsidP="00552C4F">
      <w:pPr>
        <w:spacing w:after="200"/>
        <w:ind w:firstLine="284"/>
        <w:rPr>
          <w:b/>
          <w:bCs/>
          <w:sz w:val="28"/>
          <w:szCs w:val="28"/>
        </w:rPr>
      </w:pPr>
      <w:bookmarkStart w:id="1709" w:name="_GingerSentBM_1064_0"/>
      <w:r w:rsidRPr="00313D1E">
        <w:rPr>
          <w:b/>
          <w:bCs/>
          <w:sz w:val="28"/>
          <w:szCs w:val="28"/>
        </w:rPr>
        <w:t xml:space="preserve">Pre-training </w:t>
      </w:r>
      <w:r w:rsidR="001D68D5" w:rsidRPr="00313D1E">
        <w:rPr>
          <w:b/>
          <w:bCs/>
          <w:sz w:val="28"/>
          <w:szCs w:val="28"/>
        </w:rPr>
        <w:t>and experience</w:t>
      </w:r>
      <w:bookmarkEnd w:id="1709"/>
    </w:p>
    <w:p w:rsidR="001D68D5" w:rsidRPr="00313D1E" w:rsidRDefault="001D68D5" w:rsidP="003E250B">
      <w:pPr>
        <w:ind w:right="0" w:firstLine="284"/>
        <w:jc w:val="both"/>
        <w:rPr>
          <w:sz w:val="28"/>
          <w:szCs w:val="28"/>
        </w:rPr>
      </w:pPr>
      <w:bookmarkStart w:id="1710" w:name="_GingerSentBM_1065_0"/>
      <w:r w:rsidRPr="00313D1E">
        <w:rPr>
          <w:sz w:val="28"/>
          <w:szCs w:val="28"/>
          <w:lang w:eastAsia="en-US"/>
        </w:rPr>
        <w:t>The training the successor receives, either internally or externally, might have positive influences on a successful BSP.</w:t>
      </w:r>
      <w:bookmarkEnd w:id="1710"/>
      <w:r w:rsidRPr="00313D1E">
        <w:rPr>
          <w:sz w:val="28"/>
          <w:szCs w:val="28"/>
          <w:lang w:eastAsia="en-US"/>
        </w:rPr>
        <w:t xml:space="preserve"> </w:t>
      </w:r>
      <w:bookmarkStart w:id="1711" w:name="_GingerSentBM_1066_0"/>
      <w:r w:rsidRPr="00313D1E">
        <w:rPr>
          <w:sz w:val="28"/>
          <w:szCs w:val="28"/>
          <w:lang w:eastAsia="en-US"/>
        </w:rPr>
        <w:t>Ward (1987) discovers that the successor's development for the leadership role is one of the most important factors for survival after BSP.</w:t>
      </w:r>
      <w:bookmarkEnd w:id="1711"/>
      <w:r w:rsidRPr="00313D1E">
        <w:rPr>
          <w:sz w:val="28"/>
          <w:szCs w:val="28"/>
          <w:lang w:eastAsia="en-US"/>
        </w:rPr>
        <w:t xml:space="preserve"> </w:t>
      </w:r>
      <w:bookmarkStart w:id="1712" w:name="_GingerSentBM_1067_0"/>
      <w:r w:rsidRPr="00313D1E">
        <w:rPr>
          <w:sz w:val="28"/>
          <w:szCs w:val="28"/>
          <w:lang w:eastAsia="en-US"/>
        </w:rPr>
        <w:t>Internal business training brings early exposure to the organization, opportunities to become familiar with the internal settings and opportunities to work with the existing managers and workforce, and to develop capabilities need by the firm (Ward, 1987).</w:t>
      </w:r>
      <w:bookmarkEnd w:id="1712"/>
      <w:r w:rsidRPr="00313D1E">
        <w:rPr>
          <w:sz w:val="28"/>
          <w:szCs w:val="28"/>
          <w:lang w:eastAsia="en-US"/>
        </w:rPr>
        <w:t xml:space="preserve"> </w:t>
      </w:r>
      <w:bookmarkStart w:id="1713" w:name="_GingerSentBM_1068_0"/>
      <w:r w:rsidRPr="00313D1E">
        <w:rPr>
          <w:sz w:val="28"/>
          <w:szCs w:val="28"/>
          <w:lang w:eastAsia="en-US"/>
        </w:rPr>
        <w:t>Simultaneously, if they have external experience, this will help successors work with self-confidence (Dyer, 1986).</w:t>
      </w:r>
      <w:bookmarkEnd w:id="1713"/>
      <w:r w:rsidRPr="00313D1E">
        <w:rPr>
          <w:sz w:val="28"/>
          <w:szCs w:val="28"/>
          <w:lang w:eastAsia="en-US"/>
        </w:rPr>
        <w:t xml:space="preserve"> </w:t>
      </w:r>
      <w:bookmarkStart w:id="1714" w:name="_GingerSentBM_1069_0"/>
      <w:r w:rsidRPr="00313D1E">
        <w:rPr>
          <w:sz w:val="28"/>
          <w:szCs w:val="28"/>
          <w:lang w:eastAsia="en-US"/>
        </w:rPr>
        <w:t>Not only training, but pre-development planning is also needed at this point.</w:t>
      </w:r>
      <w:bookmarkEnd w:id="1714"/>
      <w:r w:rsidRPr="00313D1E">
        <w:rPr>
          <w:sz w:val="28"/>
          <w:szCs w:val="28"/>
          <w:lang w:eastAsia="en-US"/>
        </w:rPr>
        <w:t xml:space="preserve"> </w:t>
      </w:r>
      <w:bookmarkStart w:id="1715" w:name="_GingerSentBM_1070_0"/>
      <w:r w:rsidR="00395EEB" w:rsidRPr="00313D1E">
        <w:rPr>
          <w:sz w:val="28"/>
          <w:szCs w:val="28"/>
          <w:lang w:eastAsia="en-US"/>
        </w:rPr>
        <w:t xml:space="preserve">This study defines </w:t>
      </w:r>
      <w:r w:rsidR="008D7F9C" w:rsidRPr="00313D1E">
        <w:rPr>
          <w:sz w:val="28"/>
          <w:szCs w:val="28"/>
          <w:lang w:eastAsia="en-US"/>
        </w:rPr>
        <w:t>the level</w:t>
      </w:r>
      <w:r w:rsidR="00395EEB" w:rsidRPr="00313D1E">
        <w:rPr>
          <w:sz w:val="28"/>
          <w:szCs w:val="28"/>
          <w:lang w:eastAsia="en-US"/>
        </w:rPr>
        <w:t xml:space="preserve"> of </w:t>
      </w:r>
      <w:r w:rsidR="0009395B" w:rsidRPr="00313D1E">
        <w:rPr>
          <w:sz w:val="28"/>
          <w:szCs w:val="28"/>
          <w:lang w:eastAsia="en-US"/>
        </w:rPr>
        <w:t xml:space="preserve">pre-training </w:t>
      </w:r>
      <w:r w:rsidR="00395EEB" w:rsidRPr="00313D1E">
        <w:rPr>
          <w:sz w:val="28"/>
          <w:szCs w:val="28"/>
          <w:lang w:eastAsia="en-US"/>
        </w:rPr>
        <w:t xml:space="preserve">and experience as the </w:t>
      </w:r>
      <w:r w:rsidR="0063391B" w:rsidRPr="00313D1E">
        <w:rPr>
          <w:sz w:val="28"/>
          <w:szCs w:val="28"/>
          <w:lang w:eastAsia="en-US"/>
        </w:rPr>
        <w:t>“</w:t>
      </w:r>
      <w:r w:rsidR="00012BB8" w:rsidRPr="00313D1E">
        <w:rPr>
          <w:i/>
          <w:iCs/>
          <w:sz w:val="28"/>
          <w:szCs w:val="28"/>
        </w:rPr>
        <w:t>h</w:t>
      </w:r>
      <w:r w:rsidR="0063391B" w:rsidRPr="00313D1E">
        <w:rPr>
          <w:i/>
          <w:iCs/>
          <w:sz w:val="28"/>
          <w:szCs w:val="28"/>
        </w:rPr>
        <w:t xml:space="preserve">ow much respect the successor gains from </w:t>
      </w:r>
      <w:r w:rsidR="008A0734" w:rsidRPr="00313D1E">
        <w:rPr>
          <w:i/>
          <w:iCs/>
          <w:sz w:val="28"/>
          <w:szCs w:val="28"/>
        </w:rPr>
        <w:t>the subordinates due</w:t>
      </w:r>
      <w:r w:rsidR="0063391B" w:rsidRPr="00313D1E">
        <w:rPr>
          <w:i/>
          <w:iCs/>
          <w:sz w:val="28"/>
          <w:szCs w:val="28"/>
        </w:rPr>
        <w:t xml:space="preserve"> to knowledge and familiarity with their position within a short period of time</w:t>
      </w:r>
      <w:r w:rsidR="0063391B" w:rsidRPr="00313D1E">
        <w:rPr>
          <w:sz w:val="28"/>
          <w:szCs w:val="28"/>
        </w:rPr>
        <w:t>”</w:t>
      </w:r>
      <w:r w:rsidR="0063391B" w:rsidRPr="00313D1E">
        <w:rPr>
          <w:sz w:val="28"/>
          <w:szCs w:val="28"/>
          <w:lang w:eastAsia="en-US"/>
        </w:rPr>
        <w:t xml:space="preserve"> </w:t>
      </w:r>
      <w:r w:rsidRPr="00313D1E">
        <w:rPr>
          <w:sz w:val="28"/>
          <w:szCs w:val="28"/>
          <w:lang w:eastAsia="en-US"/>
        </w:rPr>
        <w:t xml:space="preserve">Here, in this study, was measured </w:t>
      </w:r>
      <w:r w:rsidR="00E44937" w:rsidRPr="00313D1E">
        <w:rPr>
          <w:sz w:val="28"/>
          <w:szCs w:val="28"/>
          <w:lang w:eastAsia="en-US"/>
        </w:rPr>
        <w:t xml:space="preserve">this factor </w:t>
      </w:r>
      <w:r w:rsidRPr="00313D1E">
        <w:rPr>
          <w:sz w:val="28"/>
          <w:szCs w:val="28"/>
          <w:lang w:eastAsia="en-US"/>
        </w:rPr>
        <w:t>from four perspectives: “gained academic qualifications</w:t>
      </w:r>
      <w:r w:rsidR="008B4B55">
        <w:rPr>
          <w:sz w:val="28"/>
          <w:szCs w:val="28"/>
          <w:lang w:eastAsia="en-US"/>
        </w:rPr>
        <w:t>”</w:t>
      </w:r>
      <w:r w:rsidRPr="00313D1E">
        <w:rPr>
          <w:sz w:val="28"/>
          <w:szCs w:val="28"/>
          <w:lang w:eastAsia="en-US"/>
        </w:rPr>
        <w:t xml:space="preserve">; </w:t>
      </w:r>
      <w:r w:rsidR="008B4B55">
        <w:rPr>
          <w:sz w:val="28"/>
          <w:szCs w:val="28"/>
          <w:lang w:eastAsia="en-US"/>
        </w:rPr>
        <w:t>“</w:t>
      </w:r>
      <w:r w:rsidRPr="00313D1E">
        <w:rPr>
          <w:sz w:val="28"/>
          <w:szCs w:val="28"/>
          <w:lang w:eastAsia="en-US"/>
        </w:rPr>
        <w:t>improved practical skills</w:t>
      </w:r>
      <w:r w:rsidR="008B4B55">
        <w:rPr>
          <w:sz w:val="28"/>
          <w:szCs w:val="28"/>
          <w:lang w:eastAsia="en-US"/>
        </w:rPr>
        <w:t>”</w:t>
      </w:r>
      <w:r w:rsidRPr="00313D1E">
        <w:rPr>
          <w:sz w:val="28"/>
          <w:szCs w:val="28"/>
          <w:lang w:eastAsia="en-US"/>
        </w:rPr>
        <w:t xml:space="preserve">; </w:t>
      </w:r>
      <w:r w:rsidR="008B4B55">
        <w:rPr>
          <w:sz w:val="28"/>
          <w:szCs w:val="28"/>
          <w:lang w:eastAsia="en-US"/>
        </w:rPr>
        <w:t>“</w:t>
      </w:r>
      <w:r w:rsidRPr="00313D1E">
        <w:rPr>
          <w:sz w:val="28"/>
          <w:szCs w:val="28"/>
          <w:lang w:eastAsia="en-US"/>
        </w:rPr>
        <w:t>internal experience</w:t>
      </w:r>
      <w:r w:rsidR="008B4B55">
        <w:rPr>
          <w:sz w:val="28"/>
          <w:szCs w:val="28"/>
          <w:lang w:eastAsia="en-US"/>
        </w:rPr>
        <w:t>”</w:t>
      </w:r>
      <w:r w:rsidRPr="00313D1E">
        <w:rPr>
          <w:sz w:val="28"/>
          <w:szCs w:val="28"/>
          <w:lang w:eastAsia="en-US"/>
        </w:rPr>
        <w:t xml:space="preserve">, and </w:t>
      </w:r>
      <w:r w:rsidR="008B4B55">
        <w:rPr>
          <w:sz w:val="28"/>
          <w:szCs w:val="28"/>
          <w:lang w:eastAsia="en-US"/>
        </w:rPr>
        <w:t>“</w:t>
      </w:r>
      <w:r w:rsidRPr="00313D1E">
        <w:rPr>
          <w:sz w:val="28"/>
          <w:szCs w:val="28"/>
          <w:lang w:eastAsia="en-US"/>
        </w:rPr>
        <w:t xml:space="preserve">external experience.” </w:t>
      </w:r>
      <w:bookmarkEnd w:id="1715"/>
    </w:p>
    <w:p w:rsidR="001D68D5" w:rsidRPr="00313D1E" w:rsidRDefault="001D68D5" w:rsidP="0074529E">
      <w:pPr>
        <w:pStyle w:val="Nadpis4"/>
      </w:pPr>
      <w:bookmarkStart w:id="1716" w:name="_GingerSentBM_1071_0"/>
      <w:r w:rsidRPr="00313D1E">
        <w:t>The incumbent (factors influencing the propensity of the incumbent to step aside)</w:t>
      </w:r>
      <w:bookmarkEnd w:id="1716"/>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717" w:name="_GingerSentBM_1072_0"/>
      <w:r w:rsidRPr="00313D1E">
        <w:rPr>
          <w:sz w:val="28"/>
          <w:szCs w:val="28"/>
          <w:lang w:eastAsia="en-US"/>
        </w:rPr>
        <w:t xml:space="preserve">To measure the level of influence coming from the incumbent on a successful BSP, three factors were measured: the “incumbent’s interest step aside from the </w:t>
      </w:r>
      <w:r w:rsidRPr="00313D1E">
        <w:rPr>
          <w:sz w:val="28"/>
          <w:szCs w:val="28"/>
          <w:lang w:eastAsia="en-US"/>
        </w:rPr>
        <w:lastRenderedPageBreak/>
        <w:t>position, the relationship between the incumbent and the successor and outside interests of the successor.”</w:t>
      </w:r>
      <w:bookmarkEnd w:id="1717"/>
    </w:p>
    <w:p w:rsidR="001D68D5" w:rsidRPr="00313D1E" w:rsidRDefault="001D68D5" w:rsidP="00552C4F">
      <w:pPr>
        <w:spacing w:after="200"/>
        <w:ind w:firstLine="284"/>
        <w:rPr>
          <w:b/>
          <w:bCs/>
          <w:sz w:val="28"/>
          <w:szCs w:val="28"/>
        </w:rPr>
      </w:pPr>
      <w:bookmarkStart w:id="1718" w:name="_GingerSentBM_1073_0"/>
      <w:r w:rsidRPr="00313D1E">
        <w:rPr>
          <w:b/>
          <w:bCs/>
          <w:sz w:val="28"/>
          <w:szCs w:val="28"/>
        </w:rPr>
        <w:t xml:space="preserve">The incumbent’s interest </w:t>
      </w:r>
      <w:r w:rsidR="008A0734" w:rsidRPr="00313D1E">
        <w:rPr>
          <w:b/>
          <w:bCs/>
          <w:sz w:val="28"/>
          <w:szCs w:val="28"/>
        </w:rPr>
        <w:t xml:space="preserve">to </w:t>
      </w:r>
      <w:r w:rsidRPr="00313D1E">
        <w:rPr>
          <w:b/>
          <w:bCs/>
          <w:sz w:val="28"/>
          <w:szCs w:val="28"/>
        </w:rPr>
        <w:t>let go</w:t>
      </w:r>
      <w:bookmarkEnd w:id="1718"/>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719" w:name="_GingerSentBM_1074_0"/>
      <w:r w:rsidRPr="00313D1E">
        <w:rPr>
          <w:sz w:val="28"/>
          <w:szCs w:val="28"/>
          <w:lang w:eastAsia="en-US"/>
        </w:rPr>
        <w:t>Through reviewing past literature, Sharma et al.</w:t>
      </w:r>
      <w:bookmarkEnd w:id="1719"/>
      <w:r w:rsidRPr="00313D1E">
        <w:rPr>
          <w:sz w:val="28"/>
          <w:szCs w:val="28"/>
          <w:lang w:eastAsia="en-US"/>
        </w:rPr>
        <w:t xml:space="preserve"> </w:t>
      </w:r>
      <w:bookmarkStart w:id="1720" w:name="_GingerSentBM_1075_0"/>
      <w:r w:rsidRPr="00313D1E">
        <w:rPr>
          <w:sz w:val="28"/>
          <w:szCs w:val="28"/>
          <w:lang w:eastAsia="en-US"/>
        </w:rPr>
        <w:t>(2001); Davis (1982) and Handler (1989</w:t>
      </w:r>
      <w:r w:rsidR="008C1527" w:rsidRPr="00313D1E">
        <w:rPr>
          <w:sz w:val="28"/>
          <w:szCs w:val="28"/>
          <w:lang w:eastAsia="en-US"/>
        </w:rPr>
        <w:t>a</w:t>
      </w:r>
      <w:r w:rsidRPr="00313D1E">
        <w:rPr>
          <w:sz w:val="28"/>
          <w:szCs w:val="28"/>
          <w:lang w:eastAsia="en-US"/>
        </w:rPr>
        <w:t xml:space="preserve">) all disclosed that the “business owner’s inability of letting go is the most cited obstacle to effective succession.” If the </w:t>
      </w:r>
      <w:r w:rsidR="00047C59" w:rsidRPr="00313D1E">
        <w:rPr>
          <w:sz w:val="28"/>
          <w:szCs w:val="28"/>
          <w:lang w:eastAsia="en-US"/>
        </w:rPr>
        <w:t>incumbent</w:t>
      </w:r>
      <w:r w:rsidRPr="00313D1E">
        <w:rPr>
          <w:sz w:val="28"/>
          <w:szCs w:val="28"/>
          <w:lang w:eastAsia="en-US"/>
        </w:rPr>
        <w:t xml:space="preserve"> is not happy to step aside, that badly affects the entire BSP (Dyck et al., 2002; Sharma et al., 2003</w:t>
      </w:r>
      <w:r w:rsidR="000A21F4" w:rsidRPr="00313D1E">
        <w:rPr>
          <w:sz w:val="28"/>
          <w:szCs w:val="28"/>
          <w:lang w:eastAsia="en-US"/>
        </w:rPr>
        <w:t>a</w:t>
      </w:r>
      <w:r w:rsidRPr="00313D1E">
        <w:rPr>
          <w:sz w:val="28"/>
          <w:szCs w:val="28"/>
          <w:lang w:eastAsia="en-US"/>
        </w:rPr>
        <w:t>; Dascher and Jens, 1999; and Sharma et al., 2001).</w:t>
      </w:r>
      <w:bookmarkEnd w:id="1720"/>
      <w:r w:rsidRPr="00313D1E">
        <w:rPr>
          <w:sz w:val="28"/>
          <w:szCs w:val="28"/>
          <w:lang w:eastAsia="en-US"/>
        </w:rPr>
        <w:t xml:space="preserve"> </w:t>
      </w:r>
      <w:bookmarkStart w:id="1721" w:name="_GingerSentBM_1076_0"/>
      <w:r w:rsidRPr="00313D1E">
        <w:rPr>
          <w:sz w:val="28"/>
          <w:szCs w:val="28"/>
          <w:lang w:eastAsia="en-US"/>
        </w:rPr>
        <w:t xml:space="preserve">According to Sharma (2001) “incumbent’s tendency to go out highly depends on the </w:t>
      </w:r>
      <w:r w:rsidR="008A77A3" w:rsidRPr="00313D1E">
        <w:rPr>
          <w:sz w:val="28"/>
          <w:szCs w:val="28"/>
          <w:lang w:eastAsia="en-US"/>
        </w:rPr>
        <w:t>initial satisfaction with the business succession process</w:t>
      </w:r>
      <w:r w:rsidR="00292894" w:rsidRPr="00313D1E">
        <w:rPr>
          <w:sz w:val="28"/>
          <w:szCs w:val="28"/>
          <w:lang w:eastAsia="en-US"/>
        </w:rPr>
        <w:t>,</w:t>
      </w:r>
      <w:r w:rsidRPr="00313D1E">
        <w:rPr>
          <w:sz w:val="28"/>
          <w:szCs w:val="28"/>
          <w:lang w:eastAsia="en-US"/>
        </w:rPr>
        <w:t xml:space="preserve"> the level of relationship with the successor, and his confidence about his future protection.” If he does not have much propensity to step aside, it appears as though they are against the successor’s freedom to make decisions and strategic implementations.</w:t>
      </w:r>
      <w:bookmarkEnd w:id="1721"/>
      <w:r w:rsidRPr="00313D1E">
        <w:rPr>
          <w:sz w:val="28"/>
          <w:szCs w:val="28"/>
          <w:lang w:eastAsia="en-US"/>
        </w:rPr>
        <w:t xml:space="preserve"> </w:t>
      </w:r>
      <w:bookmarkStart w:id="1722" w:name="_GingerSentBM_1077_0"/>
      <w:r w:rsidRPr="00313D1E">
        <w:rPr>
          <w:sz w:val="28"/>
          <w:szCs w:val="28"/>
          <w:lang w:eastAsia="en-US"/>
        </w:rPr>
        <w:t>Therefore, “leave him go to attend to his interest” can be identified as one influential factor of a successful BSP.</w:t>
      </w:r>
      <w:bookmarkEnd w:id="1722"/>
      <w:r w:rsidRPr="00313D1E">
        <w:rPr>
          <w:sz w:val="28"/>
          <w:szCs w:val="28"/>
          <w:lang w:eastAsia="en-US"/>
        </w:rPr>
        <w:t xml:space="preserve"> </w:t>
      </w:r>
      <w:bookmarkStart w:id="1723" w:name="_GingerSentBM_1078_0"/>
      <w:r w:rsidR="00292894" w:rsidRPr="00313D1E">
        <w:rPr>
          <w:sz w:val="28"/>
          <w:szCs w:val="28"/>
          <w:lang w:eastAsia="en-US"/>
        </w:rPr>
        <w:t xml:space="preserve">This study defines </w:t>
      </w:r>
      <w:r w:rsidR="006344B4" w:rsidRPr="00313D1E">
        <w:rPr>
          <w:sz w:val="28"/>
          <w:szCs w:val="28"/>
          <w:lang w:eastAsia="en-US"/>
        </w:rPr>
        <w:t>incumbent’s</w:t>
      </w:r>
      <w:r w:rsidR="00292894" w:rsidRPr="00313D1E">
        <w:rPr>
          <w:sz w:val="28"/>
          <w:szCs w:val="28"/>
          <w:lang w:eastAsia="en-US"/>
        </w:rPr>
        <w:t xml:space="preserve"> </w:t>
      </w:r>
      <w:r w:rsidR="006344B4" w:rsidRPr="00313D1E">
        <w:rPr>
          <w:sz w:val="28"/>
          <w:szCs w:val="28"/>
          <w:lang w:eastAsia="en-US"/>
        </w:rPr>
        <w:t xml:space="preserve">interest to let go </w:t>
      </w:r>
      <w:r w:rsidR="00292894" w:rsidRPr="00313D1E">
        <w:rPr>
          <w:sz w:val="28"/>
          <w:szCs w:val="28"/>
          <w:lang w:eastAsia="en-US"/>
        </w:rPr>
        <w:t>as “</w:t>
      </w:r>
      <w:r w:rsidR="000B2EEA" w:rsidRPr="00313D1E">
        <w:rPr>
          <w:i/>
          <w:iCs/>
          <w:sz w:val="28"/>
          <w:szCs w:val="28"/>
        </w:rPr>
        <w:t>t</w:t>
      </w:r>
      <w:r w:rsidR="00292894" w:rsidRPr="00313D1E">
        <w:rPr>
          <w:i/>
          <w:iCs/>
          <w:sz w:val="28"/>
          <w:szCs w:val="28"/>
        </w:rPr>
        <w:t xml:space="preserve">he incumbent’s confidence level on how the FOB will survive without his personal involvement, and their willingness to forsake </w:t>
      </w:r>
      <w:r w:rsidR="008A0734" w:rsidRPr="00313D1E">
        <w:rPr>
          <w:i/>
          <w:iCs/>
          <w:sz w:val="28"/>
          <w:szCs w:val="28"/>
        </w:rPr>
        <w:t>the benefits</w:t>
      </w:r>
      <w:r w:rsidR="00292894" w:rsidRPr="00313D1E">
        <w:rPr>
          <w:i/>
          <w:iCs/>
          <w:sz w:val="28"/>
          <w:szCs w:val="28"/>
        </w:rPr>
        <w:t xml:space="preserve"> generated by leaving the management position</w:t>
      </w:r>
      <w:r w:rsidR="00292894" w:rsidRPr="00313D1E">
        <w:rPr>
          <w:sz w:val="28"/>
          <w:szCs w:val="28"/>
        </w:rPr>
        <w:t>.</w:t>
      </w:r>
      <w:r w:rsidR="00292894" w:rsidRPr="00313D1E">
        <w:rPr>
          <w:sz w:val="28"/>
          <w:szCs w:val="28"/>
          <w:lang w:eastAsia="en-US"/>
        </w:rPr>
        <w:t xml:space="preserve">”  </w:t>
      </w:r>
      <w:r w:rsidRPr="00313D1E">
        <w:rPr>
          <w:sz w:val="28"/>
          <w:szCs w:val="28"/>
          <w:lang w:eastAsia="en-US"/>
        </w:rPr>
        <w:t xml:space="preserve">This study </w:t>
      </w:r>
      <w:r w:rsidR="008D7F9C" w:rsidRPr="00313D1E">
        <w:rPr>
          <w:sz w:val="28"/>
          <w:szCs w:val="28"/>
          <w:lang w:eastAsia="en-US"/>
        </w:rPr>
        <w:t>measured</w:t>
      </w:r>
      <w:r w:rsidRPr="00313D1E">
        <w:rPr>
          <w:sz w:val="28"/>
          <w:szCs w:val="28"/>
          <w:lang w:eastAsia="en-US"/>
        </w:rPr>
        <w:t xml:space="preserve"> the incumbent’s </w:t>
      </w:r>
      <w:r w:rsidR="006344B4" w:rsidRPr="00313D1E">
        <w:rPr>
          <w:sz w:val="28"/>
          <w:szCs w:val="28"/>
          <w:lang w:eastAsia="en-US"/>
        </w:rPr>
        <w:t xml:space="preserve">interest to let go </w:t>
      </w:r>
      <w:r w:rsidRPr="00313D1E">
        <w:rPr>
          <w:sz w:val="28"/>
          <w:szCs w:val="28"/>
          <w:lang w:eastAsia="en-US"/>
        </w:rPr>
        <w:t>from their position through four indicators: “preserving their controlling power in his hand during the succession process</w:t>
      </w:r>
      <w:r w:rsidR="006026BE">
        <w:rPr>
          <w:sz w:val="28"/>
          <w:szCs w:val="28"/>
          <w:lang w:eastAsia="en-US"/>
        </w:rPr>
        <w:t>”</w:t>
      </w:r>
      <w:r w:rsidRPr="00313D1E">
        <w:rPr>
          <w:sz w:val="28"/>
          <w:szCs w:val="28"/>
          <w:lang w:eastAsia="en-US"/>
        </w:rPr>
        <w:t xml:space="preserve">; </w:t>
      </w:r>
      <w:r w:rsidR="006026BE">
        <w:rPr>
          <w:sz w:val="28"/>
          <w:szCs w:val="28"/>
          <w:lang w:eastAsia="en-US"/>
        </w:rPr>
        <w:t>“</w:t>
      </w:r>
      <w:r w:rsidRPr="00313D1E">
        <w:rPr>
          <w:sz w:val="28"/>
          <w:szCs w:val="28"/>
          <w:lang w:eastAsia="en-US"/>
        </w:rPr>
        <w:t>the incumbent’s attitude towards company potentials to run without his presence</w:t>
      </w:r>
      <w:r w:rsidR="006026BE">
        <w:rPr>
          <w:sz w:val="28"/>
          <w:szCs w:val="28"/>
          <w:lang w:eastAsia="en-US"/>
        </w:rPr>
        <w:t>”</w:t>
      </w:r>
      <w:r w:rsidRPr="00313D1E">
        <w:rPr>
          <w:sz w:val="28"/>
          <w:szCs w:val="28"/>
          <w:lang w:eastAsia="en-US"/>
        </w:rPr>
        <w:t xml:space="preserve">; </w:t>
      </w:r>
      <w:r w:rsidR="006026BE">
        <w:rPr>
          <w:sz w:val="28"/>
          <w:szCs w:val="28"/>
          <w:lang w:eastAsia="en-US"/>
        </w:rPr>
        <w:t>“</w:t>
      </w:r>
      <w:r w:rsidRPr="00313D1E">
        <w:rPr>
          <w:sz w:val="28"/>
          <w:szCs w:val="28"/>
          <w:lang w:eastAsia="en-US"/>
        </w:rPr>
        <w:t>their degree of interest on the image they received from the company</w:t>
      </w:r>
      <w:r w:rsidR="006026BE">
        <w:rPr>
          <w:sz w:val="28"/>
          <w:szCs w:val="28"/>
          <w:lang w:eastAsia="en-US"/>
        </w:rPr>
        <w:t>”</w:t>
      </w:r>
      <w:r w:rsidRPr="00313D1E">
        <w:rPr>
          <w:sz w:val="28"/>
          <w:szCs w:val="28"/>
          <w:lang w:eastAsia="en-US"/>
        </w:rPr>
        <w:t xml:space="preserve">, and </w:t>
      </w:r>
      <w:r w:rsidR="006026BE">
        <w:rPr>
          <w:sz w:val="28"/>
          <w:szCs w:val="28"/>
          <w:lang w:eastAsia="en-US"/>
        </w:rPr>
        <w:t>“</w:t>
      </w:r>
      <w:r w:rsidRPr="00313D1E">
        <w:rPr>
          <w:sz w:val="28"/>
          <w:szCs w:val="28"/>
          <w:lang w:eastAsia="en-US"/>
        </w:rPr>
        <w:t>the level of interference to the business decision</w:t>
      </w:r>
      <w:r w:rsidR="00047C59" w:rsidRPr="00313D1E">
        <w:rPr>
          <w:sz w:val="28"/>
          <w:szCs w:val="28"/>
          <w:lang w:eastAsia="en-US"/>
        </w:rPr>
        <w:t>s</w:t>
      </w:r>
      <w:r w:rsidRPr="00313D1E">
        <w:rPr>
          <w:sz w:val="28"/>
          <w:szCs w:val="28"/>
          <w:lang w:eastAsia="en-US"/>
        </w:rPr>
        <w:t xml:space="preserve"> after BSP.”</w:t>
      </w:r>
      <w:bookmarkEnd w:id="1723"/>
    </w:p>
    <w:p w:rsidR="001D68D5" w:rsidRPr="00313D1E" w:rsidRDefault="001D68D5" w:rsidP="00FF3CD3">
      <w:pPr>
        <w:spacing w:after="200"/>
        <w:ind w:firstLine="284"/>
        <w:rPr>
          <w:b/>
          <w:bCs/>
          <w:sz w:val="28"/>
          <w:szCs w:val="28"/>
        </w:rPr>
      </w:pPr>
      <w:bookmarkStart w:id="1724" w:name="_GingerSentBM_1079_0"/>
      <w:r w:rsidRPr="00313D1E">
        <w:rPr>
          <w:b/>
          <w:bCs/>
          <w:sz w:val="28"/>
          <w:szCs w:val="28"/>
        </w:rPr>
        <w:t>The relationship between the incumbent and successor</w:t>
      </w:r>
      <w:bookmarkEnd w:id="1724"/>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725" w:name="_GingerSentBM_1080_0"/>
      <w:r w:rsidRPr="00313D1E">
        <w:rPr>
          <w:sz w:val="28"/>
          <w:szCs w:val="28"/>
          <w:lang w:eastAsia="en-US"/>
        </w:rPr>
        <w:t>The level of the relationship built up between successor and incumbent is another factor that affects the BSP.</w:t>
      </w:r>
      <w:bookmarkEnd w:id="1725"/>
      <w:r w:rsidRPr="00313D1E">
        <w:rPr>
          <w:sz w:val="28"/>
          <w:szCs w:val="28"/>
          <w:lang w:eastAsia="en-US"/>
        </w:rPr>
        <w:t xml:space="preserve"> </w:t>
      </w:r>
      <w:bookmarkStart w:id="1726" w:name="_GingerSentBM_1081_0"/>
      <w:r w:rsidR="00EA2A78" w:rsidRPr="00313D1E">
        <w:rPr>
          <w:sz w:val="28"/>
          <w:szCs w:val="28"/>
          <w:lang w:eastAsia="en-US"/>
        </w:rPr>
        <w:t>Family member</w:t>
      </w:r>
      <w:r w:rsidRPr="00313D1E">
        <w:rPr>
          <w:sz w:val="28"/>
          <w:szCs w:val="28"/>
          <w:lang w:eastAsia="en-US"/>
        </w:rPr>
        <w:t xml:space="preserve"> successors might have better opportunities to build up close relationships with other family members than non-relative successors.</w:t>
      </w:r>
      <w:bookmarkEnd w:id="1726"/>
      <w:r w:rsidRPr="00313D1E">
        <w:rPr>
          <w:sz w:val="28"/>
          <w:szCs w:val="28"/>
          <w:lang w:eastAsia="en-US"/>
        </w:rPr>
        <w:t xml:space="preserve"> </w:t>
      </w:r>
      <w:bookmarkStart w:id="1727" w:name="_GingerSentBM_1082_0"/>
      <w:r w:rsidRPr="00313D1E">
        <w:rPr>
          <w:sz w:val="28"/>
          <w:szCs w:val="28"/>
          <w:lang w:eastAsia="en-US"/>
        </w:rPr>
        <w:t>If they have a good relationship it might have a good influence on the overall succession process.</w:t>
      </w:r>
      <w:bookmarkEnd w:id="1727"/>
      <w:r w:rsidRPr="00313D1E">
        <w:rPr>
          <w:sz w:val="28"/>
          <w:szCs w:val="28"/>
          <w:lang w:eastAsia="en-US"/>
        </w:rPr>
        <w:t xml:space="preserve"> </w:t>
      </w:r>
      <w:bookmarkStart w:id="1728" w:name="_GingerSentBM_1083_0"/>
      <w:r w:rsidRPr="00313D1E">
        <w:rPr>
          <w:sz w:val="28"/>
          <w:szCs w:val="28"/>
          <w:lang w:eastAsia="en-US"/>
        </w:rPr>
        <w:t xml:space="preserve">If the incumbent has a </w:t>
      </w:r>
      <w:r w:rsidR="008D7F9C" w:rsidRPr="00313D1E">
        <w:rPr>
          <w:sz w:val="28"/>
          <w:szCs w:val="28"/>
          <w:lang w:eastAsia="en-US"/>
        </w:rPr>
        <w:t>greater</w:t>
      </w:r>
      <w:r w:rsidRPr="00313D1E">
        <w:rPr>
          <w:sz w:val="28"/>
          <w:szCs w:val="28"/>
          <w:lang w:eastAsia="en-US"/>
        </w:rPr>
        <w:t xml:space="preserve"> share of ownership of the company after the transition of the leadership to another (family member or </w:t>
      </w:r>
      <w:r w:rsidR="00410122" w:rsidRPr="00313D1E">
        <w:rPr>
          <w:sz w:val="28"/>
          <w:szCs w:val="28"/>
          <w:lang w:eastAsia="en-US"/>
        </w:rPr>
        <w:t xml:space="preserve">non-family </w:t>
      </w:r>
      <w:r w:rsidRPr="00313D1E">
        <w:rPr>
          <w:sz w:val="28"/>
          <w:szCs w:val="28"/>
          <w:lang w:eastAsia="en-US"/>
        </w:rPr>
        <w:t>manager), there is a great possibility to supervise the new successor very closely.</w:t>
      </w:r>
      <w:bookmarkEnd w:id="1728"/>
      <w:r w:rsidRPr="00313D1E">
        <w:rPr>
          <w:sz w:val="28"/>
          <w:szCs w:val="28"/>
          <w:lang w:eastAsia="en-US"/>
        </w:rPr>
        <w:t xml:space="preserve"> </w:t>
      </w:r>
      <w:bookmarkStart w:id="1729" w:name="_GingerSentBM_1084_0"/>
      <w:r w:rsidRPr="00313D1E">
        <w:rPr>
          <w:sz w:val="28"/>
          <w:szCs w:val="28"/>
          <w:lang w:eastAsia="en-US"/>
        </w:rPr>
        <w:t>That creates a principal-agent relationship between the incumbent and the successor.</w:t>
      </w:r>
      <w:bookmarkEnd w:id="1729"/>
      <w:r w:rsidR="00836E4B" w:rsidRPr="00313D1E">
        <w:rPr>
          <w:sz w:val="28"/>
          <w:szCs w:val="28"/>
        </w:rPr>
        <w:t xml:space="preserve"> </w:t>
      </w:r>
      <w:bookmarkStart w:id="1730" w:name="_GingerSentBM_1085_0"/>
      <w:r w:rsidR="00836E4B" w:rsidRPr="00313D1E">
        <w:rPr>
          <w:sz w:val="28"/>
          <w:szCs w:val="28"/>
        </w:rPr>
        <w:t xml:space="preserve">This study defines the </w:t>
      </w:r>
      <w:r w:rsidR="00742BCB" w:rsidRPr="00313D1E">
        <w:rPr>
          <w:sz w:val="28"/>
          <w:szCs w:val="28"/>
        </w:rPr>
        <w:t>r</w:t>
      </w:r>
      <w:r w:rsidR="00836E4B" w:rsidRPr="00313D1E">
        <w:rPr>
          <w:sz w:val="28"/>
          <w:szCs w:val="28"/>
        </w:rPr>
        <w:t>elationship between incumbent and successor as</w:t>
      </w:r>
      <w:r w:rsidR="00836E4B" w:rsidRPr="00313D1E">
        <w:rPr>
          <w:b/>
          <w:bCs/>
          <w:sz w:val="28"/>
          <w:szCs w:val="28"/>
        </w:rPr>
        <w:t xml:space="preserve"> </w:t>
      </w:r>
      <w:r w:rsidR="00742BCB" w:rsidRPr="00313D1E">
        <w:rPr>
          <w:i/>
          <w:iCs/>
          <w:sz w:val="28"/>
          <w:szCs w:val="28"/>
        </w:rPr>
        <w:t>“</w:t>
      </w:r>
      <w:r w:rsidR="00292894" w:rsidRPr="00313D1E">
        <w:rPr>
          <w:i/>
          <w:iCs/>
          <w:sz w:val="28"/>
          <w:szCs w:val="28"/>
        </w:rPr>
        <w:t>Confidence in the successor’s capability to guide the FOB into a profitable future</w:t>
      </w:r>
      <w:r w:rsidR="00742BCB" w:rsidRPr="00313D1E">
        <w:rPr>
          <w:i/>
          <w:iCs/>
          <w:sz w:val="28"/>
          <w:szCs w:val="28"/>
        </w:rPr>
        <w:t>.”</w:t>
      </w:r>
      <w:r w:rsidR="00742BCB" w:rsidRPr="00313D1E">
        <w:rPr>
          <w:sz w:val="28"/>
          <w:szCs w:val="28"/>
        </w:rPr>
        <w:t xml:space="preserve"> </w:t>
      </w:r>
      <w:r w:rsidR="00836E4B" w:rsidRPr="00313D1E">
        <w:rPr>
          <w:sz w:val="28"/>
          <w:szCs w:val="28"/>
        </w:rPr>
        <w:t xml:space="preserve"> </w:t>
      </w:r>
      <w:r w:rsidRPr="00313D1E">
        <w:rPr>
          <w:sz w:val="28"/>
          <w:szCs w:val="28"/>
          <w:lang w:eastAsia="en-US"/>
        </w:rPr>
        <w:t xml:space="preserve">This study </w:t>
      </w:r>
      <w:r w:rsidR="008D7F9C" w:rsidRPr="00313D1E">
        <w:rPr>
          <w:sz w:val="28"/>
          <w:szCs w:val="28"/>
          <w:lang w:eastAsia="en-US"/>
        </w:rPr>
        <w:t>measured</w:t>
      </w:r>
      <w:r w:rsidRPr="00313D1E">
        <w:rPr>
          <w:sz w:val="28"/>
          <w:szCs w:val="28"/>
          <w:lang w:eastAsia="en-US"/>
        </w:rPr>
        <w:t xml:space="preserve"> the relationship between the incumbent and successor by studying t</w:t>
      </w:r>
      <w:r w:rsidR="002B1780" w:rsidRPr="00313D1E">
        <w:rPr>
          <w:sz w:val="28"/>
          <w:szCs w:val="28"/>
          <w:lang w:eastAsia="en-US"/>
        </w:rPr>
        <w:t>wo</w:t>
      </w:r>
      <w:r w:rsidRPr="00313D1E">
        <w:rPr>
          <w:sz w:val="28"/>
          <w:szCs w:val="28"/>
          <w:lang w:eastAsia="en-US"/>
        </w:rPr>
        <w:t xml:space="preserve"> indicators: </w:t>
      </w:r>
      <w:r w:rsidR="006026BE">
        <w:rPr>
          <w:sz w:val="28"/>
          <w:szCs w:val="28"/>
          <w:lang w:eastAsia="en-US"/>
        </w:rPr>
        <w:t>“</w:t>
      </w:r>
      <w:r w:rsidRPr="00313D1E">
        <w:rPr>
          <w:sz w:val="28"/>
          <w:szCs w:val="28"/>
          <w:lang w:eastAsia="en-US"/>
        </w:rPr>
        <w:t xml:space="preserve">the incumbent’s willingness to share </w:t>
      </w:r>
      <w:r w:rsidR="002B1780" w:rsidRPr="00313D1E">
        <w:rPr>
          <w:sz w:val="28"/>
          <w:szCs w:val="28"/>
          <w:lang w:eastAsia="en-US"/>
        </w:rPr>
        <w:t xml:space="preserve">confidential </w:t>
      </w:r>
      <w:r w:rsidRPr="00313D1E">
        <w:rPr>
          <w:sz w:val="28"/>
          <w:szCs w:val="28"/>
          <w:lang w:eastAsia="en-US"/>
        </w:rPr>
        <w:t>information</w:t>
      </w:r>
      <w:r w:rsidR="006026BE">
        <w:rPr>
          <w:sz w:val="28"/>
          <w:szCs w:val="28"/>
          <w:lang w:eastAsia="en-US"/>
        </w:rPr>
        <w:t>”</w:t>
      </w:r>
      <w:r w:rsidRPr="00313D1E">
        <w:rPr>
          <w:sz w:val="28"/>
          <w:szCs w:val="28"/>
          <w:lang w:eastAsia="en-US"/>
        </w:rPr>
        <w:t xml:space="preserve">; and </w:t>
      </w:r>
      <w:r w:rsidR="006026BE">
        <w:rPr>
          <w:sz w:val="28"/>
          <w:szCs w:val="28"/>
          <w:lang w:eastAsia="en-US"/>
        </w:rPr>
        <w:t>“</w:t>
      </w:r>
      <w:r w:rsidRPr="00313D1E">
        <w:rPr>
          <w:sz w:val="28"/>
          <w:szCs w:val="28"/>
          <w:lang w:eastAsia="en-US"/>
        </w:rPr>
        <w:t>the recognition given by the incumbent to the successor.</w:t>
      </w:r>
      <w:bookmarkEnd w:id="1730"/>
      <w:r w:rsidR="006026BE">
        <w:rPr>
          <w:sz w:val="28"/>
          <w:szCs w:val="28"/>
          <w:lang w:eastAsia="en-US"/>
        </w:rPr>
        <w:t>”</w:t>
      </w:r>
    </w:p>
    <w:p w:rsidR="00A878D6" w:rsidRPr="00313D1E" w:rsidRDefault="00A878D6" w:rsidP="00552C4F">
      <w:pPr>
        <w:spacing w:after="200"/>
        <w:ind w:firstLine="284"/>
        <w:rPr>
          <w:b/>
          <w:bCs/>
          <w:sz w:val="28"/>
          <w:szCs w:val="28"/>
        </w:rPr>
      </w:pPr>
    </w:p>
    <w:p w:rsidR="001D68D5" w:rsidRPr="00313D1E" w:rsidRDefault="001D68D5" w:rsidP="00552C4F">
      <w:pPr>
        <w:spacing w:after="200"/>
        <w:ind w:firstLine="284"/>
        <w:rPr>
          <w:b/>
          <w:bCs/>
          <w:sz w:val="28"/>
          <w:szCs w:val="28"/>
        </w:rPr>
      </w:pPr>
      <w:bookmarkStart w:id="1731" w:name="_GingerSentBM_1086_0"/>
      <w:r w:rsidRPr="00313D1E">
        <w:rPr>
          <w:b/>
          <w:bCs/>
          <w:sz w:val="28"/>
          <w:szCs w:val="28"/>
        </w:rPr>
        <w:t xml:space="preserve">Outside interests of the incumbent </w:t>
      </w:r>
      <w:bookmarkEnd w:id="1731"/>
    </w:p>
    <w:p w:rsidR="0066137F" w:rsidRPr="00313D1E" w:rsidRDefault="001D68D5" w:rsidP="003E250B">
      <w:pPr>
        <w:autoSpaceDE w:val="0"/>
        <w:autoSpaceDN w:val="0"/>
        <w:adjustRightInd w:val="0"/>
        <w:spacing w:after="100" w:afterAutospacing="1"/>
        <w:ind w:right="0" w:firstLine="284"/>
        <w:jc w:val="both"/>
        <w:rPr>
          <w:sz w:val="28"/>
          <w:szCs w:val="28"/>
          <w:lang w:eastAsia="en-US"/>
        </w:rPr>
      </w:pPr>
      <w:bookmarkStart w:id="1732" w:name="_GingerSentBM_1087_0"/>
      <w:r w:rsidRPr="00313D1E">
        <w:rPr>
          <w:sz w:val="28"/>
          <w:szCs w:val="28"/>
        </w:rPr>
        <w:t xml:space="preserve">According to Sharma (2001), “the urgency of the incumbent to </w:t>
      </w:r>
      <w:r w:rsidR="00EA2A78" w:rsidRPr="00313D1E">
        <w:rPr>
          <w:sz w:val="28"/>
          <w:szCs w:val="28"/>
        </w:rPr>
        <w:t>begin</w:t>
      </w:r>
      <w:r w:rsidRPr="00313D1E">
        <w:rPr>
          <w:sz w:val="28"/>
          <w:szCs w:val="28"/>
        </w:rPr>
        <w:t xml:space="preserve"> succession will partially depend upon whether he or she has interests outside the business.” Therefore, if </w:t>
      </w:r>
      <w:r w:rsidRPr="00313D1E">
        <w:rPr>
          <w:sz w:val="28"/>
          <w:szCs w:val="28"/>
          <w:lang w:eastAsia="en-US"/>
        </w:rPr>
        <w:t>he</w:t>
      </w:r>
      <w:r w:rsidRPr="00313D1E">
        <w:rPr>
          <w:sz w:val="28"/>
          <w:szCs w:val="28"/>
        </w:rPr>
        <w:t xml:space="preserve"> or she has an interest in </w:t>
      </w:r>
      <w:r w:rsidR="008D7F9C" w:rsidRPr="00313D1E">
        <w:rPr>
          <w:sz w:val="28"/>
          <w:szCs w:val="28"/>
        </w:rPr>
        <w:t>stepping</w:t>
      </w:r>
      <w:r w:rsidRPr="00313D1E">
        <w:rPr>
          <w:sz w:val="28"/>
          <w:szCs w:val="28"/>
        </w:rPr>
        <w:t xml:space="preserve"> aside, authorized personnel should consider this a matter of fact situation and let him or her leave the position without letting him or her interrupt the BSP.</w:t>
      </w:r>
      <w:bookmarkEnd w:id="1732"/>
      <w:r w:rsidR="00742BCB" w:rsidRPr="00313D1E">
        <w:rPr>
          <w:sz w:val="28"/>
          <w:szCs w:val="28"/>
        </w:rPr>
        <w:t xml:space="preserve"> </w:t>
      </w:r>
      <w:bookmarkStart w:id="1733" w:name="_GingerSentBM_1088_0"/>
      <w:r w:rsidR="00742BCB" w:rsidRPr="00313D1E">
        <w:rPr>
          <w:sz w:val="28"/>
          <w:szCs w:val="28"/>
        </w:rPr>
        <w:t>This study defines outside interest of the incumbents as “</w:t>
      </w:r>
      <w:r w:rsidR="00A878D6" w:rsidRPr="00313D1E">
        <w:rPr>
          <w:i/>
          <w:iCs/>
          <w:sz w:val="28"/>
          <w:szCs w:val="28"/>
        </w:rPr>
        <w:t>t</w:t>
      </w:r>
      <w:r w:rsidR="00292894" w:rsidRPr="00313D1E">
        <w:rPr>
          <w:i/>
          <w:iCs/>
          <w:sz w:val="28"/>
          <w:szCs w:val="28"/>
        </w:rPr>
        <w:t>he level of benefits given to the incumbent after he steps-down from management and the outside activities that the incumbent is involved with at the time succession takes place.</w:t>
      </w:r>
      <w:r w:rsidR="00A93D3D" w:rsidRPr="00313D1E">
        <w:rPr>
          <w:sz w:val="28"/>
          <w:szCs w:val="28"/>
        </w:rPr>
        <w:t xml:space="preserve">”  </w:t>
      </w:r>
      <w:r w:rsidR="00E44937" w:rsidRPr="00313D1E">
        <w:rPr>
          <w:sz w:val="28"/>
          <w:szCs w:val="28"/>
        </w:rPr>
        <w:t>Therefore</w:t>
      </w:r>
      <w:r w:rsidR="0066137F" w:rsidRPr="00313D1E">
        <w:rPr>
          <w:sz w:val="28"/>
          <w:szCs w:val="28"/>
          <w:lang w:eastAsia="en-US"/>
        </w:rPr>
        <w:t xml:space="preserve">, in this study, was measured </w:t>
      </w:r>
      <w:r w:rsidR="00B93CFE" w:rsidRPr="00313D1E">
        <w:rPr>
          <w:sz w:val="28"/>
          <w:szCs w:val="28"/>
          <w:lang w:eastAsia="en-US"/>
        </w:rPr>
        <w:t xml:space="preserve">this factor </w:t>
      </w:r>
      <w:r w:rsidR="0066137F" w:rsidRPr="00313D1E">
        <w:rPr>
          <w:sz w:val="28"/>
          <w:szCs w:val="28"/>
          <w:lang w:eastAsia="en-US"/>
        </w:rPr>
        <w:t>from two perspectives: “</w:t>
      </w:r>
      <w:r w:rsidR="00742BCB" w:rsidRPr="00313D1E">
        <w:rPr>
          <w:sz w:val="28"/>
          <w:szCs w:val="28"/>
          <w:lang w:eastAsia="en-US"/>
        </w:rPr>
        <w:t xml:space="preserve">amount of </w:t>
      </w:r>
      <w:r w:rsidR="0066137F" w:rsidRPr="00313D1E">
        <w:rPr>
          <w:sz w:val="28"/>
          <w:szCs w:val="28"/>
          <w:lang w:eastAsia="en-US"/>
        </w:rPr>
        <w:t>outside activities”</w:t>
      </w:r>
      <w:r w:rsidR="00D92F91">
        <w:rPr>
          <w:sz w:val="28"/>
          <w:szCs w:val="28"/>
          <w:lang w:eastAsia="en-US"/>
        </w:rPr>
        <w:t xml:space="preserve"> and </w:t>
      </w:r>
      <w:r w:rsidR="00D92F91" w:rsidRPr="00313D1E">
        <w:rPr>
          <w:sz w:val="28"/>
          <w:szCs w:val="28"/>
          <w:lang w:eastAsia="en-US"/>
        </w:rPr>
        <w:t>“</w:t>
      </w:r>
      <w:r w:rsidR="0066137F" w:rsidRPr="00313D1E">
        <w:rPr>
          <w:sz w:val="28"/>
          <w:szCs w:val="28"/>
          <w:lang w:eastAsia="en-US"/>
        </w:rPr>
        <w:t xml:space="preserve">reorganization gained through outside activities” </w:t>
      </w:r>
      <w:bookmarkEnd w:id="1733"/>
    </w:p>
    <w:p w:rsidR="001D68D5" w:rsidRPr="00313D1E" w:rsidRDefault="001D68D5" w:rsidP="0074529E">
      <w:pPr>
        <w:pStyle w:val="Nadpis4"/>
      </w:pPr>
      <w:bookmarkStart w:id="1734" w:name="_GingerSentBM_1089_0"/>
      <w:r w:rsidRPr="00313D1E">
        <w:t xml:space="preserve">Family (factors influencing acceptance of the new role) </w:t>
      </w:r>
      <w:bookmarkEnd w:id="1734"/>
    </w:p>
    <w:p w:rsidR="001D68D5" w:rsidRPr="00313D1E" w:rsidRDefault="001D68D5" w:rsidP="003E250B">
      <w:pPr>
        <w:autoSpaceDE w:val="0"/>
        <w:autoSpaceDN w:val="0"/>
        <w:adjustRightInd w:val="0"/>
        <w:spacing w:after="100" w:afterAutospacing="1"/>
        <w:ind w:right="0" w:firstLine="284"/>
        <w:jc w:val="both"/>
        <w:rPr>
          <w:sz w:val="28"/>
          <w:szCs w:val="28"/>
        </w:rPr>
      </w:pPr>
      <w:bookmarkStart w:id="1735" w:name="_GingerSentBM_1090_0"/>
      <w:r w:rsidRPr="00313D1E">
        <w:rPr>
          <w:sz w:val="28"/>
          <w:szCs w:val="28"/>
        </w:rPr>
        <w:t xml:space="preserve">The family can be </w:t>
      </w:r>
      <w:r w:rsidRPr="00313D1E">
        <w:rPr>
          <w:sz w:val="28"/>
          <w:szCs w:val="28"/>
          <w:lang w:eastAsia="en-US"/>
        </w:rPr>
        <w:t>i</w:t>
      </w:r>
      <w:r w:rsidRPr="00313D1E">
        <w:rPr>
          <w:sz w:val="28"/>
          <w:szCs w:val="28"/>
        </w:rPr>
        <w:t>dentified as the next influential stakeholder group of the BSP (Chrisman et al., 1998; and Sharma and Rao, 2000) and if they act against the BSP, it will block the entire process of the BSP (De Massis et al., 2008; Lansberg, 1983).</w:t>
      </w:r>
      <w:bookmarkEnd w:id="1735"/>
    </w:p>
    <w:p w:rsidR="001D68D5" w:rsidRPr="00313D1E" w:rsidRDefault="001D68D5" w:rsidP="00552C4F">
      <w:pPr>
        <w:spacing w:after="200"/>
        <w:ind w:firstLine="284"/>
        <w:rPr>
          <w:b/>
          <w:bCs/>
          <w:sz w:val="28"/>
          <w:szCs w:val="28"/>
        </w:rPr>
      </w:pPr>
      <w:bookmarkStart w:id="1736" w:name="_GingerSentBM_1091_0"/>
      <w:r w:rsidRPr="00313D1E">
        <w:rPr>
          <w:b/>
          <w:bCs/>
          <w:sz w:val="28"/>
          <w:szCs w:val="28"/>
        </w:rPr>
        <w:t xml:space="preserve">Family harmony </w:t>
      </w:r>
      <w:bookmarkEnd w:id="1736"/>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737" w:name="_GingerSentBM_1092_0"/>
      <w:bookmarkStart w:id="1738" w:name="OLE_LINK257"/>
      <w:bookmarkStart w:id="1739" w:name="OLE_LINK258"/>
      <w:r w:rsidRPr="00313D1E">
        <w:rPr>
          <w:sz w:val="28"/>
          <w:szCs w:val="28"/>
          <w:lang w:eastAsia="en-US"/>
        </w:rPr>
        <w:t xml:space="preserve">The factors carrying a high level of influence on the BSP include family </w:t>
      </w:r>
      <w:r w:rsidRPr="00313D1E">
        <w:rPr>
          <w:sz w:val="28"/>
          <w:szCs w:val="28"/>
        </w:rPr>
        <w:t>members’</w:t>
      </w:r>
      <w:r w:rsidRPr="00313D1E">
        <w:rPr>
          <w:sz w:val="28"/>
          <w:szCs w:val="28"/>
          <w:lang w:eastAsia="en-US"/>
        </w:rPr>
        <w:t xml:space="preserve"> commitments to the business (Dyck et al., 2002); their trust in the successor’s capabilities (Dyck et al., 2002; Sharma</w:t>
      </w:r>
      <w:r w:rsidR="008D7F9C" w:rsidRPr="00313D1E">
        <w:rPr>
          <w:sz w:val="28"/>
          <w:szCs w:val="28"/>
          <w:lang w:eastAsia="en-US"/>
        </w:rPr>
        <w:t xml:space="preserve">, </w:t>
      </w:r>
      <w:r w:rsidRPr="00313D1E">
        <w:rPr>
          <w:sz w:val="28"/>
          <w:szCs w:val="28"/>
          <w:lang w:eastAsia="en-US"/>
        </w:rPr>
        <w:t>1997; Sharma et al., 2001); and their mutual agreement to accept the new successor and continue the business (Sharma et al., 2003</w:t>
      </w:r>
      <w:r w:rsidR="000A21F4" w:rsidRPr="00313D1E">
        <w:rPr>
          <w:sz w:val="28"/>
          <w:szCs w:val="28"/>
          <w:lang w:eastAsia="en-US"/>
        </w:rPr>
        <w:t>a</w:t>
      </w:r>
      <w:r w:rsidRPr="00313D1E">
        <w:rPr>
          <w:sz w:val="28"/>
          <w:szCs w:val="28"/>
          <w:lang w:eastAsia="en-US"/>
        </w:rPr>
        <w:t>).</w:t>
      </w:r>
      <w:bookmarkEnd w:id="1737"/>
      <w:r w:rsidRPr="00313D1E">
        <w:rPr>
          <w:sz w:val="28"/>
          <w:szCs w:val="28"/>
          <w:lang w:eastAsia="en-US"/>
        </w:rPr>
        <w:t xml:space="preserve"> </w:t>
      </w:r>
      <w:bookmarkStart w:id="1740" w:name="_GingerSentBM_1093_0"/>
      <w:r w:rsidRPr="00313D1E">
        <w:rPr>
          <w:sz w:val="28"/>
          <w:szCs w:val="28"/>
          <w:lang w:eastAsia="en-US"/>
        </w:rPr>
        <w:t>Churchill and Hatten (1987); Dyer (1986); Handler (1990) all identified the combination of these qualities as increasing family harmony, and this generates a shared vision for every participant (Sharma et al., 2001).</w:t>
      </w:r>
      <w:bookmarkEnd w:id="1740"/>
      <w:r w:rsidRPr="00313D1E">
        <w:rPr>
          <w:sz w:val="28"/>
          <w:szCs w:val="28"/>
          <w:lang w:eastAsia="en-US"/>
        </w:rPr>
        <w:t xml:space="preserve"> </w:t>
      </w:r>
      <w:bookmarkStart w:id="1741" w:name="_GingerSentBM_1094_0"/>
      <w:r w:rsidRPr="00313D1E">
        <w:rPr>
          <w:sz w:val="28"/>
          <w:szCs w:val="28"/>
          <w:lang w:eastAsia="en-US"/>
        </w:rPr>
        <w:t xml:space="preserve"> </w:t>
      </w:r>
      <w:r w:rsidR="00483CF1" w:rsidRPr="00313D1E">
        <w:rPr>
          <w:sz w:val="28"/>
          <w:szCs w:val="28"/>
          <w:lang w:eastAsia="en-US"/>
        </w:rPr>
        <w:t xml:space="preserve">This study defines family harmony as </w:t>
      </w:r>
      <w:r w:rsidR="00112185" w:rsidRPr="00313D1E">
        <w:rPr>
          <w:sz w:val="28"/>
          <w:szCs w:val="28"/>
          <w:lang w:eastAsia="en-US"/>
        </w:rPr>
        <w:t>“</w:t>
      </w:r>
      <w:r w:rsidR="00A878D6" w:rsidRPr="00313D1E">
        <w:rPr>
          <w:i/>
          <w:iCs/>
          <w:sz w:val="28"/>
          <w:szCs w:val="28"/>
        </w:rPr>
        <w:t>t</w:t>
      </w:r>
      <w:r w:rsidR="00E44937" w:rsidRPr="00313D1E">
        <w:rPr>
          <w:i/>
          <w:iCs/>
          <w:sz w:val="28"/>
          <w:szCs w:val="28"/>
        </w:rPr>
        <w:t>he level of trust, commitment to business and mutual agreement among family members</w:t>
      </w:r>
      <w:r w:rsidR="00E44937" w:rsidRPr="00313D1E">
        <w:rPr>
          <w:sz w:val="28"/>
          <w:szCs w:val="28"/>
        </w:rPr>
        <w:t>.”</w:t>
      </w:r>
      <w:r w:rsidR="00112185" w:rsidRPr="00313D1E">
        <w:rPr>
          <w:b/>
          <w:bCs/>
          <w:sz w:val="28"/>
          <w:szCs w:val="28"/>
          <w:lang w:eastAsia="en-US"/>
        </w:rPr>
        <w:t xml:space="preserve"> </w:t>
      </w:r>
      <w:r w:rsidR="00112185" w:rsidRPr="00313D1E">
        <w:rPr>
          <w:sz w:val="28"/>
          <w:szCs w:val="28"/>
          <w:lang w:eastAsia="en-US"/>
        </w:rPr>
        <w:t>Therefore, t</w:t>
      </w:r>
      <w:r w:rsidRPr="00313D1E">
        <w:rPr>
          <w:sz w:val="28"/>
          <w:szCs w:val="28"/>
          <w:lang w:eastAsia="en-US"/>
        </w:rPr>
        <w:t xml:space="preserve">his study </w:t>
      </w:r>
      <w:r w:rsidR="00B93CFE" w:rsidRPr="00313D1E">
        <w:rPr>
          <w:sz w:val="28"/>
          <w:szCs w:val="28"/>
          <w:lang w:eastAsia="en-US"/>
        </w:rPr>
        <w:t xml:space="preserve">was </w:t>
      </w:r>
      <w:r w:rsidRPr="00313D1E">
        <w:rPr>
          <w:sz w:val="28"/>
          <w:szCs w:val="28"/>
          <w:lang w:eastAsia="en-US"/>
        </w:rPr>
        <w:t>measure</w:t>
      </w:r>
      <w:r w:rsidR="00B93CFE" w:rsidRPr="00313D1E">
        <w:rPr>
          <w:sz w:val="28"/>
          <w:szCs w:val="28"/>
          <w:lang w:eastAsia="en-US"/>
        </w:rPr>
        <w:t>d</w:t>
      </w:r>
      <w:r w:rsidRPr="00313D1E">
        <w:rPr>
          <w:sz w:val="28"/>
          <w:szCs w:val="28"/>
          <w:lang w:eastAsia="en-US"/>
        </w:rPr>
        <w:t xml:space="preserve"> “family harmony” through three indicators: “trust, commitment to the business</w:t>
      </w:r>
      <w:r w:rsidR="003A1219">
        <w:rPr>
          <w:sz w:val="28"/>
          <w:szCs w:val="28"/>
          <w:lang w:eastAsia="en-US"/>
        </w:rPr>
        <w:t>”</w:t>
      </w:r>
      <w:r w:rsidRPr="00313D1E">
        <w:rPr>
          <w:sz w:val="28"/>
          <w:szCs w:val="28"/>
          <w:lang w:eastAsia="en-US"/>
        </w:rPr>
        <w:t xml:space="preserve">, and </w:t>
      </w:r>
      <w:r w:rsidR="003A1219">
        <w:rPr>
          <w:sz w:val="28"/>
          <w:szCs w:val="28"/>
          <w:lang w:eastAsia="en-US"/>
        </w:rPr>
        <w:t>“</w:t>
      </w:r>
      <w:r w:rsidRPr="00313D1E">
        <w:rPr>
          <w:sz w:val="28"/>
          <w:szCs w:val="28"/>
          <w:lang w:eastAsia="en-US"/>
        </w:rPr>
        <w:t>mutual agreement.”</w:t>
      </w:r>
      <w:bookmarkEnd w:id="1741"/>
    </w:p>
    <w:p w:rsidR="001D68D5" w:rsidRPr="00313D1E" w:rsidRDefault="001D68D5" w:rsidP="00552C4F">
      <w:pPr>
        <w:spacing w:after="200"/>
        <w:ind w:firstLine="284"/>
        <w:rPr>
          <w:b/>
          <w:bCs/>
          <w:sz w:val="28"/>
          <w:szCs w:val="28"/>
        </w:rPr>
      </w:pPr>
      <w:bookmarkStart w:id="1742" w:name="_GingerSentBM_1095_0"/>
      <w:bookmarkEnd w:id="1738"/>
      <w:bookmarkEnd w:id="1739"/>
      <w:r w:rsidRPr="00313D1E">
        <w:rPr>
          <w:b/>
          <w:bCs/>
          <w:sz w:val="28"/>
          <w:szCs w:val="28"/>
        </w:rPr>
        <w:t>Willingness to support the successor</w:t>
      </w:r>
      <w:bookmarkEnd w:id="1742"/>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743" w:name="_GingerSentBM_1096_0"/>
      <w:r w:rsidRPr="00313D1E">
        <w:rPr>
          <w:sz w:val="28"/>
          <w:szCs w:val="28"/>
          <w:lang w:eastAsia="en-US"/>
        </w:rPr>
        <w:t xml:space="preserve">According to Tagiuri and Davis (1992), “an overlapping and interdependent relationship </w:t>
      </w:r>
      <w:r w:rsidRPr="00313D1E">
        <w:rPr>
          <w:sz w:val="28"/>
          <w:szCs w:val="28"/>
        </w:rPr>
        <w:t>can</w:t>
      </w:r>
      <w:r w:rsidRPr="00313D1E">
        <w:rPr>
          <w:sz w:val="28"/>
          <w:szCs w:val="28"/>
          <w:lang w:eastAsia="en-US"/>
        </w:rPr>
        <w:t xml:space="preserve"> be seen between the FOB, the owners of the business, and the family that controls the business.” If family members are not committed to the succession, it blocks the opportunity to demonstrate the requisite management abilities of the successor (De Massis et al., 2008).</w:t>
      </w:r>
      <w:bookmarkEnd w:id="1743"/>
      <w:r w:rsidRPr="00313D1E">
        <w:rPr>
          <w:sz w:val="28"/>
          <w:szCs w:val="28"/>
          <w:lang w:eastAsia="en-US"/>
        </w:rPr>
        <w:t xml:space="preserve"> </w:t>
      </w:r>
      <w:bookmarkStart w:id="1744" w:name="_GingerSentBM_1097_0"/>
      <w:r w:rsidRPr="00313D1E">
        <w:rPr>
          <w:sz w:val="28"/>
          <w:szCs w:val="28"/>
          <w:lang w:eastAsia="en-US"/>
        </w:rPr>
        <w:t xml:space="preserve">Moreover, most frequently, family members are more willing to offer higher positions to their relatives than </w:t>
      </w:r>
      <w:r w:rsidRPr="00313D1E">
        <w:rPr>
          <w:sz w:val="28"/>
          <w:szCs w:val="28"/>
          <w:lang w:eastAsia="en-US"/>
        </w:rPr>
        <w:lastRenderedPageBreak/>
        <w:t>to outsiders.</w:t>
      </w:r>
      <w:bookmarkEnd w:id="1744"/>
      <w:r w:rsidRPr="00313D1E">
        <w:rPr>
          <w:sz w:val="28"/>
          <w:szCs w:val="28"/>
          <w:lang w:eastAsia="en-US"/>
        </w:rPr>
        <w:t xml:space="preserve"> </w:t>
      </w:r>
      <w:bookmarkStart w:id="1745" w:name="_GingerSentBM_1098_0"/>
      <w:r w:rsidRPr="00313D1E">
        <w:rPr>
          <w:sz w:val="28"/>
          <w:szCs w:val="28"/>
          <w:lang w:eastAsia="en-US"/>
        </w:rPr>
        <w:t>In addition, they should be very willing to share their knowledge and portfolio of professional capabilities with relatives.</w:t>
      </w:r>
      <w:bookmarkEnd w:id="1745"/>
      <w:r w:rsidRPr="00313D1E">
        <w:rPr>
          <w:sz w:val="28"/>
          <w:szCs w:val="28"/>
          <w:lang w:eastAsia="en-US"/>
        </w:rPr>
        <w:t xml:space="preserve"> </w:t>
      </w:r>
      <w:bookmarkStart w:id="1746" w:name="_GingerSentBM_1099_0"/>
      <w:r w:rsidR="00112185" w:rsidRPr="00313D1E">
        <w:rPr>
          <w:sz w:val="28"/>
          <w:szCs w:val="28"/>
          <w:lang w:eastAsia="en-US"/>
        </w:rPr>
        <w:t>However, i</w:t>
      </w:r>
      <w:r w:rsidRPr="00313D1E">
        <w:rPr>
          <w:sz w:val="28"/>
          <w:szCs w:val="28"/>
          <w:lang w:eastAsia="en-US"/>
        </w:rPr>
        <w:t>n some instances, family members that hold important roles in the company may threaten to leave the company because of dissatisfaction with the selection.</w:t>
      </w:r>
      <w:bookmarkEnd w:id="1746"/>
      <w:r w:rsidRPr="00313D1E">
        <w:rPr>
          <w:sz w:val="28"/>
          <w:szCs w:val="28"/>
          <w:lang w:eastAsia="en-US"/>
        </w:rPr>
        <w:t xml:space="preserve"> </w:t>
      </w:r>
      <w:bookmarkStart w:id="1747" w:name="_GingerSentBM_1100_0"/>
      <w:r w:rsidR="00DC1248" w:rsidRPr="00313D1E">
        <w:rPr>
          <w:sz w:val="28"/>
          <w:szCs w:val="28"/>
          <w:lang w:eastAsia="en-US"/>
        </w:rPr>
        <w:t xml:space="preserve">Under this </w:t>
      </w:r>
      <w:r w:rsidR="008F42BB" w:rsidRPr="00313D1E">
        <w:rPr>
          <w:sz w:val="28"/>
          <w:szCs w:val="28"/>
          <w:lang w:eastAsia="en-US"/>
        </w:rPr>
        <w:t>background, this</w:t>
      </w:r>
      <w:r w:rsidR="00112185" w:rsidRPr="00313D1E">
        <w:rPr>
          <w:sz w:val="28"/>
          <w:szCs w:val="28"/>
          <w:lang w:eastAsia="en-US"/>
        </w:rPr>
        <w:t xml:space="preserve"> study </w:t>
      </w:r>
      <w:r w:rsidR="00DC1248" w:rsidRPr="00313D1E">
        <w:rPr>
          <w:sz w:val="28"/>
          <w:szCs w:val="28"/>
          <w:lang w:eastAsia="en-US"/>
        </w:rPr>
        <w:t>defines</w:t>
      </w:r>
      <w:r w:rsidR="00112185" w:rsidRPr="00313D1E">
        <w:rPr>
          <w:sz w:val="28"/>
          <w:szCs w:val="28"/>
          <w:lang w:eastAsia="en-US"/>
        </w:rPr>
        <w:t xml:space="preserve"> family member’s willingness to the successor as “</w:t>
      </w:r>
      <w:r w:rsidR="00A878D6" w:rsidRPr="00313D1E">
        <w:rPr>
          <w:i/>
          <w:iCs/>
          <w:sz w:val="28"/>
          <w:szCs w:val="28"/>
        </w:rPr>
        <w:t>h</w:t>
      </w:r>
      <w:r w:rsidR="00E44937" w:rsidRPr="00313D1E">
        <w:rPr>
          <w:i/>
          <w:iCs/>
          <w:sz w:val="28"/>
          <w:szCs w:val="28"/>
        </w:rPr>
        <w:t>ow much family members conform to the selection of the successor</w:t>
      </w:r>
      <w:r w:rsidR="00112185" w:rsidRPr="00313D1E">
        <w:rPr>
          <w:sz w:val="28"/>
          <w:szCs w:val="28"/>
        </w:rPr>
        <w:t>”</w:t>
      </w:r>
      <w:r w:rsidR="00E44937" w:rsidRPr="00313D1E">
        <w:rPr>
          <w:sz w:val="28"/>
          <w:szCs w:val="28"/>
        </w:rPr>
        <w:t xml:space="preserve"> and </w:t>
      </w:r>
      <w:r w:rsidR="008D7F9C" w:rsidRPr="00313D1E">
        <w:rPr>
          <w:sz w:val="28"/>
          <w:szCs w:val="28"/>
        </w:rPr>
        <w:t>the study</w:t>
      </w:r>
      <w:r w:rsidR="00E44937" w:rsidRPr="00313D1E">
        <w:rPr>
          <w:sz w:val="28"/>
          <w:szCs w:val="28"/>
        </w:rPr>
        <w:t xml:space="preserve"> </w:t>
      </w:r>
      <w:r w:rsidR="00B93CFE" w:rsidRPr="00313D1E">
        <w:rPr>
          <w:sz w:val="28"/>
          <w:szCs w:val="28"/>
        </w:rPr>
        <w:t xml:space="preserve">was </w:t>
      </w:r>
      <w:r w:rsidRPr="00313D1E">
        <w:rPr>
          <w:sz w:val="28"/>
          <w:szCs w:val="28"/>
          <w:lang w:eastAsia="en-US"/>
        </w:rPr>
        <w:t>measure</w:t>
      </w:r>
      <w:r w:rsidR="00B93CFE" w:rsidRPr="00313D1E">
        <w:rPr>
          <w:sz w:val="28"/>
          <w:szCs w:val="28"/>
          <w:lang w:eastAsia="en-US"/>
        </w:rPr>
        <w:t>d</w:t>
      </w:r>
      <w:r w:rsidRPr="00313D1E">
        <w:rPr>
          <w:sz w:val="28"/>
          <w:szCs w:val="28"/>
          <w:lang w:eastAsia="en-US"/>
        </w:rPr>
        <w:t xml:space="preserve"> </w:t>
      </w:r>
      <w:r w:rsidR="00E44937" w:rsidRPr="00313D1E">
        <w:rPr>
          <w:sz w:val="28"/>
          <w:szCs w:val="28"/>
          <w:lang w:eastAsia="en-US"/>
        </w:rPr>
        <w:t xml:space="preserve">it </w:t>
      </w:r>
      <w:r w:rsidRPr="00313D1E">
        <w:rPr>
          <w:sz w:val="28"/>
          <w:szCs w:val="28"/>
          <w:lang w:eastAsia="en-US"/>
        </w:rPr>
        <w:t>through t</w:t>
      </w:r>
      <w:r w:rsidR="00112185" w:rsidRPr="00313D1E">
        <w:rPr>
          <w:sz w:val="28"/>
          <w:szCs w:val="28"/>
          <w:lang w:eastAsia="en-US"/>
        </w:rPr>
        <w:t>wo</w:t>
      </w:r>
      <w:r w:rsidRPr="00313D1E">
        <w:rPr>
          <w:sz w:val="28"/>
          <w:szCs w:val="28"/>
          <w:lang w:eastAsia="en-US"/>
        </w:rPr>
        <w:t xml:space="preserve"> indicators: “sharing knowledge freely among members</w:t>
      </w:r>
      <w:r w:rsidR="00024CE2">
        <w:rPr>
          <w:sz w:val="28"/>
          <w:szCs w:val="28"/>
          <w:lang w:eastAsia="en-US"/>
        </w:rPr>
        <w:t>”</w:t>
      </w:r>
      <w:r w:rsidRPr="00313D1E">
        <w:rPr>
          <w:sz w:val="28"/>
          <w:szCs w:val="28"/>
          <w:lang w:eastAsia="en-US"/>
        </w:rPr>
        <w:t xml:space="preserve">, and </w:t>
      </w:r>
      <w:r w:rsidR="00024CE2">
        <w:rPr>
          <w:sz w:val="28"/>
          <w:szCs w:val="28"/>
          <w:lang w:eastAsia="en-US"/>
        </w:rPr>
        <w:t>“</w:t>
      </w:r>
      <w:r w:rsidRPr="00313D1E">
        <w:rPr>
          <w:sz w:val="28"/>
          <w:szCs w:val="28"/>
          <w:lang w:eastAsia="en-US"/>
        </w:rPr>
        <w:t>continuing the family role of doing business without any disconnection.”</w:t>
      </w:r>
      <w:bookmarkEnd w:id="1747"/>
    </w:p>
    <w:p w:rsidR="001D68D5" w:rsidRPr="00313D1E" w:rsidRDefault="001D68D5" w:rsidP="00552C4F">
      <w:pPr>
        <w:spacing w:after="200"/>
        <w:ind w:firstLine="284"/>
        <w:rPr>
          <w:b/>
          <w:bCs/>
          <w:sz w:val="28"/>
          <w:szCs w:val="28"/>
        </w:rPr>
      </w:pPr>
      <w:bookmarkStart w:id="1748" w:name="_GingerSentBM_1101_0"/>
      <w:r w:rsidRPr="00313D1E">
        <w:rPr>
          <w:b/>
          <w:bCs/>
          <w:sz w:val="28"/>
          <w:szCs w:val="28"/>
        </w:rPr>
        <w:t>Family involvement in management</w:t>
      </w:r>
      <w:bookmarkEnd w:id="1748"/>
    </w:p>
    <w:p w:rsidR="001D68D5" w:rsidRPr="00313D1E" w:rsidRDefault="001D68D5" w:rsidP="003E250B">
      <w:pPr>
        <w:ind w:right="0"/>
        <w:jc w:val="both"/>
        <w:rPr>
          <w:sz w:val="28"/>
          <w:szCs w:val="28"/>
          <w:lang w:eastAsia="en-US"/>
        </w:rPr>
      </w:pPr>
      <w:bookmarkStart w:id="1749" w:name="_GingerSentBM_1102_0"/>
      <w:r w:rsidRPr="00313D1E">
        <w:rPr>
          <w:sz w:val="28"/>
          <w:szCs w:val="28"/>
          <w:lang w:eastAsia="en-US"/>
        </w:rPr>
        <w:t>Generally, the director of the board of any type of company is consisted the owners of the entity.</w:t>
      </w:r>
      <w:bookmarkEnd w:id="1749"/>
      <w:r w:rsidRPr="00313D1E">
        <w:rPr>
          <w:sz w:val="28"/>
          <w:szCs w:val="28"/>
          <w:lang w:eastAsia="en-US"/>
        </w:rPr>
        <w:t xml:space="preserve"> </w:t>
      </w:r>
      <w:bookmarkStart w:id="1750" w:name="_GingerSentBM_1103_0"/>
      <w:r w:rsidRPr="00313D1E">
        <w:rPr>
          <w:sz w:val="28"/>
          <w:szCs w:val="28"/>
          <w:lang w:eastAsia="en-US"/>
        </w:rPr>
        <w:t xml:space="preserve">It is not dissimilar with FOBs, and based on the level of ownership, </w:t>
      </w:r>
      <w:r w:rsidR="00EA2A78" w:rsidRPr="00313D1E">
        <w:rPr>
          <w:sz w:val="28"/>
          <w:szCs w:val="28"/>
          <w:lang w:eastAsia="en-US"/>
        </w:rPr>
        <w:t>family member</w:t>
      </w:r>
      <w:r w:rsidRPr="00313D1E">
        <w:rPr>
          <w:sz w:val="28"/>
          <w:szCs w:val="28"/>
          <w:lang w:eastAsia="en-US"/>
        </w:rPr>
        <w:t xml:space="preserve">s take positions on </w:t>
      </w:r>
      <w:r w:rsidR="008D7F9C" w:rsidRPr="00313D1E">
        <w:rPr>
          <w:sz w:val="28"/>
          <w:szCs w:val="28"/>
          <w:lang w:eastAsia="en-US"/>
        </w:rPr>
        <w:t>the board</w:t>
      </w:r>
      <w:r w:rsidRPr="00313D1E">
        <w:rPr>
          <w:sz w:val="28"/>
          <w:szCs w:val="28"/>
          <w:lang w:eastAsia="en-US"/>
        </w:rPr>
        <w:t xml:space="preserve"> of directors.</w:t>
      </w:r>
      <w:bookmarkEnd w:id="1750"/>
      <w:r w:rsidRPr="00313D1E">
        <w:rPr>
          <w:sz w:val="28"/>
          <w:szCs w:val="28"/>
          <w:lang w:eastAsia="en-US"/>
        </w:rPr>
        <w:t xml:space="preserve"> </w:t>
      </w:r>
      <w:bookmarkStart w:id="1751" w:name="_GingerSentBM_1104_0"/>
      <w:r w:rsidRPr="00313D1E">
        <w:rPr>
          <w:sz w:val="28"/>
          <w:szCs w:val="28"/>
          <w:lang w:eastAsia="en-US"/>
        </w:rPr>
        <w:t>If the business is totally owned by one company, on most occasions, the entire board is represented solely by family members.</w:t>
      </w:r>
      <w:bookmarkEnd w:id="1751"/>
      <w:r w:rsidRPr="00313D1E">
        <w:rPr>
          <w:sz w:val="28"/>
          <w:szCs w:val="28"/>
          <w:lang w:eastAsia="en-US"/>
        </w:rPr>
        <w:t xml:space="preserve"> </w:t>
      </w:r>
      <w:bookmarkStart w:id="1752" w:name="_GingerSentBM_1105_0"/>
      <w:r w:rsidRPr="00313D1E">
        <w:rPr>
          <w:sz w:val="28"/>
          <w:szCs w:val="28"/>
          <w:lang w:eastAsia="en-US"/>
        </w:rPr>
        <w:t xml:space="preserve">If a high percentage of </w:t>
      </w:r>
      <w:r w:rsidR="00EA2A78" w:rsidRPr="00313D1E">
        <w:rPr>
          <w:sz w:val="28"/>
          <w:szCs w:val="28"/>
          <w:lang w:eastAsia="en-US"/>
        </w:rPr>
        <w:t>family member</w:t>
      </w:r>
      <w:r w:rsidRPr="00313D1E">
        <w:rPr>
          <w:sz w:val="28"/>
          <w:szCs w:val="28"/>
          <w:lang w:eastAsia="en-US"/>
        </w:rPr>
        <w:t>s are in executive positions, they have the power of decision making.</w:t>
      </w:r>
      <w:bookmarkEnd w:id="1752"/>
      <w:r w:rsidRPr="00313D1E">
        <w:rPr>
          <w:sz w:val="28"/>
          <w:szCs w:val="28"/>
          <w:lang w:eastAsia="en-US"/>
        </w:rPr>
        <w:t xml:space="preserve"> </w:t>
      </w:r>
      <w:bookmarkStart w:id="1753" w:name="_GingerSentBM_1106_0"/>
      <w:r w:rsidRPr="00313D1E">
        <w:rPr>
          <w:sz w:val="28"/>
          <w:szCs w:val="28"/>
          <w:lang w:eastAsia="en-US"/>
        </w:rPr>
        <w:t>In other words, without interference, they can decide the future direction of the company.</w:t>
      </w:r>
      <w:bookmarkEnd w:id="1753"/>
      <w:r w:rsidRPr="00313D1E">
        <w:rPr>
          <w:sz w:val="28"/>
          <w:szCs w:val="28"/>
          <w:lang w:eastAsia="en-US"/>
        </w:rPr>
        <w:t xml:space="preserve"> </w:t>
      </w:r>
      <w:bookmarkStart w:id="1754" w:name="_GingerSentBM_1107_0"/>
      <w:r w:rsidR="008F42BB" w:rsidRPr="00313D1E">
        <w:rPr>
          <w:sz w:val="28"/>
          <w:szCs w:val="28"/>
          <w:lang w:eastAsia="en-US"/>
        </w:rPr>
        <w:t>This study defines family involvement in management as “</w:t>
      </w:r>
      <w:r w:rsidR="00A878D6" w:rsidRPr="00313D1E">
        <w:rPr>
          <w:i/>
          <w:iCs/>
          <w:sz w:val="28"/>
          <w:szCs w:val="28"/>
        </w:rPr>
        <w:t>f</w:t>
      </w:r>
      <w:r w:rsidR="00E44937" w:rsidRPr="00313D1E">
        <w:rPr>
          <w:i/>
          <w:iCs/>
          <w:sz w:val="28"/>
          <w:szCs w:val="28"/>
        </w:rPr>
        <w:t>amily member’s active contribution toward decision making</w:t>
      </w:r>
      <w:r w:rsidR="008F42BB" w:rsidRPr="00313D1E">
        <w:rPr>
          <w:i/>
          <w:iCs/>
          <w:sz w:val="28"/>
          <w:szCs w:val="28"/>
          <w:lang w:eastAsia="en-US"/>
        </w:rPr>
        <w:t>”</w:t>
      </w:r>
      <w:r w:rsidR="008F42BB" w:rsidRPr="00313D1E">
        <w:rPr>
          <w:sz w:val="28"/>
          <w:szCs w:val="28"/>
          <w:lang w:eastAsia="en-US"/>
        </w:rPr>
        <w:t>.</w:t>
      </w:r>
      <w:bookmarkEnd w:id="1754"/>
      <w:r w:rsidR="008F42BB" w:rsidRPr="00313D1E">
        <w:rPr>
          <w:sz w:val="28"/>
          <w:szCs w:val="28"/>
          <w:lang w:eastAsia="en-US"/>
        </w:rPr>
        <w:t xml:space="preserve"> </w:t>
      </w:r>
      <w:bookmarkStart w:id="1755" w:name="_GingerSentBM_1108_0"/>
      <w:r w:rsidR="008F42BB" w:rsidRPr="00313D1E">
        <w:rPr>
          <w:sz w:val="28"/>
          <w:szCs w:val="28"/>
          <w:lang w:eastAsia="en-US"/>
        </w:rPr>
        <w:t xml:space="preserve">Therefore this </w:t>
      </w:r>
      <w:r w:rsidRPr="00313D1E">
        <w:rPr>
          <w:sz w:val="28"/>
          <w:szCs w:val="28"/>
          <w:lang w:eastAsia="en-US"/>
        </w:rPr>
        <w:t xml:space="preserve">study </w:t>
      </w:r>
      <w:r w:rsidR="00B93CFE" w:rsidRPr="00313D1E">
        <w:rPr>
          <w:sz w:val="28"/>
          <w:szCs w:val="28"/>
          <w:lang w:eastAsia="en-US"/>
        </w:rPr>
        <w:t xml:space="preserve">was </w:t>
      </w:r>
      <w:r w:rsidRPr="00313D1E">
        <w:rPr>
          <w:sz w:val="28"/>
          <w:szCs w:val="28"/>
          <w:lang w:eastAsia="en-US"/>
        </w:rPr>
        <w:t>measure</w:t>
      </w:r>
      <w:r w:rsidR="00B93CFE" w:rsidRPr="00313D1E">
        <w:rPr>
          <w:sz w:val="28"/>
          <w:szCs w:val="28"/>
          <w:lang w:eastAsia="en-US"/>
        </w:rPr>
        <w:t>d</w:t>
      </w:r>
      <w:r w:rsidRPr="00313D1E">
        <w:rPr>
          <w:sz w:val="28"/>
          <w:szCs w:val="28"/>
          <w:lang w:eastAsia="en-US"/>
        </w:rPr>
        <w:t xml:space="preserve"> </w:t>
      </w:r>
      <w:r w:rsidR="00E44937" w:rsidRPr="00313D1E">
        <w:rPr>
          <w:sz w:val="28"/>
          <w:szCs w:val="28"/>
          <w:lang w:eastAsia="en-US"/>
        </w:rPr>
        <w:t>this</w:t>
      </w:r>
      <w:r w:rsidRPr="00313D1E">
        <w:rPr>
          <w:sz w:val="28"/>
          <w:szCs w:val="28"/>
          <w:lang w:eastAsia="en-US"/>
        </w:rPr>
        <w:t xml:space="preserve"> through two indicators: </w:t>
      </w:r>
      <w:r w:rsidR="00677CD5">
        <w:rPr>
          <w:sz w:val="28"/>
          <w:szCs w:val="28"/>
          <w:lang w:eastAsia="en-US"/>
        </w:rPr>
        <w:t>“</w:t>
      </w:r>
      <w:r w:rsidR="008F42BB" w:rsidRPr="00313D1E">
        <w:rPr>
          <w:sz w:val="28"/>
          <w:szCs w:val="28"/>
          <w:lang w:eastAsia="en-US"/>
        </w:rPr>
        <w:t>expert evaluation vs. criticism of successor’s decisions</w:t>
      </w:r>
      <w:r w:rsidR="00677CD5">
        <w:rPr>
          <w:sz w:val="28"/>
          <w:szCs w:val="28"/>
          <w:lang w:eastAsia="en-US"/>
        </w:rPr>
        <w:t>”</w:t>
      </w:r>
      <w:r w:rsidR="008F42BB" w:rsidRPr="00313D1E">
        <w:rPr>
          <w:sz w:val="28"/>
          <w:szCs w:val="28"/>
          <w:lang w:eastAsia="en-US"/>
        </w:rPr>
        <w:t>,</w:t>
      </w:r>
      <w:r w:rsidRPr="00313D1E">
        <w:rPr>
          <w:sz w:val="28"/>
          <w:szCs w:val="28"/>
          <w:lang w:eastAsia="en-US"/>
        </w:rPr>
        <w:t xml:space="preserve"> and </w:t>
      </w:r>
      <w:r w:rsidR="00677CD5">
        <w:rPr>
          <w:sz w:val="28"/>
          <w:szCs w:val="28"/>
          <w:lang w:eastAsia="en-US"/>
        </w:rPr>
        <w:t>“</w:t>
      </w:r>
      <w:r w:rsidRPr="00313D1E">
        <w:rPr>
          <w:sz w:val="28"/>
          <w:szCs w:val="28"/>
          <w:lang w:eastAsia="en-US"/>
        </w:rPr>
        <w:t>the supportive role of being members of the board</w:t>
      </w:r>
      <w:r w:rsidR="00677CD5">
        <w:rPr>
          <w:sz w:val="28"/>
          <w:szCs w:val="28"/>
          <w:lang w:eastAsia="en-US"/>
        </w:rPr>
        <w:t>”</w:t>
      </w:r>
      <w:r w:rsidRPr="00313D1E">
        <w:rPr>
          <w:sz w:val="28"/>
          <w:szCs w:val="28"/>
          <w:lang w:eastAsia="en-US"/>
        </w:rPr>
        <w:t>.</w:t>
      </w:r>
      <w:bookmarkEnd w:id="1755"/>
      <w:r w:rsidRPr="00313D1E">
        <w:rPr>
          <w:sz w:val="28"/>
          <w:szCs w:val="28"/>
          <w:lang w:eastAsia="en-US"/>
        </w:rPr>
        <w:t xml:space="preserve"> </w:t>
      </w:r>
    </w:p>
    <w:p w:rsidR="001D68D5" w:rsidRPr="00313D1E" w:rsidRDefault="00410122" w:rsidP="0074529E">
      <w:pPr>
        <w:pStyle w:val="Nadpis4"/>
      </w:pPr>
      <w:bookmarkStart w:id="1756" w:name="_GingerSentBM_1109_0"/>
      <w:r w:rsidRPr="00313D1E">
        <w:t xml:space="preserve">Non-family </w:t>
      </w:r>
      <w:r w:rsidR="001533F9" w:rsidRPr="00313D1E">
        <w:t>owners</w:t>
      </w:r>
      <w:r w:rsidR="001D68D5" w:rsidRPr="00313D1E">
        <w:t xml:space="preserve">’ commitment to business succession </w:t>
      </w:r>
      <w:bookmarkEnd w:id="1756"/>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757" w:name="_GingerSentBM_1110_0"/>
      <w:r w:rsidRPr="00313D1E">
        <w:rPr>
          <w:sz w:val="28"/>
          <w:szCs w:val="28"/>
          <w:lang w:eastAsia="en-US"/>
        </w:rPr>
        <w:t xml:space="preserve">Especially in medium-sized FOBs, there are opportunities to sell company shares to </w:t>
      </w:r>
      <w:r w:rsidR="00410122" w:rsidRPr="00313D1E">
        <w:rPr>
          <w:sz w:val="28"/>
          <w:szCs w:val="28"/>
          <w:lang w:eastAsia="en-US"/>
        </w:rPr>
        <w:t xml:space="preserve">non-family </w:t>
      </w:r>
      <w:r w:rsidRPr="00313D1E">
        <w:rPr>
          <w:sz w:val="28"/>
          <w:szCs w:val="28"/>
          <w:lang w:eastAsia="en-US"/>
        </w:rPr>
        <w:t xml:space="preserve">members due to various reasons such as: the urgent requirement of raising funds, to successfully deal with the growth stage of business life, and to get </w:t>
      </w:r>
      <w:r w:rsidR="008A758F" w:rsidRPr="00313D1E">
        <w:rPr>
          <w:sz w:val="28"/>
          <w:szCs w:val="28"/>
          <w:lang w:eastAsia="en-US"/>
        </w:rPr>
        <w:t>non family</w:t>
      </w:r>
      <w:r w:rsidRPr="00313D1E">
        <w:rPr>
          <w:sz w:val="28"/>
          <w:szCs w:val="28"/>
          <w:lang w:eastAsia="en-US"/>
        </w:rPr>
        <w:t>, external knowledge.</w:t>
      </w:r>
      <w:bookmarkEnd w:id="1757"/>
      <w:r w:rsidRPr="00313D1E">
        <w:rPr>
          <w:sz w:val="28"/>
          <w:szCs w:val="28"/>
          <w:lang w:eastAsia="en-US"/>
        </w:rPr>
        <w:t xml:space="preserve"> </w:t>
      </w:r>
      <w:bookmarkStart w:id="1758" w:name="_GingerSentBM_1111_0"/>
      <w:r w:rsidRPr="00313D1E">
        <w:rPr>
          <w:sz w:val="28"/>
          <w:szCs w:val="28"/>
          <w:lang w:eastAsia="en-US"/>
        </w:rPr>
        <w:t xml:space="preserve">In some cases, </w:t>
      </w:r>
      <w:r w:rsidR="00410122" w:rsidRPr="00313D1E">
        <w:rPr>
          <w:sz w:val="28"/>
          <w:szCs w:val="28"/>
          <w:lang w:eastAsia="en-US"/>
        </w:rPr>
        <w:t xml:space="preserve">non-family </w:t>
      </w:r>
      <w:r w:rsidR="001533F9" w:rsidRPr="00313D1E">
        <w:rPr>
          <w:sz w:val="28"/>
          <w:szCs w:val="28"/>
          <w:lang w:eastAsia="en-US"/>
        </w:rPr>
        <w:t>owners</w:t>
      </w:r>
      <w:r w:rsidRPr="00313D1E">
        <w:rPr>
          <w:sz w:val="28"/>
          <w:szCs w:val="28"/>
          <w:lang w:eastAsia="en-US"/>
        </w:rPr>
        <w:t xml:space="preserve"> have invested in the FOB when considering the level of competence of the incumbent.</w:t>
      </w:r>
      <w:bookmarkEnd w:id="1758"/>
      <w:r w:rsidRPr="00313D1E">
        <w:rPr>
          <w:sz w:val="28"/>
          <w:szCs w:val="28"/>
          <w:lang w:eastAsia="en-US"/>
        </w:rPr>
        <w:t xml:space="preserve"> </w:t>
      </w:r>
      <w:bookmarkStart w:id="1759" w:name="_GingerSentBM_1112_0"/>
      <w:r w:rsidRPr="00313D1E">
        <w:rPr>
          <w:sz w:val="28"/>
          <w:szCs w:val="28"/>
          <w:lang w:eastAsia="en-US"/>
        </w:rPr>
        <w:t xml:space="preserve">Therefore, it is important that the successor has an eye for ambition and aspiration of </w:t>
      </w:r>
      <w:r w:rsidR="00410122" w:rsidRPr="00313D1E">
        <w:rPr>
          <w:sz w:val="28"/>
          <w:szCs w:val="28"/>
          <w:lang w:eastAsia="en-US"/>
        </w:rPr>
        <w:t xml:space="preserve">non-family </w:t>
      </w:r>
      <w:r w:rsidRPr="00313D1E">
        <w:rPr>
          <w:sz w:val="28"/>
          <w:szCs w:val="28"/>
          <w:lang w:eastAsia="en-US"/>
        </w:rPr>
        <w:t>owners who are active in the family business.</w:t>
      </w:r>
      <w:bookmarkEnd w:id="1759"/>
      <w:r w:rsidRPr="00313D1E">
        <w:rPr>
          <w:sz w:val="28"/>
          <w:szCs w:val="28"/>
          <w:lang w:eastAsia="en-US"/>
        </w:rPr>
        <w:t xml:space="preserve"> </w:t>
      </w:r>
      <w:bookmarkStart w:id="1760" w:name="_GingerSentBM_1113_0"/>
      <w:r w:rsidRPr="00313D1E">
        <w:rPr>
          <w:sz w:val="28"/>
          <w:szCs w:val="28"/>
          <w:lang w:eastAsia="en-US"/>
        </w:rPr>
        <w:t xml:space="preserve">Sometimes there is a chance to refuse the new successor by </w:t>
      </w:r>
      <w:r w:rsidR="00410122" w:rsidRPr="00313D1E">
        <w:rPr>
          <w:sz w:val="28"/>
          <w:szCs w:val="28"/>
          <w:lang w:eastAsia="en-US"/>
        </w:rPr>
        <w:t xml:space="preserve">non-family </w:t>
      </w:r>
      <w:r w:rsidR="001533F9" w:rsidRPr="00313D1E">
        <w:rPr>
          <w:sz w:val="28"/>
          <w:szCs w:val="28"/>
          <w:lang w:eastAsia="en-US"/>
        </w:rPr>
        <w:t>owners</w:t>
      </w:r>
      <w:r w:rsidRPr="00313D1E">
        <w:rPr>
          <w:sz w:val="28"/>
          <w:szCs w:val="28"/>
          <w:lang w:eastAsia="en-US"/>
        </w:rPr>
        <w:t>, if they think that the new appointment is a threat to them as well as to their investment.</w:t>
      </w:r>
      <w:bookmarkEnd w:id="1760"/>
      <w:r w:rsidR="008F42BB" w:rsidRPr="00313D1E">
        <w:rPr>
          <w:sz w:val="28"/>
          <w:szCs w:val="28"/>
          <w:lang w:eastAsia="en-US"/>
        </w:rPr>
        <w:t xml:space="preserve"> </w:t>
      </w:r>
      <w:bookmarkStart w:id="1761" w:name="_GingerSentBM_1114_0"/>
      <w:r w:rsidR="008F42BB" w:rsidRPr="00313D1E">
        <w:rPr>
          <w:sz w:val="28"/>
          <w:szCs w:val="28"/>
          <w:lang w:eastAsia="en-US"/>
        </w:rPr>
        <w:t xml:space="preserve">This study defines </w:t>
      </w:r>
      <w:r w:rsidR="00410122" w:rsidRPr="00313D1E">
        <w:rPr>
          <w:sz w:val="28"/>
          <w:szCs w:val="28"/>
          <w:lang w:eastAsia="en-US"/>
        </w:rPr>
        <w:t xml:space="preserve">non-family </w:t>
      </w:r>
      <w:r w:rsidR="00E44937" w:rsidRPr="00313D1E">
        <w:rPr>
          <w:sz w:val="28"/>
          <w:szCs w:val="28"/>
          <w:lang w:eastAsia="en-US"/>
        </w:rPr>
        <w:t>owner’s</w:t>
      </w:r>
      <w:r w:rsidR="008F42BB" w:rsidRPr="00313D1E">
        <w:rPr>
          <w:sz w:val="28"/>
          <w:szCs w:val="28"/>
          <w:lang w:eastAsia="en-US"/>
        </w:rPr>
        <w:t xml:space="preserve"> commitment to the business succession as “</w:t>
      </w:r>
      <w:r w:rsidR="00A878D6" w:rsidRPr="00313D1E">
        <w:rPr>
          <w:sz w:val="28"/>
          <w:szCs w:val="28"/>
        </w:rPr>
        <w:t>h</w:t>
      </w:r>
      <w:r w:rsidR="00E44937" w:rsidRPr="00313D1E">
        <w:rPr>
          <w:sz w:val="28"/>
          <w:szCs w:val="28"/>
        </w:rPr>
        <w:t xml:space="preserve">ow confident </w:t>
      </w:r>
      <w:r w:rsidR="00410122" w:rsidRPr="00313D1E">
        <w:rPr>
          <w:sz w:val="28"/>
          <w:szCs w:val="28"/>
          <w:lang w:eastAsia="en-US"/>
        </w:rPr>
        <w:t xml:space="preserve">non-family </w:t>
      </w:r>
      <w:r w:rsidR="00E44937" w:rsidRPr="00313D1E">
        <w:rPr>
          <w:sz w:val="28"/>
          <w:szCs w:val="28"/>
          <w:lang w:eastAsia="en-US"/>
        </w:rPr>
        <w:t>owner’s</w:t>
      </w:r>
      <w:r w:rsidR="00E44937" w:rsidRPr="00313D1E">
        <w:rPr>
          <w:sz w:val="28"/>
          <w:szCs w:val="28"/>
        </w:rPr>
        <w:t xml:space="preserve"> are in the capacity of the selected successor, and the likelihood they will lead the FOB into a successful future.</w:t>
      </w:r>
      <w:r w:rsidR="008F42BB" w:rsidRPr="00313D1E">
        <w:rPr>
          <w:sz w:val="28"/>
          <w:szCs w:val="28"/>
          <w:lang w:eastAsia="en-US"/>
        </w:rPr>
        <w:t xml:space="preserve">” </w:t>
      </w:r>
      <w:r w:rsidR="00E44937" w:rsidRPr="00313D1E">
        <w:rPr>
          <w:sz w:val="28"/>
          <w:szCs w:val="28"/>
          <w:lang w:eastAsia="en-US"/>
        </w:rPr>
        <w:t xml:space="preserve">and study </w:t>
      </w:r>
      <w:r w:rsidRPr="00313D1E">
        <w:rPr>
          <w:sz w:val="28"/>
          <w:szCs w:val="28"/>
          <w:lang w:eastAsia="en-US"/>
        </w:rPr>
        <w:t xml:space="preserve">measures </w:t>
      </w:r>
      <w:r w:rsidR="00E44937" w:rsidRPr="00313D1E">
        <w:rPr>
          <w:sz w:val="28"/>
          <w:szCs w:val="28"/>
          <w:lang w:eastAsia="en-US"/>
        </w:rPr>
        <w:t>this factor</w:t>
      </w:r>
      <w:r w:rsidRPr="00313D1E">
        <w:rPr>
          <w:sz w:val="28"/>
          <w:szCs w:val="28"/>
          <w:lang w:eastAsia="en-US"/>
        </w:rPr>
        <w:t xml:space="preserve"> through three indicators: objections to the appointment of the successor, efforts to withdraw the ownership, and encouragement given for the success of business succession.</w:t>
      </w:r>
      <w:bookmarkEnd w:id="1761"/>
      <w:r w:rsidRPr="00313D1E">
        <w:rPr>
          <w:sz w:val="28"/>
          <w:szCs w:val="28"/>
          <w:lang w:eastAsia="en-US"/>
        </w:rPr>
        <w:t xml:space="preserve"> </w:t>
      </w:r>
    </w:p>
    <w:p w:rsidR="001D68D5" w:rsidRPr="00313D1E" w:rsidRDefault="00410122" w:rsidP="0074529E">
      <w:pPr>
        <w:pStyle w:val="Nadpis4"/>
      </w:pPr>
      <w:bookmarkStart w:id="1762" w:name="_GingerSentBM_1115_0"/>
      <w:r w:rsidRPr="00313D1E">
        <w:lastRenderedPageBreak/>
        <w:t xml:space="preserve">Non-family </w:t>
      </w:r>
      <w:r w:rsidR="001D68D5" w:rsidRPr="00313D1E">
        <w:t>manager’s commitment to business succession</w:t>
      </w:r>
      <w:bookmarkEnd w:id="1762"/>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763" w:name="_GingerSentBM_1116_0"/>
      <w:bookmarkStart w:id="1764" w:name="_Toc288587919"/>
      <w:r w:rsidRPr="00313D1E">
        <w:rPr>
          <w:sz w:val="28"/>
          <w:szCs w:val="28"/>
          <w:lang w:eastAsia="en-US"/>
        </w:rPr>
        <w:t xml:space="preserve">Bruce and Picard (2006) stated various conflicts that may happen among successor and </w:t>
      </w:r>
      <w:r w:rsidR="00410122" w:rsidRPr="00313D1E">
        <w:rPr>
          <w:sz w:val="28"/>
          <w:szCs w:val="28"/>
          <w:lang w:eastAsia="en-US"/>
        </w:rPr>
        <w:t xml:space="preserve">non-family </w:t>
      </w:r>
      <w:r w:rsidRPr="00313D1E">
        <w:rPr>
          <w:sz w:val="28"/>
          <w:szCs w:val="28"/>
          <w:lang w:eastAsia="en-US"/>
        </w:rPr>
        <w:t>managers during the succession process and elaborated the damage that can occur.</w:t>
      </w:r>
      <w:bookmarkEnd w:id="1763"/>
      <w:r w:rsidRPr="00313D1E">
        <w:rPr>
          <w:sz w:val="28"/>
          <w:szCs w:val="28"/>
          <w:lang w:eastAsia="en-US"/>
        </w:rPr>
        <w:t xml:space="preserve"> </w:t>
      </w:r>
      <w:bookmarkStart w:id="1765" w:name="_GingerSentBM_1117_0"/>
      <w:r w:rsidRPr="00313D1E">
        <w:rPr>
          <w:sz w:val="28"/>
          <w:szCs w:val="28"/>
          <w:lang w:eastAsia="en-US"/>
        </w:rPr>
        <w:t>Senior managers are an essential part of the family business governance structure and their commitment directly affects the company performance.</w:t>
      </w:r>
      <w:bookmarkEnd w:id="1765"/>
      <w:r w:rsidRPr="00313D1E">
        <w:rPr>
          <w:sz w:val="28"/>
          <w:szCs w:val="28"/>
          <w:lang w:eastAsia="en-US"/>
        </w:rPr>
        <w:t xml:space="preserve"> </w:t>
      </w:r>
      <w:bookmarkStart w:id="1766" w:name="_GingerSentBM_1118_0"/>
      <w:r w:rsidRPr="00313D1E">
        <w:rPr>
          <w:sz w:val="28"/>
          <w:szCs w:val="28"/>
          <w:lang w:eastAsia="en-US"/>
        </w:rPr>
        <w:t>The senior managers are in charge of implementing the strategic direction decided upon by the successor.</w:t>
      </w:r>
      <w:bookmarkEnd w:id="1766"/>
      <w:r w:rsidRPr="00313D1E">
        <w:rPr>
          <w:sz w:val="28"/>
          <w:szCs w:val="28"/>
          <w:lang w:eastAsia="en-US"/>
        </w:rPr>
        <w:t xml:space="preserve"> </w:t>
      </w:r>
      <w:bookmarkStart w:id="1767" w:name="_GingerSentBM_1119_0"/>
      <w:r w:rsidRPr="00313D1E">
        <w:rPr>
          <w:sz w:val="28"/>
          <w:szCs w:val="28"/>
          <w:lang w:eastAsia="en-US"/>
        </w:rPr>
        <w:t xml:space="preserve">Actually, the majority of senior managers </w:t>
      </w:r>
      <w:r w:rsidR="008A0734" w:rsidRPr="00313D1E">
        <w:rPr>
          <w:sz w:val="28"/>
          <w:szCs w:val="28"/>
          <w:lang w:eastAsia="en-US"/>
        </w:rPr>
        <w:t>has been</w:t>
      </w:r>
      <w:r w:rsidRPr="00313D1E">
        <w:rPr>
          <w:sz w:val="28"/>
          <w:szCs w:val="28"/>
          <w:lang w:eastAsia="en-US"/>
        </w:rPr>
        <w:t xml:space="preserve"> part of the business and with the incumbent for many years.</w:t>
      </w:r>
      <w:bookmarkEnd w:id="1767"/>
      <w:r w:rsidRPr="00313D1E">
        <w:rPr>
          <w:sz w:val="28"/>
          <w:szCs w:val="28"/>
          <w:lang w:eastAsia="en-US"/>
        </w:rPr>
        <w:t xml:space="preserve"> </w:t>
      </w:r>
      <w:bookmarkStart w:id="1768" w:name="_GingerSentBM_1120_0"/>
      <w:r w:rsidRPr="00313D1E">
        <w:rPr>
          <w:sz w:val="28"/>
          <w:szCs w:val="28"/>
          <w:lang w:eastAsia="en-US"/>
        </w:rPr>
        <w:t xml:space="preserve">Now the incumbent will give their position to the next generation or </w:t>
      </w:r>
      <w:r w:rsidR="00071E3E" w:rsidRPr="00313D1E">
        <w:rPr>
          <w:sz w:val="28"/>
          <w:szCs w:val="28"/>
          <w:lang w:eastAsia="en-US"/>
        </w:rPr>
        <w:t>unrelated manager successor</w:t>
      </w:r>
      <w:r w:rsidRPr="00313D1E">
        <w:rPr>
          <w:sz w:val="28"/>
          <w:szCs w:val="28"/>
          <w:lang w:eastAsia="en-US"/>
        </w:rPr>
        <w:t>, whether they are a family member or not.</w:t>
      </w:r>
      <w:bookmarkEnd w:id="1768"/>
      <w:r w:rsidRPr="00313D1E">
        <w:rPr>
          <w:sz w:val="28"/>
          <w:szCs w:val="28"/>
          <w:lang w:eastAsia="en-US"/>
        </w:rPr>
        <w:t xml:space="preserve"> </w:t>
      </w:r>
      <w:bookmarkStart w:id="1769" w:name="_GingerSentBM_1121_0"/>
      <w:r w:rsidRPr="00313D1E">
        <w:rPr>
          <w:sz w:val="28"/>
          <w:szCs w:val="28"/>
          <w:lang w:eastAsia="en-US"/>
        </w:rPr>
        <w:t xml:space="preserve">Sometimes other managers will not be pleased to accept the new appointment and then </w:t>
      </w:r>
      <w:r w:rsidR="00410122" w:rsidRPr="00313D1E">
        <w:rPr>
          <w:sz w:val="28"/>
          <w:szCs w:val="28"/>
          <w:lang w:eastAsia="en-US"/>
        </w:rPr>
        <w:t xml:space="preserve">non-family </w:t>
      </w:r>
      <w:r w:rsidR="001533F9" w:rsidRPr="00313D1E">
        <w:rPr>
          <w:sz w:val="28"/>
          <w:szCs w:val="28"/>
          <w:lang w:eastAsia="en-US"/>
        </w:rPr>
        <w:t>owners</w:t>
      </w:r>
      <w:r w:rsidRPr="00313D1E">
        <w:rPr>
          <w:sz w:val="28"/>
          <w:szCs w:val="28"/>
          <w:lang w:eastAsia="en-US"/>
        </w:rPr>
        <w:t xml:space="preserve"> can be identified as constraints to the BSP.</w:t>
      </w:r>
      <w:bookmarkEnd w:id="1769"/>
      <w:r w:rsidRPr="00313D1E">
        <w:rPr>
          <w:sz w:val="28"/>
          <w:szCs w:val="28"/>
          <w:lang w:eastAsia="en-US"/>
        </w:rPr>
        <w:t xml:space="preserve"> </w:t>
      </w:r>
      <w:bookmarkStart w:id="1770" w:name="_GingerSentBM_1122_0"/>
      <w:r w:rsidRPr="00313D1E">
        <w:rPr>
          <w:sz w:val="28"/>
          <w:szCs w:val="28"/>
          <w:lang w:eastAsia="en-US"/>
        </w:rPr>
        <w:t>On the other hand, if they are pleased with the new appointment, they will perform in helpful ways.</w:t>
      </w:r>
      <w:bookmarkEnd w:id="1770"/>
      <w:r w:rsidRPr="00313D1E">
        <w:rPr>
          <w:sz w:val="28"/>
          <w:szCs w:val="28"/>
          <w:lang w:eastAsia="en-US"/>
        </w:rPr>
        <w:t xml:space="preserve"> </w:t>
      </w:r>
      <w:bookmarkStart w:id="1771" w:name="_GingerSentBM_1123_0"/>
      <w:r w:rsidR="00CA4FB5" w:rsidRPr="00313D1E">
        <w:rPr>
          <w:sz w:val="28"/>
          <w:szCs w:val="28"/>
          <w:lang w:eastAsia="en-US"/>
        </w:rPr>
        <w:t xml:space="preserve">This study defines </w:t>
      </w:r>
      <w:r w:rsidR="00410122" w:rsidRPr="00313D1E">
        <w:rPr>
          <w:sz w:val="28"/>
          <w:szCs w:val="28"/>
          <w:lang w:eastAsia="en-US"/>
        </w:rPr>
        <w:t xml:space="preserve">non-family </w:t>
      </w:r>
      <w:r w:rsidR="00A878D6" w:rsidRPr="00313D1E">
        <w:rPr>
          <w:sz w:val="28"/>
          <w:szCs w:val="28"/>
          <w:lang w:eastAsia="en-US"/>
        </w:rPr>
        <w:t>manager’s</w:t>
      </w:r>
      <w:r w:rsidR="00E44937" w:rsidRPr="00313D1E">
        <w:rPr>
          <w:sz w:val="28"/>
          <w:szCs w:val="28"/>
          <w:lang w:eastAsia="en-US"/>
        </w:rPr>
        <w:t xml:space="preserve"> </w:t>
      </w:r>
      <w:r w:rsidR="00CA4FB5" w:rsidRPr="00313D1E">
        <w:rPr>
          <w:sz w:val="28"/>
          <w:szCs w:val="28"/>
          <w:lang w:eastAsia="en-US"/>
        </w:rPr>
        <w:t>commitment to the business succession as “</w:t>
      </w:r>
      <w:r w:rsidR="00A878D6" w:rsidRPr="00313D1E">
        <w:rPr>
          <w:i/>
          <w:iCs/>
          <w:sz w:val="28"/>
          <w:szCs w:val="28"/>
        </w:rPr>
        <w:t>h</w:t>
      </w:r>
      <w:r w:rsidR="00E44937" w:rsidRPr="00313D1E">
        <w:rPr>
          <w:i/>
          <w:iCs/>
          <w:sz w:val="28"/>
          <w:szCs w:val="28"/>
        </w:rPr>
        <w:t xml:space="preserve">ow confident </w:t>
      </w:r>
      <w:r w:rsidR="00410122" w:rsidRPr="00313D1E">
        <w:rPr>
          <w:i/>
          <w:iCs/>
          <w:sz w:val="28"/>
          <w:szCs w:val="28"/>
          <w:lang w:eastAsia="en-US"/>
        </w:rPr>
        <w:t xml:space="preserve">non-family </w:t>
      </w:r>
      <w:r w:rsidR="00E44937" w:rsidRPr="00313D1E">
        <w:rPr>
          <w:i/>
          <w:iCs/>
          <w:sz w:val="28"/>
          <w:szCs w:val="28"/>
          <w:lang w:eastAsia="en-US"/>
        </w:rPr>
        <w:t>managers</w:t>
      </w:r>
      <w:r w:rsidR="00E44937" w:rsidRPr="00313D1E">
        <w:rPr>
          <w:i/>
          <w:iCs/>
          <w:sz w:val="28"/>
          <w:szCs w:val="28"/>
        </w:rPr>
        <w:t xml:space="preserve"> are in the capacity of the selected successor, and the likelihood they will lead the FOB into a successful future.</w:t>
      </w:r>
      <w:r w:rsidR="00CA4FB5" w:rsidRPr="00313D1E">
        <w:rPr>
          <w:i/>
          <w:iCs/>
          <w:sz w:val="28"/>
          <w:szCs w:val="28"/>
          <w:lang w:eastAsia="en-US"/>
        </w:rPr>
        <w:t>”</w:t>
      </w:r>
      <w:r w:rsidR="00CA4FB5" w:rsidRPr="00313D1E">
        <w:rPr>
          <w:sz w:val="28"/>
          <w:szCs w:val="28"/>
          <w:lang w:eastAsia="en-US"/>
        </w:rPr>
        <w:t xml:space="preserve"> </w:t>
      </w:r>
      <w:r w:rsidR="00E44937" w:rsidRPr="00313D1E">
        <w:rPr>
          <w:sz w:val="28"/>
          <w:szCs w:val="28"/>
          <w:lang w:eastAsia="en-US"/>
        </w:rPr>
        <w:t>and t</w:t>
      </w:r>
      <w:r w:rsidRPr="00313D1E">
        <w:rPr>
          <w:sz w:val="28"/>
          <w:szCs w:val="28"/>
          <w:lang w:eastAsia="en-US"/>
        </w:rPr>
        <w:t xml:space="preserve">his study </w:t>
      </w:r>
      <w:r w:rsidR="00B93CFE" w:rsidRPr="00313D1E">
        <w:rPr>
          <w:sz w:val="28"/>
          <w:szCs w:val="28"/>
          <w:lang w:eastAsia="en-US"/>
        </w:rPr>
        <w:t xml:space="preserve">was </w:t>
      </w:r>
      <w:r w:rsidRPr="00313D1E">
        <w:rPr>
          <w:sz w:val="28"/>
          <w:szCs w:val="28"/>
          <w:lang w:eastAsia="en-US"/>
        </w:rPr>
        <w:t>measure</w:t>
      </w:r>
      <w:r w:rsidR="00B93CFE" w:rsidRPr="00313D1E">
        <w:rPr>
          <w:sz w:val="28"/>
          <w:szCs w:val="28"/>
          <w:lang w:eastAsia="en-US"/>
        </w:rPr>
        <w:t>d</w:t>
      </w:r>
      <w:r w:rsidRPr="00313D1E">
        <w:rPr>
          <w:sz w:val="28"/>
          <w:szCs w:val="28"/>
          <w:lang w:eastAsia="en-US"/>
        </w:rPr>
        <w:t xml:space="preserve"> </w:t>
      </w:r>
      <w:r w:rsidR="00E44937" w:rsidRPr="00313D1E">
        <w:rPr>
          <w:sz w:val="28"/>
          <w:szCs w:val="28"/>
          <w:lang w:eastAsia="en-US"/>
        </w:rPr>
        <w:t xml:space="preserve">this factor </w:t>
      </w:r>
      <w:r w:rsidRPr="00313D1E">
        <w:rPr>
          <w:sz w:val="28"/>
          <w:szCs w:val="28"/>
          <w:lang w:eastAsia="en-US"/>
        </w:rPr>
        <w:t xml:space="preserve">through two indicators: acceptance of the appointment and the level of support given to </w:t>
      </w:r>
      <w:r w:rsidR="00EA2A78" w:rsidRPr="00313D1E">
        <w:rPr>
          <w:sz w:val="28"/>
          <w:szCs w:val="28"/>
          <w:lang w:eastAsia="en-US"/>
        </w:rPr>
        <w:t>execute</w:t>
      </w:r>
      <w:r w:rsidRPr="00313D1E">
        <w:rPr>
          <w:sz w:val="28"/>
          <w:szCs w:val="28"/>
          <w:lang w:eastAsia="en-US"/>
        </w:rPr>
        <w:t xml:space="preserve"> various decisions.</w:t>
      </w:r>
      <w:bookmarkEnd w:id="1771"/>
      <w:r w:rsidRPr="00313D1E">
        <w:rPr>
          <w:sz w:val="28"/>
          <w:szCs w:val="28"/>
          <w:lang w:eastAsia="en-US"/>
        </w:rPr>
        <w:t xml:space="preserve"> </w:t>
      </w:r>
    </w:p>
    <w:p w:rsidR="001D68D5" w:rsidRPr="00313D1E" w:rsidRDefault="001D68D5" w:rsidP="0074529E">
      <w:pPr>
        <w:pStyle w:val="Nadpis3"/>
      </w:pPr>
      <w:bookmarkStart w:id="1772" w:name="_Toc317156911"/>
      <w:bookmarkStart w:id="1773" w:name="_Toc317159369"/>
      <w:bookmarkStart w:id="1774" w:name="_Toc317159676"/>
      <w:bookmarkStart w:id="1775" w:name="_Toc317160084"/>
      <w:bookmarkStart w:id="1776" w:name="_Toc317160176"/>
      <w:bookmarkStart w:id="1777" w:name="_Toc317160268"/>
      <w:bookmarkStart w:id="1778" w:name="_Toc317160360"/>
      <w:bookmarkStart w:id="1779" w:name="_Toc317497355"/>
      <w:bookmarkStart w:id="1780" w:name="_Toc317515249"/>
      <w:bookmarkStart w:id="1781" w:name="_Toc318535073"/>
      <w:bookmarkStart w:id="1782" w:name="_GingerSentBM_1124_0"/>
      <w:bookmarkStart w:id="1783" w:name="_Toc318748164"/>
      <w:bookmarkStart w:id="1784" w:name="_Toc321246754"/>
      <w:r w:rsidRPr="00313D1E">
        <w:t>3.1.2 Dependent variables</w:t>
      </w:r>
      <w:bookmarkEnd w:id="1764"/>
      <w:bookmarkEnd w:id="1772"/>
      <w:bookmarkEnd w:id="1773"/>
      <w:bookmarkEnd w:id="1774"/>
      <w:bookmarkEnd w:id="1775"/>
      <w:bookmarkEnd w:id="1776"/>
      <w:bookmarkEnd w:id="1777"/>
      <w:bookmarkEnd w:id="1778"/>
      <w:bookmarkEnd w:id="1779"/>
      <w:bookmarkEnd w:id="1780"/>
      <w:bookmarkEnd w:id="1781"/>
      <w:bookmarkEnd w:id="1782"/>
      <w:bookmarkEnd w:id="1783"/>
      <w:bookmarkEnd w:id="1784"/>
    </w:p>
    <w:p w:rsidR="001D68D5" w:rsidRPr="00313D1E" w:rsidRDefault="001D68D5" w:rsidP="003E250B">
      <w:pPr>
        <w:autoSpaceDE w:val="0"/>
        <w:autoSpaceDN w:val="0"/>
        <w:adjustRightInd w:val="0"/>
        <w:spacing w:after="100" w:afterAutospacing="1"/>
        <w:ind w:right="0" w:firstLine="284"/>
        <w:jc w:val="both"/>
      </w:pPr>
      <w:bookmarkStart w:id="1785" w:name="_GingerSentBM_1125_0"/>
      <w:r w:rsidRPr="00313D1E">
        <w:rPr>
          <w:sz w:val="28"/>
          <w:szCs w:val="28"/>
          <w:lang w:eastAsia="en-US"/>
        </w:rPr>
        <w:t>This study includes both subjective and objective measures to evaluate FOB performance.</w:t>
      </w:r>
      <w:bookmarkEnd w:id="1785"/>
      <w:r w:rsidRPr="00313D1E">
        <w:rPr>
          <w:sz w:val="28"/>
          <w:szCs w:val="28"/>
          <w:lang w:eastAsia="en-US"/>
        </w:rPr>
        <w:t xml:space="preserve"> </w:t>
      </w:r>
      <w:bookmarkStart w:id="1786" w:name="_GingerSentBM_1126_0"/>
      <w:r w:rsidRPr="00313D1E">
        <w:rPr>
          <w:i/>
          <w:iCs/>
          <w:sz w:val="28"/>
          <w:szCs w:val="28"/>
          <w:lang w:eastAsia="en-US"/>
        </w:rPr>
        <w:t xml:space="preserve">It was measured subjectively by the </w:t>
      </w:r>
      <w:r w:rsidR="008A77A3" w:rsidRPr="00313D1E">
        <w:rPr>
          <w:i/>
          <w:iCs/>
          <w:sz w:val="28"/>
          <w:szCs w:val="28"/>
          <w:lang w:eastAsia="en-US"/>
        </w:rPr>
        <w:t>initial satisfaction with the business succession process</w:t>
      </w:r>
      <w:r w:rsidR="00B93CFE" w:rsidRPr="00313D1E">
        <w:rPr>
          <w:i/>
          <w:iCs/>
          <w:sz w:val="28"/>
          <w:szCs w:val="28"/>
          <w:lang w:eastAsia="en-US"/>
        </w:rPr>
        <w:t>,</w:t>
      </w:r>
      <w:r w:rsidRPr="00313D1E">
        <w:rPr>
          <w:i/>
          <w:iCs/>
          <w:sz w:val="28"/>
          <w:szCs w:val="28"/>
          <w:lang w:eastAsia="en-US"/>
        </w:rPr>
        <w:t xml:space="preserve"> and it has measured business performance objectively</w:t>
      </w:r>
      <w:r w:rsidR="00EB57B8" w:rsidRPr="00313D1E">
        <w:rPr>
          <w:i/>
          <w:iCs/>
          <w:sz w:val="28"/>
          <w:szCs w:val="28"/>
          <w:lang w:eastAsia="en-US"/>
        </w:rPr>
        <w:t xml:space="preserve"> and subjectively</w:t>
      </w:r>
      <w:r w:rsidRPr="00313D1E">
        <w:rPr>
          <w:sz w:val="28"/>
          <w:szCs w:val="28"/>
          <w:lang w:eastAsia="en-US"/>
        </w:rPr>
        <w:t>.</w:t>
      </w:r>
      <w:bookmarkEnd w:id="1786"/>
    </w:p>
    <w:p w:rsidR="001D68D5" w:rsidRPr="00313D1E" w:rsidRDefault="001D68D5" w:rsidP="00A40342">
      <w:pPr>
        <w:pStyle w:val="Nadpis4"/>
      </w:pPr>
      <w:bookmarkStart w:id="1787" w:name="_GingerSentBM_1127_0"/>
      <w:r w:rsidRPr="00313D1E">
        <w:t xml:space="preserve">Initial satisfaction with the business succession process </w:t>
      </w:r>
      <w:bookmarkEnd w:id="1787"/>
    </w:p>
    <w:p w:rsidR="001D68D5" w:rsidRPr="00313D1E" w:rsidRDefault="00896E44" w:rsidP="003E250B">
      <w:pPr>
        <w:autoSpaceDE w:val="0"/>
        <w:autoSpaceDN w:val="0"/>
        <w:adjustRightInd w:val="0"/>
        <w:spacing w:after="100" w:afterAutospacing="1"/>
        <w:ind w:right="0" w:firstLine="284"/>
        <w:jc w:val="both"/>
        <w:rPr>
          <w:sz w:val="28"/>
          <w:szCs w:val="28"/>
          <w:lang w:eastAsia="en-US"/>
        </w:rPr>
      </w:pPr>
      <w:bookmarkStart w:id="1788" w:name="_GingerSentBM_1128_0"/>
      <w:bookmarkStart w:id="1789" w:name="OLE_LINK56"/>
      <w:bookmarkStart w:id="1790" w:name="OLE_LINK57"/>
      <w:r w:rsidRPr="00313D1E">
        <w:rPr>
          <w:sz w:val="28"/>
          <w:szCs w:val="28"/>
        </w:rPr>
        <w:t>Cabrera-suárez</w:t>
      </w:r>
      <w:r w:rsidRPr="00313D1E">
        <w:rPr>
          <w:sz w:val="28"/>
          <w:szCs w:val="28"/>
          <w:lang w:eastAsia="en-US"/>
        </w:rPr>
        <w:t xml:space="preserve"> </w:t>
      </w:r>
      <w:r w:rsidR="001D68D5" w:rsidRPr="00313D1E">
        <w:rPr>
          <w:sz w:val="28"/>
          <w:szCs w:val="28"/>
          <w:lang w:eastAsia="en-US"/>
        </w:rPr>
        <w:t>et al.</w:t>
      </w:r>
      <w:bookmarkEnd w:id="1788"/>
      <w:r w:rsidR="001D68D5" w:rsidRPr="00313D1E">
        <w:rPr>
          <w:sz w:val="28"/>
          <w:szCs w:val="28"/>
          <w:lang w:eastAsia="en-US"/>
        </w:rPr>
        <w:t xml:space="preserve"> </w:t>
      </w:r>
      <w:bookmarkStart w:id="1791" w:name="_GingerSentBM_1129_0"/>
      <w:r w:rsidR="001D68D5" w:rsidRPr="00313D1E">
        <w:rPr>
          <w:sz w:val="28"/>
          <w:szCs w:val="28"/>
          <w:lang w:eastAsia="en-US"/>
        </w:rPr>
        <w:t>(2001) and Dyer (1986) suggested using the satisfaction of the incumbent, the successor and other family members with BSP as an indication of the perceived success of the BSP.</w:t>
      </w:r>
      <w:bookmarkEnd w:id="1791"/>
      <w:r w:rsidR="001D68D5" w:rsidRPr="00313D1E">
        <w:rPr>
          <w:sz w:val="28"/>
          <w:szCs w:val="28"/>
          <w:lang w:eastAsia="en-US"/>
        </w:rPr>
        <w:t xml:space="preserve"> </w:t>
      </w:r>
      <w:bookmarkStart w:id="1792" w:name="_GingerSentBM_1130_0"/>
      <w:r w:rsidR="001D68D5" w:rsidRPr="00313D1E">
        <w:rPr>
          <w:sz w:val="28"/>
          <w:szCs w:val="28"/>
          <w:lang w:eastAsia="en-US"/>
        </w:rPr>
        <w:t>Sharma et al.</w:t>
      </w:r>
      <w:bookmarkEnd w:id="1792"/>
      <w:r w:rsidR="001D68D5" w:rsidRPr="00313D1E">
        <w:rPr>
          <w:sz w:val="28"/>
          <w:szCs w:val="28"/>
          <w:lang w:eastAsia="en-US"/>
        </w:rPr>
        <w:t xml:space="preserve"> </w:t>
      </w:r>
      <w:bookmarkStart w:id="1793" w:name="_GingerSentBM_1131_0"/>
      <w:r w:rsidR="001D68D5" w:rsidRPr="00313D1E">
        <w:rPr>
          <w:sz w:val="28"/>
          <w:szCs w:val="28"/>
          <w:lang w:eastAsia="en-US"/>
        </w:rPr>
        <w:t>(200</w:t>
      </w:r>
      <w:r w:rsidR="000A21F4" w:rsidRPr="00313D1E">
        <w:rPr>
          <w:sz w:val="28"/>
          <w:szCs w:val="28"/>
          <w:lang w:eastAsia="en-US"/>
        </w:rPr>
        <w:t>3</w:t>
      </w:r>
      <w:r w:rsidR="0094115F" w:rsidRPr="00313D1E">
        <w:rPr>
          <w:sz w:val="28"/>
          <w:szCs w:val="28"/>
          <w:lang w:eastAsia="en-US"/>
        </w:rPr>
        <w:t>a</w:t>
      </w:r>
      <w:r w:rsidR="001D68D5" w:rsidRPr="00313D1E">
        <w:rPr>
          <w:sz w:val="28"/>
          <w:szCs w:val="28"/>
          <w:lang w:eastAsia="en-US"/>
        </w:rPr>
        <w:t>) employed this performance indicator for their research on “predictors of satisfaction with the succession process in family firms.” Sharma et al.</w:t>
      </w:r>
      <w:bookmarkEnd w:id="1793"/>
      <w:r w:rsidR="001D68D5" w:rsidRPr="00313D1E">
        <w:rPr>
          <w:sz w:val="28"/>
          <w:szCs w:val="28"/>
          <w:lang w:eastAsia="en-US"/>
        </w:rPr>
        <w:t xml:space="preserve"> </w:t>
      </w:r>
      <w:bookmarkStart w:id="1794" w:name="_GingerSentBM_1132_0"/>
      <w:r w:rsidR="001D68D5" w:rsidRPr="00313D1E">
        <w:rPr>
          <w:sz w:val="28"/>
          <w:szCs w:val="28"/>
          <w:lang w:eastAsia="en-US"/>
        </w:rPr>
        <w:t>(2001) collected data to measure satisfaction from incumbents and successors, but no data was collected from family members due to the limitation of the research framework.</w:t>
      </w:r>
      <w:bookmarkEnd w:id="1794"/>
      <w:r w:rsidR="001D68D5" w:rsidRPr="00313D1E">
        <w:rPr>
          <w:sz w:val="28"/>
          <w:szCs w:val="28"/>
          <w:lang w:eastAsia="en-US"/>
        </w:rPr>
        <w:t xml:space="preserve"> </w:t>
      </w:r>
      <w:bookmarkStart w:id="1795" w:name="_GingerSentBM_1133_0"/>
      <w:r w:rsidR="001D68D5" w:rsidRPr="00313D1E">
        <w:rPr>
          <w:sz w:val="28"/>
          <w:szCs w:val="28"/>
          <w:lang w:eastAsia="en-US"/>
        </w:rPr>
        <w:t>Their sample framework was FOBs that expected succession within the ensuing five years, and also those for which the event had occurred within the preceding five years.</w:t>
      </w:r>
      <w:bookmarkEnd w:id="1795"/>
      <w:r w:rsidR="001D68D5" w:rsidRPr="00313D1E">
        <w:rPr>
          <w:sz w:val="28"/>
          <w:szCs w:val="28"/>
          <w:lang w:eastAsia="en-US"/>
        </w:rPr>
        <w:t xml:space="preserve"> </w:t>
      </w:r>
      <w:bookmarkStart w:id="1796" w:name="_GingerSentBM_1134_0"/>
      <w:r w:rsidR="001D68D5" w:rsidRPr="00313D1E">
        <w:rPr>
          <w:sz w:val="28"/>
          <w:szCs w:val="28"/>
          <w:lang w:eastAsia="en-US"/>
        </w:rPr>
        <w:t>Under this research framework however, this study has collected data from FOBs who had their BSP within the period from 2000 to 2007.</w:t>
      </w:r>
      <w:bookmarkEnd w:id="1796"/>
      <w:r w:rsidR="001D68D5" w:rsidRPr="00313D1E">
        <w:rPr>
          <w:sz w:val="28"/>
          <w:szCs w:val="28"/>
          <w:lang w:eastAsia="en-US"/>
        </w:rPr>
        <w:t xml:space="preserve"> </w:t>
      </w:r>
      <w:bookmarkStart w:id="1797" w:name="_GingerSentBM_1135_0"/>
      <w:r w:rsidR="001D68D5" w:rsidRPr="00313D1E">
        <w:rPr>
          <w:sz w:val="28"/>
          <w:szCs w:val="28"/>
          <w:lang w:eastAsia="en-US"/>
        </w:rPr>
        <w:t>Therefore, it has failed to collect data from incumbents and their family members.</w:t>
      </w:r>
      <w:bookmarkEnd w:id="1797"/>
      <w:r w:rsidR="001D68D5" w:rsidRPr="00313D1E">
        <w:rPr>
          <w:sz w:val="28"/>
          <w:szCs w:val="28"/>
          <w:lang w:eastAsia="en-US"/>
        </w:rPr>
        <w:t xml:space="preserve"> </w:t>
      </w:r>
      <w:bookmarkStart w:id="1798" w:name="_GingerSentBM_1136_0"/>
      <w:r w:rsidR="001D68D5" w:rsidRPr="00313D1E">
        <w:rPr>
          <w:sz w:val="28"/>
          <w:szCs w:val="28"/>
          <w:lang w:eastAsia="en-US"/>
        </w:rPr>
        <w:t xml:space="preserve">Therefore, this study has come to the decision to measure </w:t>
      </w:r>
      <w:r w:rsidR="008A77A3" w:rsidRPr="00313D1E">
        <w:rPr>
          <w:sz w:val="28"/>
          <w:szCs w:val="28"/>
          <w:lang w:eastAsia="en-US"/>
        </w:rPr>
        <w:t xml:space="preserve">initial satisfaction </w:t>
      </w:r>
      <w:r w:rsidR="008A77A3" w:rsidRPr="00313D1E">
        <w:rPr>
          <w:sz w:val="28"/>
          <w:szCs w:val="28"/>
          <w:lang w:eastAsia="en-US"/>
        </w:rPr>
        <w:lastRenderedPageBreak/>
        <w:t>with the business succession process</w:t>
      </w:r>
      <w:r w:rsidR="001D68D5" w:rsidRPr="00313D1E">
        <w:rPr>
          <w:sz w:val="28"/>
          <w:szCs w:val="28"/>
          <w:lang w:eastAsia="en-US"/>
        </w:rPr>
        <w:t xml:space="preserve"> of the successors of various business units.</w:t>
      </w:r>
      <w:bookmarkEnd w:id="1798"/>
      <w:r w:rsidR="001D68D5" w:rsidRPr="00313D1E">
        <w:rPr>
          <w:sz w:val="28"/>
          <w:szCs w:val="28"/>
          <w:lang w:eastAsia="en-US"/>
        </w:rPr>
        <w:t xml:space="preserve"> </w:t>
      </w:r>
      <w:bookmarkStart w:id="1799" w:name="_GingerSentBM_1137_0"/>
      <w:r w:rsidR="00880299" w:rsidRPr="00313D1E">
        <w:rPr>
          <w:sz w:val="28"/>
          <w:szCs w:val="28"/>
          <w:lang w:eastAsia="en-US"/>
        </w:rPr>
        <w:t xml:space="preserve">This study defines initial </w:t>
      </w:r>
      <w:r w:rsidR="00E444A7" w:rsidRPr="00313D1E">
        <w:rPr>
          <w:sz w:val="28"/>
          <w:szCs w:val="28"/>
          <w:lang w:eastAsia="en-US"/>
        </w:rPr>
        <w:t>satisfaction</w:t>
      </w:r>
      <w:r w:rsidR="00880299" w:rsidRPr="00313D1E">
        <w:rPr>
          <w:sz w:val="28"/>
          <w:szCs w:val="28"/>
          <w:lang w:eastAsia="en-US"/>
        </w:rPr>
        <w:t xml:space="preserve"> with the business succession process as </w:t>
      </w:r>
      <w:r w:rsidR="00880299" w:rsidRPr="00313D1E">
        <w:rPr>
          <w:i/>
          <w:iCs/>
          <w:sz w:val="28"/>
          <w:szCs w:val="28"/>
          <w:lang w:eastAsia="en-US"/>
        </w:rPr>
        <w:t>“</w:t>
      </w:r>
      <w:r w:rsidR="00A878D6" w:rsidRPr="00313D1E">
        <w:rPr>
          <w:i/>
          <w:iCs/>
          <w:sz w:val="28"/>
          <w:szCs w:val="28"/>
        </w:rPr>
        <w:t xml:space="preserve">perceived satisfaction of succession before </w:t>
      </w:r>
      <w:r w:rsidR="008A758F" w:rsidRPr="00313D1E">
        <w:rPr>
          <w:i/>
          <w:iCs/>
          <w:sz w:val="28"/>
          <w:szCs w:val="28"/>
        </w:rPr>
        <w:t>post succession</w:t>
      </w:r>
      <w:r w:rsidR="00A878D6" w:rsidRPr="00313D1E">
        <w:rPr>
          <w:i/>
          <w:iCs/>
          <w:sz w:val="28"/>
          <w:szCs w:val="28"/>
        </w:rPr>
        <w:t xml:space="preserve"> FOB performance is accurately known.”</w:t>
      </w:r>
      <w:bookmarkEnd w:id="1799"/>
    </w:p>
    <w:p w:rsidR="001D68D5" w:rsidRPr="00313D1E" w:rsidRDefault="008A758F" w:rsidP="00A40342">
      <w:pPr>
        <w:pStyle w:val="Nadpis4"/>
      </w:pPr>
      <w:bookmarkStart w:id="1800" w:name="_GingerSentBM_1138_0"/>
      <w:bookmarkEnd w:id="1789"/>
      <w:bookmarkEnd w:id="1790"/>
      <w:r w:rsidRPr="00313D1E">
        <w:t>Post succession</w:t>
      </w:r>
      <w:r w:rsidR="001D68D5" w:rsidRPr="00313D1E">
        <w:t xml:space="preserve"> </w:t>
      </w:r>
      <w:r w:rsidR="00E444A7" w:rsidRPr="00313D1E">
        <w:t xml:space="preserve">business </w:t>
      </w:r>
      <w:r w:rsidR="001D68D5" w:rsidRPr="00313D1E">
        <w:t>performance</w:t>
      </w:r>
      <w:r w:rsidR="00A40342" w:rsidRPr="00313D1E">
        <w:tab/>
      </w:r>
      <w:bookmarkEnd w:id="1800"/>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801" w:name="_GingerSentBM_1139_0"/>
      <w:r w:rsidRPr="00313D1E">
        <w:rPr>
          <w:sz w:val="28"/>
          <w:szCs w:val="28"/>
          <w:lang w:eastAsia="en-US"/>
        </w:rPr>
        <w:t>This study used business performance as the second dependent variable.</w:t>
      </w:r>
      <w:bookmarkEnd w:id="1801"/>
      <w:r w:rsidRPr="00313D1E">
        <w:rPr>
          <w:sz w:val="28"/>
          <w:szCs w:val="28"/>
          <w:lang w:eastAsia="en-US"/>
        </w:rPr>
        <w:t xml:space="preserve"> </w:t>
      </w:r>
      <w:bookmarkStart w:id="1802" w:name="_GingerSentBM_1140_0"/>
      <w:r w:rsidRPr="00313D1E">
        <w:rPr>
          <w:sz w:val="28"/>
          <w:szCs w:val="28"/>
          <w:lang w:eastAsia="en-US"/>
        </w:rPr>
        <w:t>Business performance has several related terms such as business development, and business improvement.</w:t>
      </w:r>
      <w:bookmarkEnd w:id="1802"/>
      <w:r w:rsidRPr="00313D1E">
        <w:rPr>
          <w:sz w:val="28"/>
          <w:szCs w:val="28"/>
          <w:lang w:eastAsia="en-US"/>
        </w:rPr>
        <w:t xml:space="preserve"> </w:t>
      </w:r>
      <w:bookmarkStart w:id="1803" w:name="_GingerSentBM_1141_0"/>
      <w:r w:rsidRPr="00313D1E">
        <w:rPr>
          <w:sz w:val="28"/>
          <w:szCs w:val="28"/>
          <w:lang w:eastAsia="en-US"/>
        </w:rPr>
        <w:t>Riding (2005) illustrates that business performance can be divided into four categories: financial performance, customer base performance, employee base performance and environmental base performance.</w:t>
      </w:r>
      <w:bookmarkEnd w:id="1803"/>
      <w:r w:rsidRPr="00313D1E">
        <w:rPr>
          <w:sz w:val="28"/>
          <w:szCs w:val="28"/>
          <w:lang w:eastAsia="en-US"/>
        </w:rPr>
        <w:t xml:space="preserve"> </w:t>
      </w:r>
      <w:bookmarkStart w:id="1804" w:name="_GingerSentBM_1142_0"/>
      <w:r w:rsidR="005755CE" w:rsidRPr="00313D1E">
        <w:rPr>
          <w:sz w:val="28"/>
          <w:szCs w:val="28"/>
        </w:rPr>
        <w:t>Jarvis, Kitching, Curran and Lightfoot</w:t>
      </w:r>
      <w:r w:rsidR="005755CE" w:rsidRPr="00313D1E">
        <w:rPr>
          <w:sz w:val="28"/>
          <w:szCs w:val="28"/>
          <w:lang w:eastAsia="en-US"/>
        </w:rPr>
        <w:t xml:space="preserve"> </w:t>
      </w:r>
      <w:r w:rsidRPr="00313D1E">
        <w:rPr>
          <w:sz w:val="28"/>
          <w:szCs w:val="28"/>
          <w:lang w:eastAsia="en-US"/>
        </w:rPr>
        <w:t>(1996) have revealed in their organizational theories and accounting literature, that profit maximization is the central goal of firms.</w:t>
      </w:r>
      <w:bookmarkEnd w:id="1804"/>
      <w:r w:rsidRPr="00313D1E">
        <w:rPr>
          <w:sz w:val="28"/>
          <w:szCs w:val="28"/>
          <w:lang w:eastAsia="en-US"/>
        </w:rPr>
        <w:t xml:space="preserve"> </w:t>
      </w:r>
      <w:bookmarkStart w:id="1805" w:name="_GingerSentBM_1143_0"/>
      <w:r w:rsidRPr="00313D1E">
        <w:rPr>
          <w:sz w:val="28"/>
          <w:szCs w:val="28"/>
          <w:lang w:eastAsia="en-US"/>
        </w:rPr>
        <w:t>In that way, some studies have included both objective measures, which are obtained from organizational records (Seashore and Yuchtman, 1967) and subjective measures, which are perceptions collected from organizational members and stakeholders (Campbell, 1977).</w:t>
      </w:r>
      <w:bookmarkEnd w:id="1805"/>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806" w:name="_GingerSentBM_1144_0"/>
      <w:r w:rsidRPr="00313D1E">
        <w:rPr>
          <w:sz w:val="28"/>
          <w:szCs w:val="28"/>
          <w:lang w:eastAsia="en-US"/>
        </w:rPr>
        <w:t>In order to be objective, this study considered financial performance the same as business performance.</w:t>
      </w:r>
      <w:bookmarkEnd w:id="1806"/>
      <w:r w:rsidRPr="00313D1E">
        <w:rPr>
          <w:sz w:val="28"/>
          <w:szCs w:val="28"/>
          <w:lang w:eastAsia="en-US"/>
        </w:rPr>
        <w:t xml:space="preserve"> </w:t>
      </w:r>
      <w:bookmarkStart w:id="1807" w:name="_GingerSentBM_1145_0"/>
      <w:r w:rsidRPr="00313D1E">
        <w:rPr>
          <w:sz w:val="28"/>
          <w:szCs w:val="28"/>
          <w:lang w:eastAsia="en-US"/>
        </w:rPr>
        <w:t>Furthermore, Zahra (1991) emphasises that growth measures for performance may be more accurate and available than accounting measures of financial performance.</w:t>
      </w:r>
      <w:bookmarkEnd w:id="1807"/>
      <w:r w:rsidRPr="00313D1E">
        <w:rPr>
          <w:sz w:val="28"/>
          <w:szCs w:val="28"/>
          <w:lang w:eastAsia="en-US"/>
        </w:rPr>
        <w:t xml:space="preserve"> </w:t>
      </w:r>
      <w:bookmarkStart w:id="1808" w:name="_GingerSentBM_1146_0"/>
      <w:r w:rsidRPr="00313D1E">
        <w:rPr>
          <w:sz w:val="28"/>
          <w:szCs w:val="28"/>
          <w:lang w:eastAsia="en-US"/>
        </w:rPr>
        <w:t>Rosemond (n.d) (cited in Etzioni, 1964) has reported that performance should be viewed in relation to one or more goals in an organization, and has suggested percentages to measure performances for businesses.</w:t>
      </w:r>
      <w:bookmarkEnd w:id="1808"/>
      <w:r w:rsidRPr="00313D1E">
        <w:rPr>
          <w:sz w:val="28"/>
          <w:szCs w:val="28"/>
          <w:lang w:eastAsia="en-US"/>
        </w:rPr>
        <w:t xml:space="preserve"> </w:t>
      </w:r>
      <w:bookmarkStart w:id="1809" w:name="_GingerSentBM_1147_0"/>
      <w:r w:rsidRPr="00313D1E">
        <w:rPr>
          <w:sz w:val="28"/>
          <w:szCs w:val="28"/>
          <w:lang w:eastAsia="en-US"/>
        </w:rPr>
        <w:t xml:space="preserve">In this context, this </w:t>
      </w:r>
      <w:r w:rsidR="00254C79" w:rsidRPr="00313D1E">
        <w:rPr>
          <w:sz w:val="28"/>
          <w:szCs w:val="28"/>
          <w:lang w:eastAsia="en-US"/>
        </w:rPr>
        <w:t>author agrees</w:t>
      </w:r>
      <w:r w:rsidRPr="00313D1E">
        <w:rPr>
          <w:sz w:val="28"/>
          <w:szCs w:val="28"/>
          <w:lang w:eastAsia="en-US"/>
        </w:rPr>
        <w:t xml:space="preserve"> that business performance is a valid indicator for assessing the effectiveness of BSP (Morris et al., 1997; and Goldberg, 1996).</w:t>
      </w:r>
      <w:bookmarkEnd w:id="1809"/>
      <w:r w:rsidRPr="00313D1E">
        <w:rPr>
          <w:sz w:val="28"/>
          <w:szCs w:val="28"/>
          <w:lang w:eastAsia="en-US"/>
        </w:rPr>
        <w:t xml:space="preserve"> </w:t>
      </w:r>
      <w:bookmarkStart w:id="1810" w:name="_GingerSentBM_1148_0"/>
      <w:r w:rsidRPr="00313D1E">
        <w:rPr>
          <w:sz w:val="28"/>
          <w:szCs w:val="28"/>
          <w:lang w:eastAsia="en-US"/>
        </w:rPr>
        <w:t xml:space="preserve">Hence, </w:t>
      </w:r>
      <w:r w:rsidRPr="00313D1E">
        <w:rPr>
          <w:i/>
          <w:iCs/>
          <w:sz w:val="28"/>
          <w:szCs w:val="28"/>
          <w:lang w:eastAsia="en-US"/>
        </w:rPr>
        <w:t xml:space="preserve">this has been used to compare pre and </w:t>
      </w:r>
      <w:r w:rsidR="008A758F" w:rsidRPr="00313D1E">
        <w:rPr>
          <w:i/>
          <w:iCs/>
          <w:sz w:val="28"/>
          <w:szCs w:val="28"/>
          <w:lang w:eastAsia="en-US"/>
        </w:rPr>
        <w:t>post succession</w:t>
      </w:r>
      <w:r w:rsidRPr="00313D1E">
        <w:rPr>
          <w:i/>
          <w:iCs/>
          <w:sz w:val="28"/>
          <w:szCs w:val="28"/>
          <w:lang w:eastAsia="en-US"/>
        </w:rPr>
        <w:t xml:space="preserve"> performances of FOBs.</w:t>
      </w:r>
      <w:bookmarkEnd w:id="1810"/>
      <w:r w:rsidRPr="00313D1E">
        <w:rPr>
          <w:sz w:val="28"/>
          <w:szCs w:val="28"/>
          <w:lang w:eastAsia="en-US"/>
        </w:rPr>
        <w:t xml:space="preserve"> </w:t>
      </w:r>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811" w:name="_GingerSentBM_1149_0"/>
      <w:r w:rsidRPr="00313D1E">
        <w:rPr>
          <w:sz w:val="28"/>
          <w:szCs w:val="28"/>
          <w:lang w:eastAsia="en-US"/>
        </w:rPr>
        <w:t xml:space="preserve">In various literature, relatively few papers endeavour to address this issue empirically, but most attempts focus on the comparison between family and </w:t>
      </w:r>
      <w:r w:rsidR="00410122" w:rsidRPr="00313D1E">
        <w:rPr>
          <w:sz w:val="28"/>
          <w:szCs w:val="28"/>
          <w:lang w:eastAsia="en-US"/>
        </w:rPr>
        <w:t xml:space="preserve">non-family </w:t>
      </w:r>
      <w:r w:rsidRPr="00313D1E">
        <w:rPr>
          <w:sz w:val="28"/>
          <w:szCs w:val="28"/>
          <w:lang w:eastAsia="en-US"/>
        </w:rPr>
        <w:t xml:space="preserve">businesses (Daily and Dollinger, 1992 as cited in </w:t>
      </w:r>
      <w:r w:rsidR="00CA545E" w:rsidRPr="00313D1E">
        <w:rPr>
          <w:sz w:val="28"/>
          <w:szCs w:val="28"/>
        </w:rPr>
        <w:t>Wang., Watkins, Harris, Spicer</w:t>
      </w:r>
      <w:r w:rsidRPr="00313D1E">
        <w:rPr>
          <w:sz w:val="28"/>
          <w:szCs w:val="28"/>
          <w:lang w:eastAsia="en-US"/>
        </w:rPr>
        <w:t>, 200</w:t>
      </w:r>
      <w:r w:rsidR="00CA545E" w:rsidRPr="00313D1E">
        <w:rPr>
          <w:sz w:val="28"/>
          <w:szCs w:val="28"/>
          <w:lang w:eastAsia="en-US"/>
        </w:rPr>
        <w:t>4</w:t>
      </w:r>
      <w:r w:rsidRPr="00313D1E">
        <w:rPr>
          <w:sz w:val="28"/>
          <w:szCs w:val="28"/>
          <w:lang w:eastAsia="en-US"/>
        </w:rPr>
        <w:t>) instead of the different modes of successes.</w:t>
      </w:r>
      <w:bookmarkEnd w:id="1811"/>
      <w:r w:rsidRPr="00313D1E">
        <w:rPr>
          <w:sz w:val="28"/>
          <w:szCs w:val="28"/>
          <w:lang w:eastAsia="en-US"/>
        </w:rPr>
        <w:t xml:space="preserve"> </w:t>
      </w:r>
      <w:bookmarkStart w:id="1812" w:name="_GingerSentBM_1150_0"/>
      <w:r w:rsidRPr="00313D1E">
        <w:rPr>
          <w:sz w:val="28"/>
          <w:szCs w:val="28"/>
          <w:lang w:eastAsia="en-US"/>
        </w:rPr>
        <w:t xml:space="preserve">Academics and researchers argue that business performance is a multi-dimensional construct (Fitzgerald and Moon, 1996 as cited in Wang </w:t>
      </w:r>
      <w:r w:rsidR="00CA545E" w:rsidRPr="00313D1E">
        <w:rPr>
          <w:sz w:val="28"/>
          <w:szCs w:val="28"/>
          <w:lang w:eastAsia="en-US"/>
        </w:rPr>
        <w:t>et al.,</w:t>
      </w:r>
      <w:r w:rsidRPr="00313D1E">
        <w:rPr>
          <w:sz w:val="28"/>
          <w:szCs w:val="28"/>
          <w:lang w:eastAsia="en-US"/>
        </w:rPr>
        <w:t xml:space="preserve"> 200</w:t>
      </w:r>
      <w:r w:rsidR="00CA545E" w:rsidRPr="00313D1E">
        <w:rPr>
          <w:sz w:val="28"/>
          <w:szCs w:val="28"/>
          <w:lang w:eastAsia="en-US"/>
        </w:rPr>
        <w:t>4</w:t>
      </w:r>
      <w:r w:rsidRPr="00313D1E">
        <w:rPr>
          <w:sz w:val="28"/>
          <w:szCs w:val="28"/>
          <w:lang w:eastAsia="en-US"/>
        </w:rPr>
        <w:t>).</w:t>
      </w:r>
      <w:bookmarkEnd w:id="1812"/>
      <w:r w:rsidRPr="00313D1E">
        <w:rPr>
          <w:sz w:val="28"/>
          <w:szCs w:val="28"/>
          <w:lang w:eastAsia="en-US"/>
        </w:rPr>
        <w:t xml:space="preserve"> </w:t>
      </w:r>
      <w:bookmarkStart w:id="1813" w:name="_GingerSentBM_1151_0"/>
      <w:r w:rsidRPr="00313D1E">
        <w:rPr>
          <w:sz w:val="28"/>
          <w:szCs w:val="28"/>
          <w:lang w:eastAsia="en-US"/>
        </w:rPr>
        <w:t>There are two highly recognise business performance modes for the evaluations named: the European</w:t>
      </w:r>
      <w:r w:rsidR="006A6241" w:rsidRPr="00313D1E">
        <w:rPr>
          <w:sz w:val="28"/>
          <w:szCs w:val="28"/>
          <w:lang w:eastAsia="en-US"/>
        </w:rPr>
        <w:t xml:space="preserve"> Foundation Quality Management </w:t>
      </w:r>
      <w:r w:rsidRPr="00313D1E">
        <w:rPr>
          <w:sz w:val="28"/>
          <w:szCs w:val="28"/>
          <w:lang w:eastAsia="en-US"/>
        </w:rPr>
        <w:t>model and the American Malcolm Baldrige National Quality Award model.</w:t>
      </w:r>
      <w:bookmarkEnd w:id="1813"/>
      <w:r w:rsidRPr="00313D1E">
        <w:rPr>
          <w:sz w:val="28"/>
          <w:szCs w:val="28"/>
          <w:lang w:eastAsia="en-US"/>
        </w:rPr>
        <w:t xml:space="preserve"> </w:t>
      </w:r>
      <w:bookmarkStart w:id="1814" w:name="_GingerSentBM_1152_0"/>
      <w:r w:rsidRPr="00313D1E">
        <w:rPr>
          <w:sz w:val="28"/>
          <w:szCs w:val="28"/>
          <w:lang w:eastAsia="en-US"/>
        </w:rPr>
        <w:t>These provide a comprehensive framework that assesses companies directly and compares them with others.</w:t>
      </w:r>
      <w:bookmarkEnd w:id="1814"/>
      <w:r w:rsidRPr="00313D1E">
        <w:rPr>
          <w:sz w:val="28"/>
          <w:szCs w:val="28"/>
          <w:lang w:eastAsia="en-US"/>
        </w:rPr>
        <w:t xml:space="preserve"> </w:t>
      </w:r>
      <w:bookmarkStart w:id="1815" w:name="_GingerSentBM_1153_0"/>
      <w:r w:rsidRPr="00313D1E">
        <w:rPr>
          <w:sz w:val="28"/>
          <w:szCs w:val="28"/>
          <w:lang w:eastAsia="en-US"/>
        </w:rPr>
        <w:t xml:space="preserve">However, these two models are only highly </w:t>
      </w:r>
      <w:r w:rsidR="008A0734" w:rsidRPr="00313D1E">
        <w:rPr>
          <w:sz w:val="28"/>
          <w:szCs w:val="28"/>
          <w:lang w:eastAsia="en-US"/>
        </w:rPr>
        <w:t>appropriate</w:t>
      </w:r>
      <w:r w:rsidRPr="00313D1E">
        <w:rPr>
          <w:sz w:val="28"/>
          <w:szCs w:val="28"/>
          <w:lang w:eastAsia="en-US"/>
        </w:rPr>
        <w:t xml:space="preserve"> for large-size companies and not medium and small sized organizations (Wang </w:t>
      </w:r>
      <w:r w:rsidR="00CA545E" w:rsidRPr="00313D1E">
        <w:rPr>
          <w:sz w:val="28"/>
          <w:szCs w:val="28"/>
          <w:lang w:eastAsia="en-US"/>
        </w:rPr>
        <w:t>et al., 2004</w:t>
      </w:r>
      <w:r w:rsidRPr="00313D1E">
        <w:rPr>
          <w:sz w:val="28"/>
          <w:szCs w:val="28"/>
          <w:lang w:eastAsia="en-US"/>
        </w:rPr>
        <w:t>).</w:t>
      </w:r>
      <w:bookmarkEnd w:id="1815"/>
      <w:r w:rsidRPr="00313D1E">
        <w:rPr>
          <w:sz w:val="28"/>
          <w:szCs w:val="28"/>
          <w:lang w:eastAsia="en-US"/>
        </w:rPr>
        <w:t xml:space="preserve"> </w:t>
      </w:r>
    </w:p>
    <w:p w:rsidR="001D68D5" w:rsidRPr="00313D1E" w:rsidRDefault="001D68D5" w:rsidP="003E250B">
      <w:pPr>
        <w:autoSpaceDE w:val="0"/>
        <w:autoSpaceDN w:val="0"/>
        <w:adjustRightInd w:val="0"/>
        <w:spacing w:after="100" w:afterAutospacing="1"/>
        <w:ind w:right="0" w:firstLine="284"/>
        <w:jc w:val="both"/>
        <w:rPr>
          <w:i/>
          <w:iCs/>
          <w:sz w:val="28"/>
          <w:szCs w:val="28"/>
          <w:lang w:eastAsia="en-US"/>
        </w:rPr>
      </w:pPr>
      <w:bookmarkStart w:id="1816" w:name="_GingerSentBM_1154_0"/>
      <w:r w:rsidRPr="00313D1E">
        <w:rPr>
          <w:sz w:val="28"/>
          <w:szCs w:val="28"/>
          <w:lang w:eastAsia="en-US"/>
        </w:rPr>
        <w:lastRenderedPageBreak/>
        <w:t xml:space="preserve">Financial outcomes enable managers and business owners to make decisions and plan business development (Jenkins, 1995 as cited in </w:t>
      </w:r>
      <w:r w:rsidR="00CA545E" w:rsidRPr="00313D1E">
        <w:rPr>
          <w:sz w:val="28"/>
          <w:szCs w:val="28"/>
          <w:lang w:eastAsia="en-US"/>
        </w:rPr>
        <w:t>Wang et al., 2004</w:t>
      </w:r>
      <w:r w:rsidRPr="00313D1E">
        <w:rPr>
          <w:sz w:val="28"/>
          <w:szCs w:val="28"/>
          <w:lang w:eastAsia="en-US"/>
        </w:rPr>
        <w:t>).</w:t>
      </w:r>
      <w:bookmarkEnd w:id="1816"/>
      <w:r w:rsidRPr="00313D1E">
        <w:rPr>
          <w:sz w:val="28"/>
          <w:szCs w:val="28"/>
          <w:lang w:eastAsia="en-US"/>
        </w:rPr>
        <w:t xml:space="preserve"> </w:t>
      </w:r>
      <w:bookmarkStart w:id="1817" w:name="_GingerSentBM_1155_0"/>
      <w:r w:rsidRPr="00313D1E">
        <w:rPr>
          <w:sz w:val="28"/>
          <w:szCs w:val="28"/>
          <w:lang w:eastAsia="en-US"/>
        </w:rPr>
        <w:t xml:space="preserve">Financial outcomes are broadly utilized in </w:t>
      </w:r>
      <w:r w:rsidR="008A0734" w:rsidRPr="00313D1E">
        <w:rPr>
          <w:sz w:val="28"/>
          <w:szCs w:val="28"/>
          <w:lang w:eastAsia="en-US"/>
        </w:rPr>
        <w:t>the SME</w:t>
      </w:r>
      <w:r w:rsidRPr="00313D1E">
        <w:rPr>
          <w:sz w:val="28"/>
          <w:szCs w:val="28"/>
          <w:lang w:eastAsia="en-US"/>
        </w:rPr>
        <w:t xml:space="preserve"> and entrepreneurship literature (Morris et al., 1997).</w:t>
      </w:r>
      <w:bookmarkEnd w:id="1817"/>
      <w:r w:rsidRPr="00313D1E">
        <w:rPr>
          <w:sz w:val="28"/>
          <w:szCs w:val="28"/>
          <w:lang w:eastAsia="en-US"/>
        </w:rPr>
        <w:t xml:space="preserve"> </w:t>
      </w:r>
      <w:bookmarkStart w:id="1818" w:name="_GingerSentBM_1156_0"/>
      <w:r w:rsidRPr="00313D1E">
        <w:rPr>
          <w:sz w:val="28"/>
          <w:szCs w:val="28"/>
          <w:lang w:eastAsia="en-US"/>
        </w:rPr>
        <w:t xml:space="preserve">However, there is broad agreement that no one single financial indicator can accurately and comprehensively capture business performance, particularly in the scope of small firms (Daily and </w:t>
      </w:r>
      <w:r w:rsidR="0068538E" w:rsidRPr="00313D1E">
        <w:rPr>
          <w:sz w:val="28"/>
          <w:szCs w:val="28"/>
          <w:lang w:eastAsia="en-US"/>
        </w:rPr>
        <w:t>Dollinger, 1992</w:t>
      </w:r>
      <w:r w:rsidRPr="00313D1E">
        <w:rPr>
          <w:sz w:val="28"/>
          <w:szCs w:val="28"/>
          <w:lang w:eastAsia="en-US"/>
        </w:rPr>
        <w:t>).</w:t>
      </w:r>
      <w:bookmarkEnd w:id="1818"/>
      <w:r w:rsidRPr="00313D1E">
        <w:rPr>
          <w:sz w:val="28"/>
          <w:szCs w:val="28"/>
          <w:lang w:eastAsia="en-US"/>
        </w:rPr>
        <w:t xml:space="preserve"> </w:t>
      </w:r>
      <w:bookmarkStart w:id="1819" w:name="_GingerSentBM_1157_0"/>
      <w:r w:rsidRPr="00313D1E">
        <w:rPr>
          <w:sz w:val="28"/>
          <w:szCs w:val="28"/>
          <w:lang w:eastAsia="en-US"/>
        </w:rPr>
        <w:t>Taking this into consideration, it is preferable to devise a multiple measure of financial performance and interpret the results based on one indicator in conjunction with other indicators.</w:t>
      </w:r>
      <w:bookmarkEnd w:id="1819"/>
      <w:r w:rsidRPr="00313D1E">
        <w:rPr>
          <w:sz w:val="28"/>
          <w:szCs w:val="28"/>
          <w:lang w:eastAsia="en-US"/>
        </w:rPr>
        <w:t xml:space="preserve"> </w:t>
      </w:r>
      <w:bookmarkStart w:id="1820" w:name="_GingerSentBM_1158_0"/>
      <w:r w:rsidRPr="00313D1E">
        <w:rPr>
          <w:i/>
          <w:iCs/>
          <w:sz w:val="28"/>
          <w:szCs w:val="28"/>
          <w:lang w:eastAsia="en-US"/>
        </w:rPr>
        <w:t xml:space="preserve">This study used business performance as </w:t>
      </w:r>
      <w:r w:rsidR="008A0734" w:rsidRPr="00313D1E">
        <w:rPr>
          <w:i/>
          <w:iCs/>
          <w:sz w:val="28"/>
          <w:szCs w:val="28"/>
          <w:lang w:eastAsia="en-US"/>
        </w:rPr>
        <w:t>a second dependent variable</w:t>
      </w:r>
      <w:r w:rsidRPr="00313D1E">
        <w:rPr>
          <w:i/>
          <w:iCs/>
          <w:sz w:val="28"/>
          <w:szCs w:val="28"/>
          <w:lang w:eastAsia="en-US"/>
        </w:rPr>
        <w:t>.</w:t>
      </w:r>
      <w:bookmarkEnd w:id="1820"/>
      <w:r w:rsidRPr="00313D1E">
        <w:rPr>
          <w:i/>
          <w:iCs/>
          <w:sz w:val="28"/>
          <w:szCs w:val="28"/>
          <w:lang w:eastAsia="en-US"/>
        </w:rPr>
        <w:t xml:space="preserve"> </w:t>
      </w:r>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821" w:name="_GingerSentBM_1159_0"/>
      <w:bookmarkStart w:id="1822" w:name="_Toc288587920"/>
      <w:r w:rsidRPr="00313D1E">
        <w:rPr>
          <w:sz w:val="28"/>
          <w:szCs w:val="28"/>
          <w:lang w:eastAsia="en-US"/>
        </w:rPr>
        <w:t>There are a number of performance evaluation tools available for profit-oriented organizations.</w:t>
      </w:r>
      <w:bookmarkEnd w:id="1821"/>
      <w:r w:rsidRPr="00313D1E">
        <w:rPr>
          <w:sz w:val="28"/>
          <w:szCs w:val="28"/>
          <w:lang w:eastAsia="en-US"/>
        </w:rPr>
        <w:t xml:space="preserve"> </w:t>
      </w:r>
      <w:bookmarkStart w:id="1823" w:name="_GingerSentBM_1160_0"/>
      <w:r w:rsidRPr="00313D1E">
        <w:rPr>
          <w:sz w:val="28"/>
          <w:szCs w:val="28"/>
          <w:lang w:eastAsia="en-US"/>
        </w:rPr>
        <w:t>Most of these techniques directly relate to the financial performance of the organization.</w:t>
      </w:r>
      <w:bookmarkEnd w:id="1823"/>
      <w:r w:rsidRPr="00313D1E">
        <w:rPr>
          <w:sz w:val="28"/>
          <w:szCs w:val="28"/>
          <w:lang w:eastAsia="en-US"/>
        </w:rPr>
        <w:t xml:space="preserve"> </w:t>
      </w:r>
      <w:bookmarkStart w:id="1824" w:name="_GingerSentBM_1161_0"/>
      <w:r w:rsidRPr="00313D1E">
        <w:rPr>
          <w:sz w:val="28"/>
          <w:szCs w:val="28"/>
          <w:lang w:eastAsia="en-US"/>
        </w:rPr>
        <w:t>“</w:t>
      </w:r>
      <w:r w:rsidR="00254C79" w:rsidRPr="00313D1E">
        <w:rPr>
          <w:sz w:val="28"/>
          <w:szCs w:val="28"/>
          <w:lang w:eastAsia="en-US"/>
        </w:rPr>
        <w:t>Profitability</w:t>
      </w:r>
      <w:r w:rsidRPr="00313D1E">
        <w:rPr>
          <w:sz w:val="28"/>
          <w:szCs w:val="28"/>
          <w:lang w:eastAsia="en-US"/>
        </w:rPr>
        <w:t>” and “management efficiency” are the indicators commonly used.</w:t>
      </w:r>
      <w:bookmarkEnd w:id="1824"/>
      <w:r w:rsidRPr="00313D1E">
        <w:rPr>
          <w:sz w:val="28"/>
          <w:szCs w:val="28"/>
          <w:lang w:eastAsia="en-US"/>
        </w:rPr>
        <w:t xml:space="preserve"> </w:t>
      </w:r>
      <w:bookmarkStart w:id="1825" w:name="_GingerSentBM_1162_0"/>
      <w:r w:rsidRPr="00313D1E">
        <w:rPr>
          <w:sz w:val="28"/>
          <w:szCs w:val="28"/>
          <w:lang w:eastAsia="en-US"/>
        </w:rPr>
        <w:t>Return on Equity (ROE), Return on Sales (ROS), Return on Assets (ROA) and Earnings per Share (EPS) are some common examples of profitability indicators.</w:t>
      </w:r>
      <w:bookmarkEnd w:id="1825"/>
      <w:r w:rsidRPr="00313D1E">
        <w:rPr>
          <w:sz w:val="28"/>
          <w:szCs w:val="28"/>
          <w:lang w:eastAsia="en-US"/>
        </w:rPr>
        <w:t xml:space="preserve"> </w:t>
      </w:r>
      <w:bookmarkStart w:id="1826" w:name="_GingerSentBM_1163_0"/>
      <w:r w:rsidRPr="00313D1E">
        <w:rPr>
          <w:sz w:val="28"/>
          <w:szCs w:val="28"/>
          <w:lang w:eastAsia="en-US"/>
        </w:rPr>
        <w:t xml:space="preserve">After considering the research population, this study expected to use </w:t>
      </w:r>
      <w:r w:rsidRPr="00313D1E">
        <w:rPr>
          <w:i/>
          <w:iCs/>
          <w:sz w:val="28"/>
          <w:szCs w:val="28"/>
          <w:lang w:eastAsia="en-US"/>
        </w:rPr>
        <w:t>Average Returns on Assets (ROA) and Average Returns on Sales (ROS).</w:t>
      </w:r>
      <w:bookmarkEnd w:id="1826"/>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827" w:name="_GingerSentBM_1164_0"/>
      <w:r w:rsidRPr="00313D1E">
        <w:rPr>
          <w:sz w:val="28"/>
          <w:szCs w:val="28"/>
          <w:lang w:eastAsia="en-US"/>
        </w:rPr>
        <w:t>In order to be subjective, further, this study considered to use a scale to measure successor’s perception about business performance.</w:t>
      </w:r>
      <w:bookmarkEnd w:id="1827"/>
      <w:r w:rsidRPr="00313D1E">
        <w:rPr>
          <w:sz w:val="28"/>
          <w:szCs w:val="28"/>
          <w:lang w:eastAsia="en-US"/>
        </w:rPr>
        <w:t xml:space="preserve"> </w:t>
      </w:r>
      <w:bookmarkStart w:id="1828" w:name="_GingerSentBM_1165_0"/>
      <w:r w:rsidRPr="00313D1E">
        <w:rPr>
          <w:sz w:val="28"/>
          <w:szCs w:val="28"/>
          <w:lang w:eastAsia="en-US"/>
        </w:rPr>
        <w:t xml:space="preserve">For that, this study </w:t>
      </w:r>
      <w:r w:rsidR="00EB57B8" w:rsidRPr="00313D1E">
        <w:rPr>
          <w:sz w:val="28"/>
          <w:szCs w:val="28"/>
          <w:lang w:eastAsia="en-US"/>
        </w:rPr>
        <w:t>used scale</w:t>
      </w:r>
      <w:r w:rsidRPr="00313D1E">
        <w:rPr>
          <w:sz w:val="28"/>
          <w:szCs w:val="28"/>
          <w:lang w:eastAsia="en-US"/>
        </w:rPr>
        <w:t xml:space="preserve"> named “</w:t>
      </w:r>
      <w:r w:rsidRPr="00313D1E">
        <w:rPr>
          <w:i/>
          <w:iCs/>
          <w:sz w:val="28"/>
          <w:szCs w:val="28"/>
          <w:lang w:eastAsia="en-US"/>
        </w:rPr>
        <w:t>the perceived success of the succession process</w:t>
      </w:r>
      <w:r w:rsidRPr="00313D1E">
        <w:rPr>
          <w:sz w:val="28"/>
          <w:szCs w:val="28"/>
          <w:lang w:eastAsia="en-US"/>
        </w:rPr>
        <w:t>” developed by Venter, Boshoff, and Maas in 2005.</w:t>
      </w:r>
      <w:bookmarkEnd w:id="1828"/>
      <w:r w:rsidRPr="00313D1E">
        <w:rPr>
          <w:sz w:val="28"/>
          <w:szCs w:val="28"/>
          <w:lang w:eastAsia="en-US"/>
        </w:rPr>
        <w:t xml:space="preserve"> </w:t>
      </w:r>
    </w:p>
    <w:p w:rsidR="001D68D5" w:rsidRPr="00313D1E" w:rsidRDefault="001D68D5" w:rsidP="00A40342">
      <w:pPr>
        <w:pStyle w:val="Nadpis3"/>
      </w:pPr>
      <w:bookmarkStart w:id="1829" w:name="_Toc317156912"/>
      <w:bookmarkStart w:id="1830" w:name="_Toc317159370"/>
      <w:bookmarkStart w:id="1831" w:name="_Toc317159677"/>
      <w:bookmarkStart w:id="1832" w:name="_Toc317160085"/>
      <w:bookmarkStart w:id="1833" w:name="_Toc317160177"/>
      <w:bookmarkStart w:id="1834" w:name="_Toc317160269"/>
      <w:bookmarkStart w:id="1835" w:name="_Toc317160361"/>
      <w:bookmarkStart w:id="1836" w:name="_Toc317497356"/>
      <w:bookmarkStart w:id="1837" w:name="_Toc317515250"/>
      <w:bookmarkStart w:id="1838" w:name="_Toc318535074"/>
      <w:bookmarkStart w:id="1839" w:name="_Toc318748165"/>
      <w:bookmarkStart w:id="1840" w:name="_Toc321246755"/>
      <w:bookmarkStart w:id="1841" w:name="_GingerSentBM_1166_0"/>
      <w:r w:rsidRPr="00313D1E">
        <w:t xml:space="preserve">3.1.3 </w:t>
      </w:r>
      <w:bookmarkEnd w:id="1822"/>
      <w:r w:rsidRPr="00313D1E">
        <w:t>Mo</w:t>
      </w:r>
      <w:r w:rsidR="004F73F8" w:rsidRPr="00313D1E">
        <w:t>derating (Control) variables</w:t>
      </w:r>
      <w:bookmarkEnd w:id="1829"/>
      <w:bookmarkEnd w:id="1830"/>
      <w:bookmarkEnd w:id="1831"/>
      <w:bookmarkEnd w:id="1832"/>
      <w:bookmarkEnd w:id="1833"/>
      <w:bookmarkEnd w:id="1834"/>
      <w:bookmarkEnd w:id="1835"/>
      <w:bookmarkEnd w:id="1836"/>
      <w:bookmarkEnd w:id="1837"/>
      <w:bookmarkEnd w:id="1838"/>
      <w:bookmarkEnd w:id="1839"/>
      <w:bookmarkEnd w:id="1840"/>
      <w:r w:rsidR="004F73F8" w:rsidRPr="00313D1E">
        <w:t xml:space="preserve"> </w:t>
      </w:r>
      <w:bookmarkEnd w:id="1841"/>
    </w:p>
    <w:p w:rsidR="001D68D5" w:rsidRPr="00313D1E" w:rsidRDefault="001D68D5" w:rsidP="001D68D5">
      <w:pPr>
        <w:pStyle w:val="Nadpis4"/>
        <w:rPr>
          <w:lang w:eastAsia="en-US"/>
        </w:rPr>
      </w:pPr>
      <w:bookmarkStart w:id="1842" w:name="_GingerSentBM_1167_0"/>
      <w:bookmarkStart w:id="1843" w:name="OLE_LINK3"/>
      <w:bookmarkStart w:id="1844" w:name="OLE_LINK4"/>
      <w:r w:rsidRPr="00313D1E">
        <w:t xml:space="preserve">Moderating (Control) </w:t>
      </w:r>
      <w:r w:rsidRPr="00313D1E">
        <w:rPr>
          <w:lang w:eastAsia="en-US"/>
        </w:rPr>
        <w:t>1: family member successors</w:t>
      </w:r>
      <w:bookmarkEnd w:id="1842"/>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845" w:name="_GingerSentBM_1168_0"/>
      <w:bookmarkEnd w:id="1843"/>
      <w:bookmarkEnd w:id="1844"/>
      <w:r w:rsidRPr="00313D1E">
        <w:rPr>
          <w:sz w:val="28"/>
          <w:szCs w:val="28"/>
          <w:lang w:eastAsia="en-US"/>
        </w:rPr>
        <w:t xml:space="preserve">This research defined </w:t>
      </w:r>
      <w:r w:rsidR="00EA2A78" w:rsidRPr="00313D1E">
        <w:rPr>
          <w:sz w:val="28"/>
          <w:szCs w:val="28"/>
          <w:lang w:eastAsia="en-US"/>
        </w:rPr>
        <w:t>family member</w:t>
      </w:r>
      <w:r w:rsidRPr="00313D1E">
        <w:rPr>
          <w:sz w:val="28"/>
          <w:szCs w:val="28"/>
          <w:lang w:eastAsia="en-US"/>
        </w:rPr>
        <w:t xml:space="preserve"> successor as </w:t>
      </w:r>
      <w:r w:rsidRPr="00313D1E">
        <w:rPr>
          <w:i/>
          <w:iCs/>
          <w:sz w:val="28"/>
          <w:szCs w:val="28"/>
          <w:lang w:eastAsia="en-US"/>
        </w:rPr>
        <w:t>“individuals who have a relationship with the incumbent and family by blood or by law.”</w:t>
      </w:r>
      <w:r w:rsidRPr="00313D1E">
        <w:rPr>
          <w:sz w:val="28"/>
          <w:szCs w:val="28"/>
          <w:lang w:eastAsia="en-US"/>
        </w:rPr>
        <w:t xml:space="preserve"> In general, </w:t>
      </w:r>
      <w:r w:rsidR="008D7F9C" w:rsidRPr="00313D1E">
        <w:rPr>
          <w:sz w:val="28"/>
          <w:szCs w:val="28"/>
          <w:lang w:eastAsia="en-US"/>
        </w:rPr>
        <w:t>the transition</w:t>
      </w:r>
      <w:r w:rsidRPr="00313D1E">
        <w:rPr>
          <w:sz w:val="28"/>
          <w:szCs w:val="28"/>
          <w:lang w:eastAsia="en-US"/>
        </w:rPr>
        <w:t xml:space="preserve"> will come from generation to generation, but sometimes, due to the unavailability of blood relations; there is consideration given to whether the business should be handed over to more distant, legally binding relations.</w:t>
      </w:r>
      <w:bookmarkEnd w:id="1845"/>
      <w:r w:rsidRPr="00313D1E">
        <w:rPr>
          <w:sz w:val="28"/>
          <w:szCs w:val="28"/>
          <w:lang w:eastAsia="en-US"/>
        </w:rPr>
        <w:t xml:space="preserve"> </w:t>
      </w:r>
      <w:bookmarkStart w:id="1846" w:name="_GingerSentBM_1169_0"/>
      <w:r w:rsidRPr="00313D1E">
        <w:rPr>
          <w:sz w:val="28"/>
          <w:szCs w:val="28"/>
          <w:lang w:eastAsia="en-US"/>
        </w:rPr>
        <w:t xml:space="preserve">Thus, this study considers both types of successors as </w:t>
      </w:r>
      <w:r w:rsidR="00EA2A78" w:rsidRPr="00313D1E">
        <w:rPr>
          <w:sz w:val="28"/>
          <w:szCs w:val="28"/>
          <w:lang w:eastAsia="en-US"/>
        </w:rPr>
        <w:t>family member</w:t>
      </w:r>
      <w:r w:rsidRPr="00313D1E">
        <w:rPr>
          <w:sz w:val="28"/>
          <w:szCs w:val="28"/>
          <w:lang w:eastAsia="en-US"/>
        </w:rPr>
        <w:t xml:space="preserve"> successors.</w:t>
      </w:r>
      <w:bookmarkEnd w:id="1846"/>
      <w:r w:rsidRPr="00313D1E">
        <w:rPr>
          <w:sz w:val="28"/>
          <w:szCs w:val="28"/>
          <w:lang w:eastAsia="en-US"/>
        </w:rPr>
        <w:t xml:space="preserve"> </w:t>
      </w:r>
      <w:bookmarkStart w:id="1847" w:name="_GingerSentBM_1170_0"/>
      <w:r w:rsidRPr="00313D1E">
        <w:rPr>
          <w:sz w:val="28"/>
          <w:szCs w:val="28"/>
          <w:lang w:eastAsia="en-US"/>
        </w:rPr>
        <w:t xml:space="preserve"> </w:t>
      </w:r>
      <w:bookmarkEnd w:id="1847"/>
    </w:p>
    <w:p w:rsidR="001D68D5" w:rsidRPr="00313D1E" w:rsidRDefault="001D68D5" w:rsidP="001D68D5">
      <w:pPr>
        <w:pStyle w:val="Nadpis4"/>
        <w:rPr>
          <w:lang w:eastAsia="en-US"/>
        </w:rPr>
      </w:pPr>
      <w:bookmarkStart w:id="1848" w:name="_GingerSentBM_1171_0"/>
      <w:r w:rsidRPr="00313D1E">
        <w:t xml:space="preserve"> Moderating (Control) </w:t>
      </w:r>
      <w:r w:rsidRPr="00313D1E">
        <w:rPr>
          <w:lang w:eastAsia="en-US"/>
        </w:rPr>
        <w:t xml:space="preserve">2: Unrelated manager successor  </w:t>
      </w:r>
      <w:bookmarkEnd w:id="1848"/>
    </w:p>
    <w:p w:rsidR="001D68D5" w:rsidRPr="00313D1E" w:rsidRDefault="001D68D5" w:rsidP="003E250B">
      <w:pPr>
        <w:autoSpaceDE w:val="0"/>
        <w:autoSpaceDN w:val="0"/>
        <w:adjustRightInd w:val="0"/>
        <w:spacing w:after="100" w:afterAutospacing="1"/>
        <w:ind w:right="0" w:firstLine="284"/>
        <w:jc w:val="both"/>
        <w:rPr>
          <w:sz w:val="28"/>
          <w:szCs w:val="28"/>
          <w:lang w:eastAsia="en-US"/>
        </w:rPr>
      </w:pPr>
      <w:bookmarkStart w:id="1849" w:name="_GingerSentBM_1172_0"/>
      <w:bookmarkStart w:id="1850" w:name="OLE_LINK128"/>
      <w:bookmarkStart w:id="1851" w:name="OLE_LINK129"/>
      <w:r w:rsidRPr="00313D1E">
        <w:rPr>
          <w:sz w:val="28"/>
          <w:szCs w:val="28"/>
          <w:lang w:eastAsia="en-US"/>
        </w:rPr>
        <w:t xml:space="preserve">Professionalization refers to the adoption of </w:t>
      </w:r>
      <w:r w:rsidR="00880299" w:rsidRPr="00313D1E">
        <w:rPr>
          <w:sz w:val="28"/>
          <w:szCs w:val="28"/>
          <w:lang w:eastAsia="en-US"/>
        </w:rPr>
        <w:t xml:space="preserve">unrelated </w:t>
      </w:r>
      <w:r w:rsidRPr="00313D1E">
        <w:rPr>
          <w:sz w:val="28"/>
          <w:szCs w:val="28"/>
          <w:lang w:eastAsia="en-US"/>
        </w:rPr>
        <w:t xml:space="preserve">managers to fill management positions, especially the </w:t>
      </w:r>
      <w:r w:rsidR="00E41C8D" w:rsidRPr="00313D1E">
        <w:rPr>
          <w:sz w:val="28"/>
          <w:szCs w:val="28"/>
          <w:lang w:eastAsia="en-US"/>
        </w:rPr>
        <w:t>CEO</w:t>
      </w:r>
      <w:r w:rsidRPr="00313D1E">
        <w:rPr>
          <w:sz w:val="28"/>
          <w:szCs w:val="28"/>
          <w:lang w:eastAsia="en-US"/>
        </w:rPr>
        <w:t>’s position (Zhang and Ma, 2009).</w:t>
      </w:r>
      <w:bookmarkEnd w:id="1849"/>
      <w:r w:rsidRPr="00313D1E">
        <w:rPr>
          <w:sz w:val="28"/>
          <w:szCs w:val="28"/>
          <w:lang w:eastAsia="en-US"/>
        </w:rPr>
        <w:t xml:space="preserve"> </w:t>
      </w:r>
      <w:bookmarkStart w:id="1852" w:name="_GingerSentBM_1173_0"/>
      <w:r w:rsidRPr="00313D1E">
        <w:rPr>
          <w:sz w:val="28"/>
          <w:szCs w:val="28"/>
          <w:lang w:eastAsia="en-US"/>
        </w:rPr>
        <w:t xml:space="preserve">The adoption of </w:t>
      </w:r>
      <w:r w:rsidR="00880299" w:rsidRPr="00313D1E">
        <w:rPr>
          <w:sz w:val="28"/>
          <w:szCs w:val="28"/>
          <w:lang w:eastAsia="en-US"/>
        </w:rPr>
        <w:t xml:space="preserve">unrelated </w:t>
      </w:r>
      <w:r w:rsidRPr="00313D1E">
        <w:rPr>
          <w:sz w:val="28"/>
          <w:szCs w:val="28"/>
          <w:lang w:eastAsia="en-US"/>
        </w:rPr>
        <w:t>managers signifies the separation of ownership and control, or at least it dilutes the family control in the actual management of the business.</w:t>
      </w:r>
      <w:bookmarkEnd w:id="1852"/>
      <w:r w:rsidRPr="00313D1E">
        <w:rPr>
          <w:sz w:val="28"/>
          <w:szCs w:val="28"/>
          <w:lang w:eastAsia="en-US"/>
        </w:rPr>
        <w:t xml:space="preserve"> </w:t>
      </w:r>
      <w:bookmarkStart w:id="1853" w:name="_GingerSentBM_1174_0"/>
      <w:r w:rsidRPr="00313D1E">
        <w:rPr>
          <w:sz w:val="28"/>
          <w:szCs w:val="28"/>
          <w:lang w:eastAsia="en-US"/>
        </w:rPr>
        <w:t xml:space="preserve">Under these circumstances, the unrelated manager successor is defined </w:t>
      </w:r>
      <w:r w:rsidR="008A0734" w:rsidRPr="00313D1E">
        <w:rPr>
          <w:sz w:val="28"/>
          <w:szCs w:val="28"/>
          <w:lang w:eastAsia="en-US"/>
        </w:rPr>
        <w:t>in</w:t>
      </w:r>
      <w:r w:rsidRPr="00313D1E">
        <w:rPr>
          <w:sz w:val="28"/>
          <w:szCs w:val="28"/>
          <w:lang w:eastAsia="en-US"/>
        </w:rPr>
        <w:t xml:space="preserve"> this research as “</w:t>
      </w:r>
      <w:r w:rsidRPr="00313D1E">
        <w:rPr>
          <w:i/>
          <w:iCs/>
          <w:sz w:val="28"/>
          <w:szCs w:val="28"/>
          <w:lang w:eastAsia="en-US"/>
        </w:rPr>
        <w:t xml:space="preserve">an individual who takes full charge of the day-to-day </w:t>
      </w:r>
      <w:r w:rsidRPr="00313D1E">
        <w:rPr>
          <w:i/>
          <w:iCs/>
          <w:sz w:val="28"/>
          <w:szCs w:val="28"/>
          <w:lang w:eastAsia="en-US"/>
        </w:rPr>
        <w:lastRenderedPageBreak/>
        <w:t>operations while retreating to the board of directors to assume advisory and supervising duties</w:t>
      </w:r>
      <w:r w:rsidRPr="00313D1E">
        <w:rPr>
          <w:sz w:val="28"/>
          <w:szCs w:val="28"/>
          <w:lang w:eastAsia="en-US"/>
        </w:rPr>
        <w:t xml:space="preserve">.” </w:t>
      </w:r>
      <w:bookmarkEnd w:id="1853"/>
    </w:p>
    <w:p w:rsidR="00C71A5B" w:rsidRPr="00313D1E" w:rsidRDefault="009C4D1D" w:rsidP="009C3ACC">
      <w:pPr>
        <w:pStyle w:val="Nadpis2"/>
      </w:pPr>
      <w:bookmarkStart w:id="1854" w:name="_Toc317156913"/>
      <w:bookmarkStart w:id="1855" w:name="_Toc317159371"/>
      <w:bookmarkStart w:id="1856" w:name="_Toc317159678"/>
      <w:bookmarkStart w:id="1857" w:name="_Toc317160086"/>
      <w:bookmarkStart w:id="1858" w:name="_Toc317160178"/>
      <w:bookmarkStart w:id="1859" w:name="_Toc317160270"/>
      <w:bookmarkStart w:id="1860" w:name="_Toc317160362"/>
      <w:bookmarkStart w:id="1861" w:name="_Toc317497357"/>
      <w:bookmarkStart w:id="1862" w:name="_Toc317515251"/>
      <w:bookmarkStart w:id="1863" w:name="_Toc318535075"/>
      <w:bookmarkStart w:id="1864" w:name="_Toc318748166"/>
      <w:bookmarkStart w:id="1865" w:name="_Toc321246756"/>
      <w:bookmarkStart w:id="1866" w:name="_GingerSentBM_1175_0"/>
      <w:bookmarkEnd w:id="1850"/>
      <w:bookmarkEnd w:id="1851"/>
      <w:r w:rsidRPr="00313D1E">
        <w:t>3</w:t>
      </w:r>
      <w:r w:rsidR="001D23A1" w:rsidRPr="00313D1E">
        <w:t>.</w:t>
      </w:r>
      <w:r w:rsidR="00C11419" w:rsidRPr="00313D1E">
        <w:t>2</w:t>
      </w:r>
      <w:r w:rsidR="00C71A5B" w:rsidRPr="00313D1E">
        <w:t xml:space="preserve"> Hypothesis of the Study</w:t>
      </w:r>
      <w:bookmarkEnd w:id="415"/>
      <w:bookmarkEnd w:id="416"/>
      <w:bookmarkEnd w:id="417"/>
      <w:bookmarkEnd w:id="418"/>
      <w:bookmarkEnd w:id="1854"/>
      <w:bookmarkEnd w:id="1855"/>
      <w:bookmarkEnd w:id="1856"/>
      <w:bookmarkEnd w:id="1857"/>
      <w:bookmarkEnd w:id="1858"/>
      <w:bookmarkEnd w:id="1859"/>
      <w:bookmarkEnd w:id="1860"/>
      <w:bookmarkEnd w:id="1861"/>
      <w:bookmarkEnd w:id="1862"/>
      <w:bookmarkEnd w:id="1863"/>
      <w:bookmarkEnd w:id="1864"/>
      <w:bookmarkEnd w:id="1865"/>
      <w:r w:rsidR="00C71A5B" w:rsidRPr="00313D1E">
        <w:t xml:space="preserve"> </w:t>
      </w:r>
      <w:bookmarkEnd w:id="1866"/>
    </w:p>
    <w:p w:rsidR="00556143" w:rsidRPr="00313D1E" w:rsidRDefault="00B23805" w:rsidP="003E250B">
      <w:pPr>
        <w:autoSpaceDE w:val="0"/>
        <w:autoSpaceDN w:val="0"/>
        <w:adjustRightInd w:val="0"/>
        <w:spacing w:before="0" w:after="0"/>
        <w:ind w:right="0"/>
        <w:jc w:val="both"/>
        <w:rPr>
          <w:sz w:val="28"/>
          <w:szCs w:val="28"/>
          <w:lang w:eastAsia="en-US"/>
        </w:rPr>
      </w:pPr>
      <w:bookmarkStart w:id="1867" w:name="_GingerSentBM_1176_0"/>
      <w:bookmarkStart w:id="1868" w:name="OLE_LINK188"/>
      <w:bookmarkStart w:id="1869" w:name="OLE_LINK189"/>
      <w:bookmarkEnd w:id="419"/>
      <w:bookmarkEnd w:id="420"/>
      <w:r w:rsidRPr="00313D1E">
        <w:rPr>
          <w:b/>
          <w:bCs/>
          <w:sz w:val="28"/>
          <w:szCs w:val="28"/>
          <w:lang w:eastAsia="en-US"/>
        </w:rPr>
        <w:t xml:space="preserve">Objective </w:t>
      </w:r>
      <w:r w:rsidR="003E648F">
        <w:rPr>
          <w:b/>
          <w:bCs/>
          <w:sz w:val="28"/>
          <w:szCs w:val="28"/>
          <w:lang w:eastAsia="en-US"/>
        </w:rPr>
        <w:t>I</w:t>
      </w:r>
      <w:r w:rsidRPr="00313D1E">
        <w:rPr>
          <w:b/>
          <w:bCs/>
          <w:sz w:val="28"/>
          <w:szCs w:val="28"/>
          <w:lang w:eastAsia="en-US"/>
        </w:rPr>
        <w:t>:</w:t>
      </w:r>
      <w:r w:rsidRPr="00313D1E">
        <w:rPr>
          <w:sz w:val="28"/>
          <w:szCs w:val="28"/>
          <w:lang w:eastAsia="en-US"/>
        </w:rPr>
        <w:t xml:space="preserve"> </w:t>
      </w:r>
      <w:r w:rsidR="00556143" w:rsidRPr="00313D1E">
        <w:rPr>
          <w:sz w:val="28"/>
          <w:szCs w:val="28"/>
          <w:lang w:eastAsia="en-US"/>
        </w:rPr>
        <w:t xml:space="preserve">To compare family member successors with unrelated manager successors based on the successors’ initial satisfaction with the business succession process and also </w:t>
      </w:r>
      <w:r w:rsidR="008A758F" w:rsidRPr="00313D1E">
        <w:rPr>
          <w:sz w:val="28"/>
          <w:szCs w:val="28"/>
          <w:lang w:eastAsia="en-US"/>
        </w:rPr>
        <w:t>post succession</w:t>
      </w:r>
      <w:r w:rsidR="00556143" w:rsidRPr="00313D1E">
        <w:rPr>
          <w:sz w:val="28"/>
          <w:szCs w:val="28"/>
          <w:lang w:eastAsia="en-US"/>
        </w:rPr>
        <w:t xml:space="preserve"> business performance.</w:t>
      </w:r>
      <w:bookmarkEnd w:id="1867"/>
    </w:p>
    <w:p w:rsidR="00B23805" w:rsidRPr="00313D1E" w:rsidRDefault="00A40342" w:rsidP="003E250B">
      <w:pPr>
        <w:pStyle w:val="Nadpis3"/>
        <w:ind w:right="0"/>
      </w:pPr>
      <w:bookmarkStart w:id="1870" w:name="_Toc317156914"/>
      <w:bookmarkStart w:id="1871" w:name="_Toc317159372"/>
      <w:bookmarkStart w:id="1872" w:name="_Toc317159679"/>
      <w:bookmarkStart w:id="1873" w:name="_Toc317160087"/>
      <w:bookmarkStart w:id="1874" w:name="_Toc317160179"/>
      <w:bookmarkStart w:id="1875" w:name="_Toc317160271"/>
      <w:bookmarkStart w:id="1876" w:name="_Toc317160363"/>
      <w:bookmarkStart w:id="1877" w:name="_Toc317497358"/>
      <w:bookmarkStart w:id="1878" w:name="_Toc317515252"/>
      <w:bookmarkStart w:id="1879" w:name="_Toc318535076"/>
      <w:bookmarkStart w:id="1880" w:name="_Toc318748167"/>
      <w:bookmarkStart w:id="1881" w:name="_Toc321246757"/>
      <w:bookmarkStart w:id="1882" w:name="_GingerSentBM_1177_0"/>
      <w:r w:rsidRPr="00313D1E">
        <w:t xml:space="preserve">3.2.1 </w:t>
      </w:r>
      <w:r w:rsidR="00B23805" w:rsidRPr="00313D1E">
        <w:t xml:space="preserve">Hypothesis 1: Successor and </w:t>
      </w:r>
      <w:r w:rsidR="008A758F" w:rsidRPr="00313D1E">
        <w:t>post succession</w:t>
      </w:r>
      <w:r w:rsidR="00B23805" w:rsidRPr="00313D1E">
        <w:t xml:space="preserve"> performances</w:t>
      </w:r>
      <w:bookmarkEnd w:id="1870"/>
      <w:bookmarkEnd w:id="1871"/>
      <w:bookmarkEnd w:id="1872"/>
      <w:bookmarkEnd w:id="1873"/>
      <w:bookmarkEnd w:id="1874"/>
      <w:bookmarkEnd w:id="1875"/>
      <w:bookmarkEnd w:id="1876"/>
      <w:bookmarkEnd w:id="1877"/>
      <w:bookmarkEnd w:id="1878"/>
      <w:bookmarkEnd w:id="1879"/>
      <w:bookmarkEnd w:id="1880"/>
      <w:bookmarkEnd w:id="1881"/>
      <w:r w:rsidR="00B23805" w:rsidRPr="00313D1E">
        <w:t xml:space="preserve"> </w:t>
      </w:r>
      <w:bookmarkEnd w:id="1882"/>
    </w:p>
    <w:p w:rsidR="00B23805" w:rsidRPr="00313D1E" w:rsidRDefault="00B23805" w:rsidP="003E250B">
      <w:pPr>
        <w:ind w:right="0"/>
        <w:jc w:val="both"/>
        <w:rPr>
          <w:sz w:val="28"/>
          <w:szCs w:val="28"/>
        </w:rPr>
      </w:pPr>
      <w:bookmarkStart w:id="1883" w:name="_GingerSentBM_1178_0"/>
      <w:r w:rsidRPr="00313D1E">
        <w:rPr>
          <w:sz w:val="28"/>
          <w:szCs w:val="28"/>
        </w:rPr>
        <w:t xml:space="preserve">Under hypothesis 1, this research evaluated the </w:t>
      </w:r>
      <w:r w:rsidR="008A758F" w:rsidRPr="00313D1E">
        <w:rPr>
          <w:sz w:val="28"/>
          <w:szCs w:val="28"/>
        </w:rPr>
        <w:t>post succession</w:t>
      </w:r>
      <w:r w:rsidRPr="00313D1E">
        <w:rPr>
          <w:sz w:val="28"/>
          <w:szCs w:val="28"/>
        </w:rPr>
        <w:t xml:space="preserve"> performance of alternative succession modes.</w:t>
      </w:r>
      <w:bookmarkEnd w:id="1883"/>
      <w:r w:rsidRPr="00313D1E">
        <w:rPr>
          <w:sz w:val="28"/>
          <w:szCs w:val="28"/>
        </w:rPr>
        <w:t xml:space="preserve"> </w:t>
      </w:r>
      <w:bookmarkStart w:id="1884" w:name="_GingerSentBM_1179_0"/>
      <w:r w:rsidRPr="00313D1E">
        <w:rPr>
          <w:sz w:val="28"/>
          <w:szCs w:val="28"/>
        </w:rPr>
        <w:t xml:space="preserve">To reach this prospect, this study compared alternative succession modes with their </w:t>
      </w:r>
      <w:r w:rsidR="008A758F" w:rsidRPr="00313D1E">
        <w:rPr>
          <w:sz w:val="28"/>
          <w:szCs w:val="28"/>
        </w:rPr>
        <w:t>post succession</w:t>
      </w:r>
      <w:r w:rsidRPr="00313D1E">
        <w:rPr>
          <w:sz w:val="28"/>
          <w:szCs w:val="28"/>
        </w:rPr>
        <w:t xml:space="preserve"> performance from two different perspectives: </w:t>
      </w:r>
      <w:r w:rsidR="00DF2268" w:rsidRPr="00313D1E">
        <w:rPr>
          <w:sz w:val="28"/>
          <w:szCs w:val="28"/>
        </w:rPr>
        <w:t>i</w:t>
      </w:r>
      <w:r w:rsidRPr="00313D1E">
        <w:rPr>
          <w:sz w:val="28"/>
          <w:szCs w:val="28"/>
        </w:rPr>
        <w:t>nitial satisfaction and effectiveness.</w:t>
      </w:r>
      <w:bookmarkEnd w:id="1884"/>
      <w:r w:rsidRPr="00313D1E">
        <w:rPr>
          <w:sz w:val="28"/>
          <w:szCs w:val="28"/>
        </w:rPr>
        <w:t xml:space="preserve"> </w:t>
      </w:r>
    </w:p>
    <w:p w:rsidR="00B23805" w:rsidRPr="00313D1E" w:rsidRDefault="00B23805" w:rsidP="00B23805">
      <w:pPr>
        <w:pStyle w:val="Odstavecseseznamem"/>
        <w:numPr>
          <w:ilvl w:val="0"/>
          <w:numId w:val="6"/>
        </w:numPr>
        <w:rPr>
          <w:rFonts w:cs="Times New Roman"/>
          <w:sz w:val="28"/>
          <w:szCs w:val="28"/>
        </w:rPr>
      </w:pPr>
      <w:bookmarkStart w:id="1885" w:name="_GingerSentBM_1180_0"/>
      <w:bookmarkEnd w:id="1868"/>
      <w:bookmarkEnd w:id="1869"/>
      <w:r w:rsidRPr="00313D1E">
        <w:rPr>
          <w:rFonts w:cs="Times New Roman"/>
          <w:sz w:val="28"/>
          <w:szCs w:val="28"/>
        </w:rPr>
        <w:t xml:space="preserve">Initial satisfaction with the business succession process </w:t>
      </w:r>
      <w:bookmarkEnd w:id="1885"/>
    </w:p>
    <w:p w:rsidR="001D68D5" w:rsidRPr="00313D1E" w:rsidRDefault="00B23805" w:rsidP="00B23805">
      <w:pPr>
        <w:jc w:val="both"/>
        <w:rPr>
          <w:i/>
          <w:iCs/>
          <w:sz w:val="28"/>
          <w:szCs w:val="28"/>
        </w:rPr>
      </w:pPr>
      <w:bookmarkStart w:id="1886" w:name="_GingerSentBM_1181_0"/>
      <w:r w:rsidRPr="00313D1E">
        <w:rPr>
          <w:sz w:val="28"/>
          <w:szCs w:val="28"/>
        </w:rPr>
        <w:t>Alternative hypothesis (H</w:t>
      </w:r>
      <w:r w:rsidRPr="00313D1E">
        <w:rPr>
          <w:kern w:val="16"/>
          <w:position w:val="-6"/>
          <w:sz w:val="28"/>
          <w:szCs w:val="28"/>
        </w:rPr>
        <w:t>1.a</w:t>
      </w:r>
      <w:r w:rsidRPr="00313D1E">
        <w:rPr>
          <w:sz w:val="28"/>
          <w:szCs w:val="28"/>
        </w:rPr>
        <w:t xml:space="preserve">): </w:t>
      </w:r>
      <w:r w:rsidRPr="00313D1E">
        <w:rPr>
          <w:i/>
          <w:iCs/>
          <w:sz w:val="28"/>
          <w:szCs w:val="28"/>
        </w:rPr>
        <w:t>Initial satisfaction with the business succession process is significantly different with family member successors (</w:t>
      </w:r>
      <m:oMath>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SFMS</m:t>
            </m:r>
          </m:sub>
        </m:sSub>
      </m:oMath>
      <w:r w:rsidRPr="00313D1E">
        <w:rPr>
          <w:i/>
          <w:iCs/>
          <w:sz w:val="28"/>
          <w:szCs w:val="28"/>
        </w:rPr>
        <w:t xml:space="preserve"> </w:t>
      </w:r>
      <w:r w:rsidR="00E3309D" w:rsidRPr="00313D1E">
        <w:rPr>
          <w:i/>
          <w:iCs/>
          <w:sz w:val="28"/>
          <w:szCs w:val="28"/>
        </w:rPr>
        <w:fldChar w:fldCharType="begin"/>
      </w:r>
      <w:r w:rsidRPr="00313D1E">
        <w:rPr>
          <w:i/>
          <w:iCs/>
          <w:sz w:val="28"/>
          <w:szCs w:val="28"/>
        </w:rPr>
        <w:instrText xml:space="preserve"> QUOTE </w:instrText>
      </w:r>
      <w:r w:rsidR="00BA013F" w:rsidRPr="00E3309D">
        <w:rPr>
          <w:i/>
          <w:iCs/>
        </w:rPr>
        <w:pict>
          <v:shape id="_x0000_i1028" type="#_x0000_t75" style="width:36.5pt;height:11.5pt" equationxml="&lt;">
            <v:imagedata r:id="rId12" o:title="" chromakey="white"/>
          </v:shape>
        </w:pict>
      </w:r>
      <w:r w:rsidRPr="00313D1E">
        <w:rPr>
          <w:i/>
          <w:iCs/>
          <w:sz w:val="28"/>
          <w:szCs w:val="28"/>
        </w:rPr>
        <w:instrText xml:space="preserve"> </w:instrText>
      </w:r>
      <w:r w:rsidR="00E3309D" w:rsidRPr="00313D1E">
        <w:rPr>
          <w:i/>
          <w:iCs/>
          <w:sz w:val="28"/>
          <w:szCs w:val="28"/>
        </w:rPr>
        <w:fldChar w:fldCharType="end"/>
      </w:r>
      <w:r w:rsidRPr="00313D1E">
        <w:rPr>
          <w:i/>
          <w:iCs/>
          <w:sz w:val="28"/>
          <w:szCs w:val="28"/>
        </w:rPr>
        <w:t>) to unrelated manager successors (</w:t>
      </w:r>
      <m:oMath>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SUMS</m:t>
            </m:r>
          </m:sub>
        </m:sSub>
      </m:oMath>
      <w:r w:rsidR="00E3309D" w:rsidRPr="00313D1E">
        <w:rPr>
          <w:i/>
          <w:iCs/>
          <w:sz w:val="28"/>
          <w:szCs w:val="28"/>
        </w:rPr>
        <w:fldChar w:fldCharType="begin"/>
      </w:r>
      <w:r w:rsidRPr="00313D1E">
        <w:rPr>
          <w:i/>
          <w:iCs/>
          <w:sz w:val="28"/>
          <w:szCs w:val="28"/>
        </w:rPr>
        <w:instrText xml:space="preserve"> QUOTE </w:instrText>
      </w:r>
      <w:r w:rsidR="00BA013F" w:rsidRPr="00E3309D">
        <w:rPr>
          <w:i/>
          <w:iCs/>
        </w:rPr>
        <w:pict>
          <v:shape id="_x0000_i1029" type="#_x0000_t75" style="width:45.1pt;height:11.5pt" equationxml="&lt;">
            <v:imagedata r:id="rId13" o:title="" chromakey="white"/>
          </v:shape>
        </w:pict>
      </w:r>
      <w:r w:rsidRPr="00313D1E">
        <w:rPr>
          <w:i/>
          <w:iCs/>
          <w:sz w:val="28"/>
          <w:szCs w:val="28"/>
        </w:rPr>
        <w:instrText xml:space="preserve"> </w:instrText>
      </w:r>
      <w:r w:rsidR="00E3309D" w:rsidRPr="00313D1E">
        <w:rPr>
          <w:i/>
          <w:iCs/>
          <w:sz w:val="28"/>
          <w:szCs w:val="28"/>
        </w:rPr>
        <w:fldChar w:fldCharType="end"/>
      </w:r>
      <w:r w:rsidRPr="00313D1E">
        <w:rPr>
          <w:i/>
          <w:iCs/>
          <w:sz w:val="28"/>
          <w:szCs w:val="28"/>
        </w:rPr>
        <w:t>)</w:t>
      </w:r>
      <w:bookmarkEnd w:id="1886"/>
    </w:p>
    <w:p w:rsidR="00FD1F28" w:rsidRPr="00313D1E" w:rsidRDefault="00B23805" w:rsidP="001D68D5">
      <w:pPr>
        <w:jc w:val="center"/>
        <w:rPr>
          <w:sz w:val="28"/>
          <w:szCs w:val="28"/>
        </w:rPr>
      </w:pPr>
      <w:bookmarkStart w:id="1887" w:name="_GingerSentBM_1182_0"/>
      <w:r w:rsidRPr="00313D1E">
        <w:rPr>
          <w:i/>
          <w:iCs/>
          <w:sz w:val="28"/>
          <w:szCs w:val="28"/>
        </w:rPr>
        <w:t xml:space="preserve">. </w:t>
      </w:r>
      <m:oMath>
        <m:sSub>
          <m:sSubPr>
            <m:ctrlPr>
              <w:rPr>
                <w:rFonts w:ascii="Cambria Math" w:hAnsi="Cambria Math"/>
                <w:i/>
                <w:sz w:val="28"/>
                <w:szCs w:val="28"/>
              </w:rPr>
            </m:ctrlPr>
          </m:sSubPr>
          <m:e>
            <m:r>
              <w:rPr>
                <w:rFonts w:ascii="Cambria Math" w:hAnsi="Cambria Math"/>
                <w:sz w:val="28"/>
                <w:szCs w:val="28"/>
              </w:rPr>
              <m:t>H</m:t>
            </m:r>
          </m:e>
          <m:sub>
            <m:r>
              <w:rPr>
                <w:rFonts w:ascii="Cambria Math"/>
                <w:sz w:val="28"/>
                <w:szCs w:val="28"/>
              </w:rPr>
              <m:t>1</m:t>
            </m:r>
          </m:sub>
        </m:sSub>
        <m:r>
          <w:rPr>
            <w:rFonts w:ascii="Cambria Math"/>
            <w:sz w:val="28"/>
            <w:szCs w:val="28"/>
          </w:rPr>
          <m:t>:</m:t>
        </m:r>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SFMS</m:t>
            </m:r>
          </m:sub>
        </m:sSub>
        <m:r>
          <w:rPr>
            <w:rFonts w:ascii="Cambria Math"/>
            <w:sz w:val="28"/>
            <w:szCs w:val="28"/>
          </w:rPr>
          <m:t>≠</m:t>
        </m:r>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SUMS</m:t>
            </m:r>
          </m:sub>
        </m:sSub>
      </m:oMath>
      <w:bookmarkEnd w:id="1887"/>
    </w:p>
    <w:p w:rsidR="001D68D5" w:rsidRPr="00313D1E" w:rsidRDefault="001D68D5" w:rsidP="00227A5E">
      <w:pPr>
        <w:pStyle w:val="Odstavecseseznamem"/>
        <w:numPr>
          <w:ilvl w:val="0"/>
          <w:numId w:val="27"/>
        </w:numPr>
        <w:rPr>
          <w:rFonts w:cs="Times New Roman"/>
          <w:sz w:val="28"/>
          <w:szCs w:val="28"/>
        </w:rPr>
      </w:pPr>
      <w:bookmarkStart w:id="1888" w:name="_GingerSentBM_1183_0"/>
      <w:r w:rsidRPr="00313D1E">
        <w:rPr>
          <w:rFonts w:cs="Times New Roman"/>
          <w:sz w:val="28"/>
          <w:szCs w:val="28"/>
        </w:rPr>
        <w:t xml:space="preserve">Business performance after BSP </w:t>
      </w:r>
      <w:bookmarkEnd w:id="1888"/>
    </w:p>
    <w:p w:rsidR="001D68D5" w:rsidRPr="00313D1E" w:rsidRDefault="001D68D5" w:rsidP="003E250B">
      <w:pPr>
        <w:ind w:right="0"/>
        <w:jc w:val="both"/>
        <w:rPr>
          <w:i/>
          <w:iCs/>
          <w:sz w:val="28"/>
          <w:szCs w:val="28"/>
        </w:rPr>
      </w:pPr>
      <w:bookmarkStart w:id="1889" w:name="_GingerSentBM_1184_0"/>
      <w:r w:rsidRPr="00313D1E">
        <w:rPr>
          <w:sz w:val="28"/>
          <w:szCs w:val="28"/>
        </w:rPr>
        <w:t>Alternative hypothesis (H</w:t>
      </w:r>
      <w:r w:rsidRPr="00313D1E">
        <w:rPr>
          <w:kern w:val="16"/>
          <w:position w:val="-6"/>
          <w:sz w:val="28"/>
          <w:szCs w:val="28"/>
        </w:rPr>
        <w:t>1.b</w:t>
      </w:r>
      <w:r w:rsidRPr="00313D1E">
        <w:rPr>
          <w:sz w:val="28"/>
          <w:szCs w:val="28"/>
        </w:rPr>
        <w:t xml:space="preserve">): </w:t>
      </w:r>
      <w:r w:rsidR="008A758F" w:rsidRPr="00313D1E">
        <w:rPr>
          <w:i/>
          <w:iCs/>
          <w:sz w:val="28"/>
          <w:szCs w:val="28"/>
        </w:rPr>
        <w:t>Post succession</w:t>
      </w:r>
      <w:r w:rsidRPr="00313D1E">
        <w:rPr>
          <w:i/>
          <w:iCs/>
          <w:sz w:val="28"/>
          <w:szCs w:val="28"/>
        </w:rPr>
        <w:t xml:space="preserve"> business performance of the two succession modes is significantly different.</w:t>
      </w:r>
      <w:bookmarkEnd w:id="1889"/>
      <w:r w:rsidRPr="00313D1E">
        <w:rPr>
          <w:i/>
          <w:iCs/>
          <w:sz w:val="28"/>
          <w:szCs w:val="28"/>
        </w:rPr>
        <w:t xml:space="preserve"> </w:t>
      </w:r>
      <w:bookmarkStart w:id="1890" w:name="_GingerSentBM_1185_0"/>
      <w:r w:rsidRPr="00313D1E">
        <w:rPr>
          <w:i/>
          <w:iCs/>
          <w:sz w:val="28"/>
          <w:szCs w:val="28"/>
        </w:rPr>
        <w:t>Performance of the family business successor (</w:t>
      </w:r>
      <m:oMath>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FMSBP</m:t>
            </m:r>
          </m:sub>
        </m:sSub>
      </m:oMath>
      <w:r w:rsidRPr="00313D1E">
        <w:rPr>
          <w:i/>
          <w:iCs/>
          <w:sz w:val="28"/>
          <w:szCs w:val="28"/>
        </w:rPr>
        <w:t xml:space="preserve"> </w:t>
      </w:r>
      <w:r w:rsidR="00E3309D" w:rsidRPr="00313D1E">
        <w:rPr>
          <w:i/>
          <w:iCs/>
          <w:sz w:val="28"/>
          <w:szCs w:val="28"/>
        </w:rPr>
        <w:fldChar w:fldCharType="begin"/>
      </w:r>
      <w:r w:rsidRPr="00313D1E">
        <w:rPr>
          <w:i/>
          <w:iCs/>
          <w:sz w:val="28"/>
          <w:szCs w:val="28"/>
        </w:rPr>
        <w:instrText xml:space="preserve"> QUOTE </w:instrText>
      </w:r>
      <w:r w:rsidR="00BA013F" w:rsidRPr="00E3309D">
        <w:rPr>
          <w:i/>
          <w:iCs/>
        </w:rPr>
        <w:pict>
          <v:shape id="_x0000_i1030" type="#_x0000_t75" style="width:45.1pt;height:11.5pt" equationxml="&lt;">
            <v:imagedata r:id="rId14" o:title="" chromakey="white"/>
          </v:shape>
        </w:pict>
      </w:r>
      <w:r w:rsidRPr="00313D1E">
        <w:rPr>
          <w:i/>
          <w:iCs/>
          <w:sz w:val="28"/>
          <w:szCs w:val="28"/>
        </w:rPr>
        <w:instrText xml:space="preserve"> </w:instrText>
      </w:r>
      <w:r w:rsidR="00E3309D" w:rsidRPr="00313D1E">
        <w:rPr>
          <w:i/>
          <w:iCs/>
          <w:sz w:val="28"/>
          <w:szCs w:val="28"/>
        </w:rPr>
        <w:fldChar w:fldCharType="end"/>
      </w:r>
      <w:r w:rsidRPr="00313D1E">
        <w:rPr>
          <w:i/>
          <w:iCs/>
          <w:sz w:val="28"/>
          <w:szCs w:val="28"/>
        </w:rPr>
        <w:t>) is significantly different to the performance of the unrelated manager (</w:t>
      </w:r>
      <m:oMath>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UMSBP</m:t>
            </m:r>
          </m:sub>
        </m:sSub>
      </m:oMath>
      <w:r w:rsidR="00E3309D" w:rsidRPr="00313D1E">
        <w:rPr>
          <w:i/>
          <w:iCs/>
          <w:sz w:val="28"/>
          <w:szCs w:val="28"/>
        </w:rPr>
        <w:fldChar w:fldCharType="begin"/>
      </w:r>
      <w:r w:rsidRPr="00313D1E">
        <w:rPr>
          <w:i/>
          <w:iCs/>
          <w:sz w:val="28"/>
          <w:szCs w:val="28"/>
        </w:rPr>
        <w:instrText xml:space="preserve"> QUOTE </w:instrText>
      </w:r>
      <w:r w:rsidR="00BA013F" w:rsidRPr="00E3309D">
        <w:rPr>
          <w:i/>
          <w:iCs/>
        </w:rPr>
        <w:pict>
          <v:shape id="_x0000_i1031" type="#_x0000_t75" style="width:49.9pt;height:11.5pt" equationxml="&lt;">
            <v:imagedata r:id="rId15" o:title="" chromakey="white"/>
          </v:shape>
        </w:pict>
      </w:r>
      <w:r w:rsidRPr="00313D1E">
        <w:rPr>
          <w:i/>
          <w:iCs/>
          <w:sz w:val="28"/>
          <w:szCs w:val="28"/>
        </w:rPr>
        <w:instrText xml:space="preserve"> </w:instrText>
      </w:r>
      <w:r w:rsidR="00E3309D" w:rsidRPr="00313D1E">
        <w:rPr>
          <w:i/>
          <w:iCs/>
          <w:sz w:val="28"/>
          <w:szCs w:val="28"/>
        </w:rPr>
        <w:fldChar w:fldCharType="end"/>
      </w:r>
      <w:r w:rsidRPr="00313D1E">
        <w:rPr>
          <w:i/>
          <w:iCs/>
          <w:sz w:val="28"/>
          <w:szCs w:val="28"/>
        </w:rPr>
        <w:t>).</w:t>
      </w:r>
    </w:p>
    <w:p w:rsidR="00FD1F28" w:rsidRPr="00313D1E" w:rsidRDefault="00E3309D" w:rsidP="0029312E">
      <w:pPr>
        <w:spacing w:after="120"/>
        <w:jc w:val="both"/>
        <w:rPr>
          <w:sz w:val="28"/>
          <w:szCs w:val="28"/>
        </w:rPr>
      </w:pPr>
      <m:oMathPara>
        <m:oMath>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FMSBP</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UMSBP</m:t>
              </m:r>
            </m:sub>
          </m:sSub>
        </m:oMath>
      </m:oMathPara>
      <w:bookmarkEnd w:id="1890"/>
    </w:p>
    <w:p w:rsidR="00556143" w:rsidRPr="00313D1E" w:rsidRDefault="001D68D5" w:rsidP="00556143">
      <w:pPr>
        <w:autoSpaceDE w:val="0"/>
        <w:autoSpaceDN w:val="0"/>
        <w:adjustRightInd w:val="0"/>
        <w:spacing w:before="0" w:after="0"/>
        <w:ind w:right="0"/>
        <w:jc w:val="both"/>
        <w:rPr>
          <w:sz w:val="28"/>
          <w:szCs w:val="28"/>
          <w:lang w:eastAsia="en-US"/>
        </w:rPr>
      </w:pPr>
      <w:bookmarkStart w:id="1891" w:name="_GingerSentBM_1186_0"/>
      <w:r w:rsidRPr="00313D1E">
        <w:rPr>
          <w:b/>
          <w:bCs/>
          <w:sz w:val="28"/>
          <w:szCs w:val="28"/>
          <w:lang w:eastAsia="en-US"/>
        </w:rPr>
        <w:t xml:space="preserve">Objective </w:t>
      </w:r>
      <w:r w:rsidR="003E648F">
        <w:rPr>
          <w:b/>
          <w:bCs/>
          <w:sz w:val="28"/>
          <w:szCs w:val="28"/>
          <w:lang w:eastAsia="en-US"/>
        </w:rPr>
        <w:t>II</w:t>
      </w:r>
      <w:r w:rsidRPr="00313D1E">
        <w:rPr>
          <w:b/>
          <w:bCs/>
          <w:sz w:val="28"/>
          <w:szCs w:val="28"/>
          <w:lang w:eastAsia="en-US"/>
        </w:rPr>
        <w:t>:</w:t>
      </w:r>
      <w:r w:rsidRPr="00313D1E">
        <w:rPr>
          <w:sz w:val="28"/>
          <w:szCs w:val="28"/>
          <w:lang w:eastAsia="en-US"/>
        </w:rPr>
        <w:t xml:space="preserve"> </w:t>
      </w:r>
      <w:r w:rsidR="00556143" w:rsidRPr="00313D1E">
        <w:rPr>
          <w:sz w:val="28"/>
          <w:szCs w:val="28"/>
          <w:lang w:eastAsia="en-US"/>
        </w:rPr>
        <w:t xml:space="preserve">To evaluate the level of influence from each </w:t>
      </w:r>
      <w:r w:rsidR="003D514D" w:rsidRPr="00313D1E">
        <w:rPr>
          <w:sz w:val="28"/>
          <w:szCs w:val="28"/>
          <w:lang w:eastAsia="en-US"/>
        </w:rPr>
        <w:t>stakeholder</w:t>
      </w:r>
      <w:r w:rsidR="00556143" w:rsidRPr="00313D1E">
        <w:rPr>
          <w:sz w:val="28"/>
          <w:szCs w:val="28"/>
          <w:lang w:eastAsia="en-US"/>
        </w:rPr>
        <w:t xml:space="preserve"> relevant factors </w:t>
      </w:r>
      <w:r w:rsidR="003D514D" w:rsidRPr="00313D1E">
        <w:rPr>
          <w:sz w:val="28"/>
          <w:szCs w:val="28"/>
          <w:lang w:eastAsia="en-US"/>
        </w:rPr>
        <w:t xml:space="preserve">to </w:t>
      </w:r>
      <w:r w:rsidR="00556143" w:rsidRPr="00313D1E">
        <w:rPr>
          <w:sz w:val="28"/>
          <w:szCs w:val="28"/>
          <w:lang w:eastAsia="en-US"/>
        </w:rPr>
        <w:t>the business succession process, and also to evaluate this on each succession mode individually.</w:t>
      </w:r>
      <w:bookmarkEnd w:id="1891"/>
    </w:p>
    <w:p w:rsidR="001D68D5" w:rsidRPr="00313D1E" w:rsidRDefault="00A40342" w:rsidP="00F12732">
      <w:pPr>
        <w:pStyle w:val="Nadpis3"/>
        <w:jc w:val="both"/>
      </w:pPr>
      <w:bookmarkStart w:id="1892" w:name="_Toc317156915"/>
      <w:bookmarkStart w:id="1893" w:name="_Toc317159373"/>
      <w:bookmarkStart w:id="1894" w:name="_Toc317159680"/>
      <w:bookmarkStart w:id="1895" w:name="_Toc317160088"/>
      <w:bookmarkStart w:id="1896" w:name="_Toc317160180"/>
      <w:bookmarkStart w:id="1897" w:name="_Toc317160272"/>
      <w:bookmarkStart w:id="1898" w:name="_Toc317160364"/>
      <w:bookmarkStart w:id="1899" w:name="_Toc317497359"/>
      <w:bookmarkStart w:id="1900" w:name="_Toc317515253"/>
      <w:bookmarkStart w:id="1901" w:name="_Toc318535077"/>
      <w:bookmarkStart w:id="1902" w:name="_Toc318748168"/>
      <w:bookmarkStart w:id="1903" w:name="_Toc321246758"/>
      <w:bookmarkStart w:id="1904" w:name="_GingerSentBM_1187_0"/>
      <w:r w:rsidRPr="00313D1E">
        <w:t xml:space="preserve">3.2.2 </w:t>
      </w:r>
      <w:r w:rsidR="001D68D5" w:rsidRPr="00313D1E">
        <w:t>Hypothesis 2: Influence coming from successor related factors to business succession</w:t>
      </w:r>
      <w:bookmarkEnd w:id="1892"/>
      <w:bookmarkEnd w:id="1893"/>
      <w:bookmarkEnd w:id="1894"/>
      <w:bookmarkEnd w:id="1895"/>
      <w:bookmarkEnd w:id="1896"/>
      <w:bookmarkEnd w:id="1897"/>
      <w:bookmarkEnd w:id="1898"/>
      <w:bookmarkEnd w:id="1899"/>
      <w:bookmarkEnd w:id="1900"/>
      <w:bookmarkEnd w:id="1901"/>
      <w:bookmarkEnd w:id="1902"/>
      <w:bookmarkEnd w:id="1903"/>
      <w:r w:rsidR="001D68D5" w:rsidRPr="00313D1E">
        <w:t xml:space="preserve"> </w:t>
      </w:r>
      <w:bookmarkEnd w:id="1904"/>
    </w:p>
    <w:p w:rsidR="001D68D5" w:rsidRPr="00313D1E" w:rsidRDefault="001D68D5" w:rsidP="003E250B">
      <w:pPr>
        <w:ind w:right="0"/>
        <w:jc w:val="both"/>
        <w:rPr>
          <w:i/>
          <w:iCs/>
          <w:sz w:val="28"/>
          <w:szCs w:val="28"/>
        </w:rPr>
      </w:pPr>
      <w:bookmarkStart w:id="1905" w:name="_GingerSentBM_1188_0"/>
      <w:r w:rsidRPr="00313D1E">
        <w:rPr>
          <w:sz w:val="28"/>
          <w:szCs w:val="28"/>
        </w:rPr>
        <w:t>Alternative hypothesis (H</w:t>
      </w:r>
      <w:r w:rsidRPr="00313D1E">
        <w:rPr>
          <w:kern w:val="16"/>
          <w:position w:val="-6"/>
          <w:sz w:val="28"/>
          <w:szCs w:val="28"/>
        </w:rPr>
        <w:t>2.a1</w:t>
      </w:r>
      <w:r w:rsidRPr="00313D1E">
        <w:rPr>
          <w:sz w:val="28"/>
          <w:szCs w:val="28"/>
        </w:rPr>
        <w:t xml:space="preserve">): </w:t>
      </w:r>
      <w:r w:rsidRPr="00313D1E">
        <w:rPr>
          <w:i/>
          <w:iCs/>
          <w:sz w:val="28"/>
          <w:szCs w:val="28"/>
        </w:rPr>
        <w:t xml:space="preserve">Level of commitment of the successor significantly correlates with the level of </w:t>
      </w:r>
      <w:r w:rsidR="008A77A3" w:rsidRPr="00313D1E">
        <w:rPr>
          <w:i/>
          <w:iCs/>
          <w:sz w:val="28"/>
          <w:szCs w:val="28"/>
        </w:rPr>
        <w:t>initial satisfaction with the business succession process</w:t>
      </w:r>
      <w:r w:rsidRPr="00313D1E">
        <w:rPr>
          <w:i/>
          <w:iCs/>
          <w:sz w:val="28"/>
          <w:szCs w:val="28"/>
        </w:rPr>
        <w:t xml:space="preserve"> (SCMI2SSP).</w:t>
      </w:r>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2.a1</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SCMI2SSP</m:t>
              </m:r>
            </m:sub>
          </m:sSub>
          <m:r>
            <m:rPr>
              <m:sty m:val="p"/>
            </m:rPr>
            <w:rPr>
              <w:rFonts w:ascii="Cambria Math" w:hAnsi="Cambria Math"/>
              <w:sz w:val="28"/>
              <w:szCs w:val="28"/>
              <w:lang w:val="en-GB"/>
            </w:rPr>
            <m:t>≠0</m:t>
          </m:r>
        </m:oMath>
      </m:oMathPara>
      <w:bookmarkEnd w:id="1905"/>
    </w:p>
    <w:p w:rsidR="001D68D5" w:rsidRPr="00313D1E" w:rsidRDefault="001D68D5" w:rsidP="00610DE9">
      <w:pPr>
        <w:pStyle w:val="Odstavecseseznamem"/>
        <w:spacing w:before="0" w:after="0"/>
        <w:ind w:firstLine="0"/>
        <w:rPr>
          <w:rFonts w:cs="Times New Roman"/>
          <w:sz w:val="28"/>
          <w:szCs w:val="28"/>
        </w:rPr>
      </w:pPr>
      <w:bookmarkStart w:id="1906" w:name="_GingerSentBM_1189_0"/>
      <w:r w:rsidRPr="00313D1E">
        <w:rPr>
          <w:rFonts w:cs="Times New Roman"/>
          <w:sz w:val="28"/>
          <w:szCs w:val="28"/>
        </w:rPr>
        <w:t>Where:</w:t>
      </w:r>
      <w:bookmarkEnd w:id="1906"/>
    </w:p>
    <w:p w:rsidR="001D68D5" w:rsidRPr="00313D1E" w:rsidRDefault="001D68D5" w:rsidP="003E250B">
      <w:pPr>
        <w:ind w:right="0"/>
        <w:jc w:val="both"/>
        <w:rPr>
          <w:sz w:val="28"/>
          <w:szCs w:val="28"/>
        </w:rPr>
      </w:pPr>
      <w:bookmarkStart w:id="1907" w:name="_GingerSentBM_1190_0"/>
      <w:r w:rsidRPr="00313D1E">
        <w:rPr>
          <w:sz w:val="28"/>
          <w:szCs w:val="28"/>
          <w:lang w:eastAsia="en-US"/>
        </w:rPr>
        <w:lastRenderedPageBreak/>
        <w:tab/>
        <w:t>SCMI2SSP = Influence coming from the successor’s commitment on the level of initial satisfaction with the business succession process.</w:t>
      </w:r>
      <w:bookmarkEnd w:id="1907"/>
      <w:r w:rsidRPr="00313D1E">
        <w:rPr>
          <w:sz w:val="28"/>
          <w:szCs w:val="28"/>
          <w:lang w:eastAsia="en-US"/>
        </w:rPr>
        <w:t xml:space="preserve"> </w:t>
      </w:r>
    </w:p>
    <w:p w:rsidR="001D68D5" w:rsidRPr="00313D1E" w:rsidRDefault="001D68D5" w:rsidP="003E250B">
      <w:pPr>
        <w:ind w:right="0"/>
        <w:jc w:val="both"/>
        <w:rPr>
          <w:sz w:val="28"/>
          <w:szCs w:val="28"/>
        </w:rPr>
      </w:pPr>
      <w:bookmarkStart w:id="1908" w:name="_GingerSentBM_1191_0"/>
      <w:r w:rsidRPr="00313D1E">
        <w:rPr>
          <w:sz w:val="28"/>
          <w:szCs w:val="28"/>
        </w:rPr>
        <w:t>Alternative hypothesis (H</w:t>
      </w:r>
      <w:r w:rsidRPr="00313D1E">
        <w:rPr>
          <w:kern w:val="16"/>
          <w:position w:val="-6"/>
          <w:sz w:val="28"/>
          <w:szCs w:val="28"/>
        </w:rPr>
        <w:t>2.a2</w:t>
      </w:r>
      <w:r w:rsidRPr="00313D1E">
        <w:rPr>
          <w:sz w:val="28"/>
          <w:szCs w:val="28"/>
        </w:rPr>
        <w:t xml:space="preserve">): </w:t>
      </w:r>
      <w:r w:rsidRPr="00313D1E">
        <w:rPr>
          <w:i/>
          <w:iCs/>
          <w:sz w:val="28"/>
          <w:szCs w:val="28"/>
        </w:rPr>
        <w:t xml:space="preserve">The level of commitment of the successor significantly correlates </w:t>
      </w:r>
      <w:r w:rsidR="003D514D" w:rsidRPr="00313D1E">
        <w:rPr>
          <w:i/>
          <w:iCs/>
          <w:sz w:val="28"/>
          <w:szCs w:val="28"/>
        </w:rPr>
        <w:t>with</w:t>
      </w:r>
      <w:r w:rsidRPr="00313D1E">
        <w:rPr>
          <w:i/>
          <w:iCs/>
          <w:sz w:val="28"/>
          <w:szCs w:val="28"/>
        </w:rPr>
        <w:t xml:space="preserve"> </w:t>
      </w:r>
      <w:r w:rsidR="008A758F" w:rsidRPr="00313D1E">
        <w:rPr>
          <w:i/>
          <w:iCs/>
          <w:sz w:val="28"/>
          <w:szCs w:val="28"/>
        </w:rPr>
        <w:t>post succession</w:t>
      </w:r>
      <w:r w:rsidRPr="00313D1E">
        <w:rPr>
          <w:i/>
          <w:iCs/>
          <w:sz w:val="28"/>
          <w:szCs w:val="28"/>
        </w:rPr>
        <w:t xml:space="preserve"> business performances (SCMI2BP).</w:t>
      </w:r>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2.a2</m:t>
              </m:r>
            </m:sub>
          </m:sSub>
          <m:r>
            <m:rPr>
              <m:sty m:val="p"/>
            </m:rPr>
            <w:rPr>
              <w:rFonts w:ascii="Cambria Math" w:hAnsi="Cambria Math"/>
              <w:sz w:val="28"/>
              <w:szCs w:val="28"/>
              <w:lang w:val="en-GB"/>
            </w:rPr>
            <m:t>: 0</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SCMI2BP</m:t>
              </m:r>
            </m:sub>
          </m:sSub>
          <m:r>
            <m:rPr>
              <m:sty m:val="p"/>
            </m:rPr>
            <w:rPr>
              <w:rFonts w:ascii="Cambria Math" w:hAnsi="Cambria Math"/>
              <w:sz w:val="28"/>
              <w:szCs w:val="28"/>
              <w:lang w:val="en-GB"/>
            </w:rPr>
            <m:t>≠</m:t>
          </m:r>
        </m:oMath>
      </m:oMathPara>
      <w:bookmarkEnd w:id="1908"/>
    </w:p>
    <w:p w:rsidR="001D68D5" w:rsidRPr="00313D1E" w:rsidRDefault="001D68D5" w:rsidP="001D68D5">
      <w:pPr>
        <w:pStyle w:val="Odstavecseseznamem"/>
        <w:spacing w:after="0"/>
        <w:ind w:firstLine="0"/>
        <w:rPr>
          <w:rFonts w:cs="Times New Roman"/>
          <w:sz w:val="28"/>
          <w:szCs w:val="28"/>
        </w:rPr>
      </w:pPr>
      <w:bookmarkStart w:id="1909" w:name="_GingerSentBM_1192_0"/>
      <w:r w:rsidRPr="00313D1E">
        <w:rPr>
          <w:rFonts w:cs="Times New Roman"/>
          <w:sz w:val="28"/>
          <w:szCs w:val="28"/>
        </w:rPr>
        <w:t>Where:</w:t>
      </w:r>
      <w:bookmarkEnd w:id="1909"/>
    </w:p>
    <w:p w:rsidR="001D68D5" w:rsidRPr="00313D1E" w:rsidRDefault="001D68D5" w:rsidP="003E250B">
      <w:pPr>
        <w:ind w:right="0"/>
        <w:jc w:val="both"/>
        <w:rPr>
          <w:sz w:val="28"/>
          <w:szCs w:val="28"/>
        </w:rPr>
      </w:pPr>
      <w:bookmarkStart w:id="1910" w:name="_GingerSentBM_1193_0"/>
      <w:r w:rsidRPr="00313D1E">
        <w:rPr>
          <w:sz w:val="28"/>
          <w:szCs w:val="28"/>
          <w:lang w:eastAsia="en-US"/>
        </w:rPr>
        <w:tab/>
        <w:t xml:space="preserve">SCMI2BP = Influence coming from successor’s commitment to </w:t>
      </w:r>
      <w:r w:rsidR="003D514D" w:rsidRPr="00313D1E">
        <w:rPr>
          <w:sz w:val="28"/>
          <w:szCs w:val="28"/>
          <w:lang w:eastAsia="en-US"/>
        </w:rPr>
        <w:t xml:space="preserve">the </w:t>
      </w:r>
      <w:r w:rsidRPr="00313D1E">
        <w:rPr>
          <w:sz w:val="28"/>
          <w:szCs w:val="28"/>
          <w:lang w:eastAsia="en-US"/>
        </w:rPr>
        <w:t>business performance.</w:t>
      </w:r>
      <w:bookmarkEnd w:id="1910"/>
    </w:p>
    <w:p w:rsidR="001D68D5" w:rsidRPr="00313D1E" w:rsidRDefault="001D68D5" w:rsidP="003E250B">
      <w:pPr>
        <w:pStyle w:val="Bezmezer1"/>
        <w:ind w:right="0"/>
        <w:rPr>
          <w:rFonts w:ascii="Times New Roman" w:hAnsi="Times New Roman"/>
          <w:i/>
          <w:iCs/>
          <w:sz w:val="28"/>
          <w:szCs w:val="28"/>
        </w:rPr>
      </w:pPr>
      <w:bookmarkStart w:id="1911" w:name="_GingerSentBM_1194_0"/>
      <w:r w:rsidRPr="00313D1E">
        <w:rPr>
          <w:rFonts w:ascii="Times New Roman" w:hAnsi="Times New Roman"/>
          <w:sz w:val="28"/>
          <w:szCs w:val="28"/>
        </w:rPr>
        <w:t>Alternative hypothesis (H</w:t>
      </w:r>
      <w:r w:rsidRPr="00313D1E">
        <w:rPr>
          <w:rFonts w:ascii="Times New Roman" w:hAnsi="Times New Roman"/>
          <w:kern w:val="16"/>
          <w:position w:val="-6"/>
          <w:sz w:val="28"/>
          <w:szCs w:val="28"/>
        </w:rPr>
        <w:t>2.b1</w:t>
      </w:r>
      <w:r w:rsidRPr="00313D1E">
        <w:rPr>
          <w:rFonts w:ascii="Times New Roman" w:hAnsi="Times New Roman"/>
          <w:sz w:val="28"/>
          <w:szCs w:val="28"/>
        </w:rPr>
        <w:t xml:space="preserve">): </w:t>
      </w:r>
      <w:r w:rsidRPr="00313D1E">
        <w:rPr>
          <w:rFonts w:ascii="Times New Roman" w:hAnsi="Times New Roman"/>
          <w:i/>
          <w:iCs/>
          <w:sz w:val="28"/>
          <w:szCs w:val="28"/>
        </w:rPr>
        <w:t xml:space="preserve">The level of competence of the successor significantly correlates </w:t>
      </w:r>
      <w:r w:rsidR="003D514D" w:rsidRPr="00313D1E">
        <w:rPr>
          <w:rFonts w:ascii="Times New Roman" w:hAnsi="Times New Roman"/>
          <w:i/>
          <w:iCs/>
          <w:sz w:val="28"/>
          <w:szCs w:val="28"/>
        </w:rPr>
        <w:t xml:space="preserve">with </w:t>
      </w:r>
      <w:r w:rsidRPr="00313D1E">
        <w:rPr>
          <w:rFonts w:ascii="Times New Roman" w:hAnsi="Times New Roman"/>
          <w:i/>
          <w:iCs/>
          <w:sz w:val="28"/>
          <w:szCs w:val="28"/>
        </w:rPr>
        <w:t xml:space="preserve"> the level of initial satisfaction with the business succession process</w:t>
      </w:r>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2.</m:t>
              </m:r>
              <m:r>
                <w:rPr>
                  <w:rFonts w:ascii="Cambria Math" w:hAnsi="Cambria Math"/>
                  <w:sz w:val="28"/>
                  <w:szCs w:val="28"/>
                  <w:lang w:val="en-GB"/>
                </w:rPr>
                <m:t>b1</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SCOM02SSP</m:t>
              </m:r>
            </m:sub>
          </m:sSub>
          <m:r>
            <m:rPr>
              <m:sty m:val="p"/>
            </m:rPr>
            <w:rPr>
              <w:rFonts w:ascii="Cambria Math" w:hAnsi="Cambria Math"/>
              <w:sz w:val="28"/>
              <w:szCs w:val="28"/>
              <w:lang w:val="en-GB"/>
            </w:rPr>
            <m:t>≠0</m:t>
          </m:r>
        </m:oMath>
      </m:oMathPara>
      <w:bookmarkEnd w:id="1911"/>
    </w:p>
    <w:p w:rsidR="001D68D5" w:rsidRPr="00313D1E" w:rsidRDefault="001D68D5" w:rsidP="001D68D5">
      <w:pPr>
        <w:pStyle w:val="Odstavecseseznamem"/>
        <w:spacing w:after="0"/>
        <w:ind w:firstLine="0"/>
        <w:rPr>
          <w:rFonts w:cs="Times New Roman"/>
          <w:sz w:val="28"/>
          <w:szCs w:val="28"/>
        </w:rPr>
      </w:pPr>
      <w:bookmarkStart w:id="1912" w:name="_GingerSentBM_1195_0"/>
      <w:r w:rsidRPr="00313D1E">
        <w:rPr>
          <w:rFonts w:cs="Times New Roman"/>
          <w:sz w:val="28"/>
          <w:szCs w:val="28"/>
        </w:rPr>
        <w:t>Where:</w:t>
      </w:r>
      <w:bookmarkEnd w:id="1912"/>
    </w:p>
    <w:p w:rsidR="001D68D5" w:rsidRPr="00313D1E" w:rsidRDefault="001D68D5" w:rsidP="003E250B">
      <w:pPr>
        <w:ind w:right="0"/>
        <w:jc w:val="both"/>
        <w:rPr>
          <w:sz w:val="28"/>
          <w:szCs w:val="28"/>
        </w:rPr>
      </w:pPr>
      <w:bookmarkStart w:id="1913" w:name="_GingerSentBM_1196_0"/>
      <w:r w:rsidRPr="00313D1E">
        <w:rPr>
          <w:sz w:val="28"/>
          <w:szCs w:val="28"/>
          <w:lang w:eastAsia="en-US"/>
        </w:rPr>
        <w:tab/>
        <w:t xml:space="preserve">SCOM2SSP = Influence coming from the successor’s competence </w:t>
      </w:r>
      <w:r w:rsidR="00983C89" w:rsidRPr="00313D1E">
        <w:rPr>
          <w:sz w:val="28"/>
          <w:szCs w:val="28"/>
          <w:lang w:eastAsia="en-US"/>
        </w:rPr>
        <w:t>to</w:t>
      </w:r>
      <w:r w:rsidRPr="00313D1E">
        <w:rPr>
          <w:sz w:val="28"/>
          <w:szCs w:val="28"/>
          <w:lang w:eastAsia="en-US"/>
        </w:rPr>
        <w:t xml:space="preserve"> the level of </w:t>
      </w:r>
      <w:r w:rsidR="00880299" w:rsidRPr="00313D1E">
        <w:rPr>
          <w:sz w:val="28"/>
          <w:szCs w:val="28"/>
          <w:lang w:eastAsia="en-US"/>
        </w:rPr>
        <w:t xml:space="preserve">initial satisfaction business succession process  </w:t>
      </w:r>
      <w:bookmarkEnd w:id="1913"/>
    </w:p>
    <w:p w:rsidR="001D68D5" w:rsidRPr="00313D1E" w:rsidRDefault="001D68D5" w:rsidP="003E250B">
      <w:pPr>
        <w:ind w:right="0"/>
        <w:jc w:val="both"/>
        <w:rPr>
          <w:sz w:val="28"/>
          <w:szCs w:val="28"/>
        </w:rPr>
      </w:pPr>
      <w:bookmarkStart w:id="1914" w:name="_GingerSentBM_1197_0"/>
      <w:r w:rsidRPr="00313D1E">
        <w:rPr>
          <w:sz w:val="28"/>
          <w:szCs w:val="28"/>
        </w:rPr>
        <w:t>Alternative hypothesis (H</w:t>
      </w:r>
      <w:r w:rsidRPr="00313D1E">
        <w:rPr>
          <w:kern w:val="16"/>
          <w:position w:val="-6"/>
          <w:sz w:val="28"/>
          <w:szCs w:val="28"/>
        </w:rPr>
        <w:t>2.b2</w:t>
      </w:r>
      <w:r w:rsidRPr="00313D1E">
        <w:rPr>
          <w:sz w:val="28"/>
          <w:szCs w:val="28"/>
        </w:rPr>
        <w:t xml:space="preserve">): </w:t>
      </w:r>
      <w:r w:rsidRPr="00313D1E">
        <w:rPr>
          <w:i/>
          <w:iCs/>
          <w:sz w:val="28"/>
          <w:szCs w:val="28"/>
        </w:rPr>
        <w:t xml:space="preserve">The level of competence of the successor significantly correlates </w:t>
      </w:r>
      <w:r w:rsidR="003D514D" w:rsidRPr="00313D1E">
        <w:rPr>
          <w:i/>
          <w:iCs/>
          <w:sz w:val="28"/>
          <w:szCs w:val="28"/>
        </w:rPr>
        <w:t>with the post</w:t>
      </w:r>
      <w:r w:rsidR="008A758F" w:rsidRPr="00313D1E">
        <w:rPr>
          <w:i/>
          <w:iCs/>
          <w:sz w:val="28"/>
          <w:szCs w:val="28"/>
        </w:rPr>
        <w:t xml:space="preserve"> succession</w:t>
      </w:r>
      <w:r w:rsidRPr="00313D1E">
        <w:rPr>
          <w:i/>
          <w:iCs/>
          <w:sz w:val="28"/>
          <w:szCs w:val="28"/>
        </w:rPr>
        <w:t xml:space="preserve"> business performances (SCOM2BP).</w:t>
      </w:r>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2.b2</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SCOM2BP</m:t>
              </m:r>
            </m:sub>
          </m:sSub>
          <m:r>
            <m:rPr>
              <m:sty m:val="p"/>
            </m:rPr>
            <w:rPr>
              <w:rFonts w:ascii="Cambria Math" w:hAnsi="Cambria Math"/>
              <w:sz w:val="28"/>
              <w:szCs w:val="28"/>
              <w:lang w:val="en-GB"/>
            </w:rPr>
            <m:t>≠0</m:t>
          </m:r>
        </m:oMath>
      </m:oMathPara>
      <w:bookmarkEnd w:id="1914"/>
    </w:p>
    <w:p w:rsidR="001D68D5" w:rsidRPr="00313D1E" w:rsidRDefault="001D68D5" w:rsidP="001D68D5">
      <w:pPr>
        <w:pStyle w:val="Odstavecseseznamem"/>
        <w:spacing w:after="0"/>
        <w:ind w:firstLine="0"/>
        <w:rPr>
          <w:rFonts w:cs="Times New Roman"/>
          <w:sz w:val="28"/>
          <w:szCs w:val="28"/>
        </w:rPr>
      </w:pPr>
      <w:bookmarkStart w:id="1915" w:name="_GingerSentBM_1198_0"/>
      <w:r w:rsidRPr="00313D1E">
        <w:rPr>
          <w:rFonts w:cs="Times New Roman"/>
          <w:sz w:val="28"/>
          <w:szCs w:val="28"/>
        </w:rPr>
        <w:t>Where:</w:t>
      </w:r>
      <w:bookmarkEnd w:id="1915"/>
    </w:p>
    <w:p w:rsidR="001D68D5" w:rsidRPr="00313D1E" w:rsidRDefault="001D68D5" w:rsidP="003E250B">
      <w:pPr>
        <w:ind w:right="0"/>
        <w:jc w:val="both"/>
        <w:rPr>
          <w:sz w:val="28"/>
          <w:szCs w:val="28"/>
          <w:lang w:eastAsia="en-US"/>
        </w:rPr>
      </w:pPr>
      <w:bookmarkStart w:id="1916" w:name="_GingerSentBM_1199_0"/>
      <w:r w:rsidRPr="00313D1E">
        <w:rPr>
          <w:sz w:val="28"/>
          <w:szCs w:val="28"/>
          <w:lang w:eastAsia="en-US"/>
        </w:rPr>
        <w:tab/>
        <w:t xml:space="preserve">SCOM2BP = Influence coming from </w:t>
      </w:r>
      <w:r w:rsidR="008D7F9C" w:rsidRPr="00313D1E">
        <w:rPr>
          <w:sz w:val="28"/>
          <w:szCs w:val="28"/>
          <w:lang w:eastAsia="en-US"/>
        </w:rPr>
        <w:t>the competence</w:t>
      </w:r>
      <w:r w:rsidRPr="00313D1E">
        <w:rPr>
          <w:sz w:val="28"/>
          <w:szCs w:val="28"/>
          <w:lang w:eastAsia="en-US"/>
        </w:rPr>
        <w:t xml:space="preserve"> of the successors which affects </w:t>
      </w:r>
      <w:r w:rsidR="008A758F" w:rsidRPr="00313D1E">
        <w:rPr>
          <w:sz w:val="28"/>
          <w:szCs w:val="28"/>
          <w:lang w:eastAsia="en-US"/>
        </w:rPr>
        <w:t>post succession</w:t>
      </w:r>
      <w:r w:rsidRPr="00313D1E">
        <w:rPr>
          <w:sz w:val="28"/>
          <w:szCs w:val="28"/>
          <w:lang w:eastAsia="en-US"/>
        </w:rPr>
        <w:t xml:space="preserve"> business performance</w:t>
      </w:r>
      <w:r w:rsidRPr="00313D1E">
        <w:rPr>
          <w:sz w:val="28"/>
          <w:szCs w:val="28"/>
          <w:lang w:eastAsia="en-US"/>
        </w:rPr>
        <w:tab/>
      </w:r>
      <w:bookmarkEnd w:id="1916"/>
    </w:p>
    <w:p w:rsidR="001D68D5" w:rsidRPr="00313D1E" w:rsidRDefault="001D68D5" w:rsidP="003E250B">
      <w:pPr>
        <w:ind w:right="0"/>
        <w:jc w:val="both"/>
        <w:rPr>
          <w:sz w:val="28"/>
          <w:szCs w:val="28"/>
        </w:rPr>
      </w:pPr>
      <w:bookmarkStart w:id="1917" w:name="_GingerSentBM_1200_0"/>
      <w:r w:rsidRPr="00313D1E">
        <w:rPr>
          <w:sz w:val="28"/>
          <w:szCs w:val="28"/>
        </w:rPr>
        <w:t>Alternative hypothesis (H</w:t>
      </w:r>
      <w:r w:rsidRPr="00313D1E">
        <w:rPr>
          <w:kern w:val="16"/>
          <w:position w:val="-6"/>
          <w:sz w:val="28"/>
          <w:szCs w:val="28"/>
        </w:rPr>
        <w:t>2.c1</w:t>
      </w:r>
      <w:r w:rsidRPr="00313D1E">
        <w:rPr>
          <w:sz w:val="28"/>
          <w:szCs w:val="28"/>
        </w:rPr>
        <w:t xml:space="preserve">): </w:t>
      </w:r>
      <w:r w:rsidRPr="00313D1E">
        <w:rPr>
          <w:i/>
          <w:iCs/>
          <w:sz w:val="28"/>
          <w:szCs w:val="28"/>
        </w:rPr>
        <w:t xml:space="preserve">Pre-succession training and experience of the successor significantly correlates </w:t>
      </w:r>
      <w:r w:rsidR="003D514D" w:rsidRPr="00313D1E">
        <w:rPr>
          <w:i/>
          <w:iCs/>
          <w:sz w:val="28"/>
          <w:szCs w:val="28"/>
        </w:rPr>
        <w:t>with</w:t>
      </w:r>
      <w:r w:rsidRPr="00313D1E">
        <w:rPr>
          <w:i/>
          <w:iCs/>
          <w:sz w:val="28"/>
          <w:szCs w:val="28"/>
        </w:rPr>
        <w:t xml:space="preserve"> the initial satisfaction with the business succession process.</w:t>
      </w:r>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2.c1</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STRA2SSP</m:t>
              </m:r>
            </m:sub>
          </m:sSub>
          <m:r>
            <m:rPr>
              <m:sty m:val="p"/>
            </m:rPr>
            <w:rPr>
              <w:rFonts w:ascii="Cambria Math" w:hAnsi="Cambria Math"/>
              <w:sz w:val="28"/>
              <w:szCs w:val="28"/>
              <w:lang w:val="en-GB"/>
            </w:rPr>
            <m:t>≠0</m:t>
          </m:r>
        </m:oMath>
      </m:oMathPara>
      <w:bookmarkEnd w:id="1917"/>
    </w:p>
    <w:p w:rsidR="001D68D5" w:rsidRPr="00313D1E" w:rsidRDefault="001D68D5" w:rsidP="001D68D5">
      <w:pPr>
        <w:pStyle w:val="Odstavecseseznamem"/>
        <w:spacing w:after="0"/>
        <w:ind w:firstLine="0"/>
        <w:rPr>
          <w:rFonts w:cs="Times New Roman"/>
          <w:sz w:val="28"/>
          <w:szCs w:val="28"/>
        </w:rPr>
      </w:pPr>
      <w:bookmarkStart w:id="1918" w:name="_GingerSentBM_1201_0"/>
      <w:r w:rsidRPr="00313D1E">
        <w:rPr>
          <w:rFonts w:cs="Times New Roman"/>
          <w:sz w:val="28"/>
          <w:szCs w:val="28"/>
        </w:rPr>
        <w:t>Where:</w:t>
      </w:r>
      <w:bookmarkEnd w:id="1918"/>
    </w:p>
    <w:p w:rsidR="001D68D5" w:rsidRPr="00313D1E" w:rsidRDefault="001D68D5" w:rsidP="003E250B">
      <w:pPr>
        <w:ind w:right="0"/>
        <w:jc w:val="both"/>
        <w:rPr>
          <w:sz w:val="28"/>
          <w:szCs w:val="28"/>
        </w:rPr>
      </w:pPr>
      <w:bookmarkStart w:id="1919" w:name="_GingerSentBM_1202_0"/>
      <w:r w:rsidRPr="00313D1E">
        <w:rPr>
          <w:sz w:val="28"/>
          <w:szCs w:val="28"/>
          <w:lang w:eastAsia="en-US"/>
        </w:rPr>
        <w:tab/>
        <w:t xml:space="preserve">STRA2SSP = Pre-succession training and experience influencing the level of </w:t>
      </w:r>
      <w:r w:rsidR="00B913F3" w:rsidRPr="00313D1E">
        <w:rPr>
          <w:sz w:val="28"/>
          <w:szCs w:val="28"/>
          <w:lang w:eastAsia="en-US"/>
        </w:rPr>
        <w:t>initial satisfaction business succession process</w:t>
      </w:r>
      <w:r w:rsidRPr="00313D1E">
        <w:rPr>
          <w:sz w:val="28"/>
          <w:szCs w:val="28"/>
          <w:lang w:eastAsia="en-US"/>
        </w:rPr>
        <w:t>.</w:t>
      </w:r>
      <w:bookmarkEnd w:id="1919"/>
    </w:p>
    <w:p w:rsidR="00FD1F28" w:rsidRPr="00313D1E" w:rsidRDefault="001D68D5" w:rsidP="003E250B">
      <w:pPr>
        <w:ind w:right="0"/>
        <w:jc w:val="both"/>
        <w:rPr>
          <w:sz w:val="28"/>
          <w:szCs w:val="28"/>
        </w:rPr>
      </w:pPr>
      <w:bookmarkStart w:id="1920" w:name="_GingerSentBM_1203_0"/>
      <w:r w:rsidRPr="00313D1E">
        <w:rPr>
          <w:sz w:val="28"/>
          <w:szCs w:val="28"/>
        </w:rPr>
        <w:t>Alternative hypothesis (H</w:t>
      </w:r>
      <w:r w:rsidRPr="00313D1E">
        <w:rPr>
          <w:kern w:val="16"/>
          <w:position w:val="-6"/>
          <w:sz w:val="28"/>
          <w:szCs w:val="28"/>
        </w:rPr>
        <w:t>2.c2</w:t>
      </w:r>
      <w:r w:rsidRPr="00313D1E">
        <w:rPr>
          <w:sz w:val="28"/>
          <w:szCs w:val="28"/>
        </w:rPr>
        <w:t xml:space="preserve">): </w:t>
      </w:r>
      <w:r w:rsidRPr="00313D1E">
        <w:rPr>
          <w:i/>
          <w:iCs/>
          <w:sz w:val="28"/>
          <w:szCs w:val="28"/>
        </w:rPr>
        <w:t xml:space="preserve">Pre-succession training and experience of the successor </w:t>
      </w:r>
      <w:r w:rsidR="003D514D" w:rsidRPr="00313D1E">
        <w:rPr>
          <w:i/>
          <w:iCs/>
          <w:sz w:val="28"/>
          <w:szCs w:val="28"/>
        </w:rPr>
        <w:t>significantly correlates with</w:t>
      </w:r>
      <w:r w:rsidRPr="00313D1E">
        <w:rPr>
          <w:i/>
          <w:iCs/>
          <w:sz w:val="28"/>
          <w:szCs w:val="28"/>
        </w:rPr>
        <w:t xml:space="preserve"> </w:t>
      </w:r>
      <w:r w:rsidR="008A758F" w:rsidRPr="00313D1E">
        <w:rPr>
          <w:i/>
          <w:iCs/>
          <w:sz w:val="28"/>
          <w:szCs w:val="28"/>
        </w:rPr>
        <w:t>post succession</w:t>
      </w:r>
      <w:r w:rsidRPr="00313D1E">
        <w:rPr>
          <w:i/>
          <w:iCs/>
          <w:sz w:val="28"/>
          <w:szCs w:val="28"/>
        </w:rPr>
        <w:t xml:space="preserve"> business performance</w:t>
      </w:r>
      <w:r w:rsidR="00FD1F28" w:rsidRPr="00313D1E">
        <w:rPr>
          <w:sz w:val="28"/>
          <w:szCs w:val="28"/>
        </w:rPr>
        <w:t>.</w:t>
      </w:r>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2.c2</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STRA2BP</m:t>
              </m:r>
            </m:sub>
          </m:sSub>
          <m:r>
            <m:rPr>
              <m:sty m:val="p"/>
            </m:rPr>
            <w:rPr>
              <w:rFonts w:ascii="Cambria Math" w:hAnsi="Cambria Math"/>
              <w:sz w:val="28"/>
              <w:szCs w:val="28"/>
              <w:lang w:val="en-GB"/>
            </w:rPr>
            <m:t>≠0</m:t>
          </m:r>
        </m:oMath>
      </m:oMathPara>
      <w:bookmarkEnd w:id="1920"/>
    </w:p>
    <w:p w:rsidR="001D68D5" w:rsidRPr="00313D1E" w:rsidRDefault="001D68D5" w:rsidP="001D68D5">
      <w:pPr>
        <w:pStyle w:val="Odstavecseseznamem"/>
        <w:spacing w:after="0"/>
        <w:ind w:firstLine="0"/>
        <w:rPr>
          <w:rFonts w:cs="Times New Roman"/>
          <w:sz w:val="28"/>
          <w:szCs w:val="28"/>
        </w:rPr>
      </w:pPr>
      <w:bookmarkStart w:id="1921" w:name="_GingerSentBM_1204_0"/>
      <w:r w:rsidRPr="00313D1E">
        <w:rPr>
          <w:rFonts w:cs="Times New Roman"/>
          <w:sz w:val="28"/>
          <w:szCs w:val="28"/>
        </w:rPr>
        <w:t>Where:</w:t>
      </w:r>
      <w:bookmarkEnd w:id="1921"/>
    </w:p>
    <w:p w:rsidR="001D68D5" w:rsidRPr="00313D1E" w:rsidRDefault="001D68D5" w:rsidP="003E250B">
      <w:pPr>
        <w:ind w:right="0"/>
        <w:jc w:val="both"/>
        <w:rPr>
          <w:sz w:val="28"/>
          <w:szCs w:val="28"/>
        </w:rPr>
      </w:pPr>
      <w:bookmarkStart w:id="1922" w:name="_GingerSentBM_1205_0"/>
      <w:r w:rsidRPr="00313D1E">
        <w:rPr>
          <w:sz w:val="28"/>
          <w:szCs w:val="28"/>
          <w:lang w:eastAsia="en-US"/>
        </w:rPr>
        <w:tab/>
        <w:t xml:space="preserve">STRA2BP = Pre-succession training and experience influencing </w:t>
      </w:r>
      <w:r w:rsidR="008A758F" w:rsidRPr="00313D1E">
        <w:rPr>
          <w:sz w:val="28"/>
          <w:szCs w:val="28"/>
          <w:lang w:eastAsia="en-US"/>
        </w:rPr>
        <w:t>post succession</w:t>
      </w:r>
      <w:r w:rsidRPr="00313D1E">
        <w:rPr>
          <w:sz w:val="28"/>
          <w:szCs w:val="28"/>
          <w:lang w:eastAsia="en-US"/>
        </w:rPr>
        <w:t xml:space="preserve"> business performance.</w:t>
      </w:r>
      <w:bookmarkEnd w:id="1922"/>
    </w:p>
    <w:p w:rsidR="001D68D5" w:rsidRPr="00313D1E" w:rsidRDefault="00A40342" w:rsidP="00F12732">
      <w:pPr>
        <w:pStyle w:val="Nadpis3"/>
        <w:jc w:val="both"/>
      </w:pPr>
      <w:bookmarkStart w:id="1923" w:name="_Toc317156916"/>
      <w:bookmarkStart w:id="1924" w:name="_Toc317159374"/>
      <w:bookmarkStart w:id="1925" w:name="_Toc317159681"/>
      <w:bookmarkStart w:id="1926" w:name="_Toc317160089"/>
      <w:bookmarkStart w:id="1927" w:name="_Toc317160181"/>
      <w:bookmarkStart w:id="1928" w:name="_Toc317160273"/>
      <w:bookmarkStart w:id="1929" w:name="_Toc317160365"/>
      <w:bookmarkStart w:id="1930" w:name="_Toc317497360"/>
      <w:bookmarkStart w:id="1931" w:name="_Toc317515254"/>
      <w:bookmarkStart w:id="1932" w:name="_Toc318535078"/>
      <w:bookmarkStart w:id="1933" w:name="_Toc318748169"/>
      <w:bookmarkStart w:id="1934" w:name="_Toc321246759"/>
      <w:bookmarkStart w:id="1935" w:name="_GingerSentBM_1206_0"/>
      <w:r w:rsidRPr="00313D1E">
        <w:t xml:space="preserve">3.2.3 </w:t>
      </w:r>
      <w:r w:rsidR="001D68D5" w:rsidRPr="00313D1E">
        <w:t>Hypothesis 3: Incumbent related factors influencing business succession</w:t>
      </w:r>
      <w:bookmarkEnd w:id="1923"/>
      <w:bookmarkEnd w:id="1924"/>
      <w:bookmarkEnd w:id="1925"/>
      <w:bookmarkEnd w:id="1926"/>
      <w:bookmarkEnd w:id="1927"/>
      <w:bookmarkEnd w:id="1928"/>
      <w:bookmarkEnd w:id="1929"/>
      <w:bookmarkEnd w:id="1930"/>
      <w:bookmarkEnd w:id="1931"/>
      <w:bookmarkEnd w:id="1932"/>
      <w:bookmarkEnd w:id="1933"/>
      <w:bookmarkEnd w:id="1934"/>
      <w:r w:rsidR="001D68D5" w:rsidRPr="00313D1E">
        <w:t xml:space="preserve"> </w:t>
      </w:r>
      <w:bookmarkEnd w:id="1935"/>
    </w:p>
    <w:p w:rsidR="001D68D5" w:rsidRPr="00313D1E" w:rsidRDefault="001D68D5" w:rsidP="003E250B">
      <w:pPr>
        <w:pStyle w:val="Bezmezer1"/>
        <w:ind w:right="0"/>
        <w:rPr>
          <w:rFonts w:ascii="Times New Roman" w:hAnsi="Times New Roman"/>
          <w:i/>
          <w:iCs/>
          <w:sz w:val="28"/>
          <w:szCs w:val="28"/>
        </w:rPr>
      </w:pPr>
      <w:bookmarkStart w:id="1936" w:name="_GingerSentBM_1207_0"/>
      <w:r w:rsidRPr="00313D1E">
        <w:rPr>
          <w:rFonts w:ascii="Times New Roman" w:hAnsi="Times New Roman"/>
          <w:sz w:val="28"/>
          <w:szCs w:val="28"/>
        </w:rPr>
        <w:t>Alternative hypothesis (H</w:t>
      </w:r>
      <w:r w:rsidRPr="00313D1E">
        <w:rPr>
          <w:rFonts w:ascii="Times New Roman" w:hAnsi="Times New Roman"/>
          <w:kern w:val="16"/>
          <w:position w:val="-6"/>
          <w:sz w:val="28"/>
          <w:szCs w:val="28"/>
        </w:rPr>
        <w:t>3.a1</w:t>
      </w:r>
      <w:r w:rsidRPr="00313D1E">
        <w:rPr>
          <w:rFonts w:ascii="Times New Roman" w:hAnsi="Times New Roman"/>
          <w:sz w:val="28"/>
          <w:szCs w:val="28"/>
        </w:rPr>
        <w:t xml:space="preserve">): </w:t>
      </w:r>
      <w:r w:rsidRPr="00313D1E">
        <w:rPr>
          <w:rFonts w:ascii="Times New Roman" w:hAnsi="Times New Roman"/>
          <w:i/>
          <w:iCs/>
          <w:sz w:val="28"/>
          <w:szCs w:val="28"/>
        </w:rPr>
        <w:t xml:space="preserve">The incumbent’s </w:t>
      </w:r>
      <w:r w:rsidR="006344B4" w:rsidRPr="00313D1E">
        <w:rPr>
          <w:rFonts w:ascii="Times New Roman" w:hAnsi="Times New Roman"/>
          <w:i/>
          <w:iCs/>
          <w:sz w:val="28"/>
          <w:szCs w:val="28"/>
        </w:rPr>
        <w:t xml:space="preserve">interest to let go </w:t>
      </w:r>
      <w:r w:rsidRPr="00313D1E">
        <w:rPr>
          <w:rFonts w:ascii="Times New Roman" w:hAnsi="Times New Roman"/>
          <w:i/>
          <w:iCs/>
          <w:sz w:val="28"/>
          <w:szCs w:val="28"/>
        </w:rPr>
        <w:t>significantly correlates with the initial satisfaction with succession process</w:t>
      </w:r>
      <w:r w:rsidR="0004558B" w:rsidRPr="00313D1E">
        <w:rPr>
          <w:rFonts w:ascii="Times New Roman" w:hAnsi="Times New Roman"/>
          <w:i/>
          <w:iCs/>
          <w:sz w:val="28"/>
          <w:szCs w:val="28"/>
        </w:rPr>
        <w:t>.</w:t>
      </w:r>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3.a1</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ILET2SSP</m:t>
              </m:r>
            </m:sub>
          </m:sSub>
          <m:r>
            <m:rPr>
              <m:sty m:val="p"/>
            </m:rPr>
            <w:rPr>
              <w:rFonts w:ascii="Cambria Math" w:hAnsi="Cambria Math"/>
              <w:sz w:val="28"/>
              <w:szCs w:val="28"/>
              <w:lang w:val="en-GB"/>
            </w:rPr>
            <m:t>≠0</m:t>
          </m:r>
        </m:oMath>
      </m:oMathPara>
      <w:bookmarkEnd w:id="1936"/>
    </w:p>
    <w:p w:rsidR="0004558B" w:rsidRPr="00313D1E" w:rsidRDefault="0004558B" w:rsidP="0004558B">
      <w:pPr>
        <w:pStyle w:val="Odstavecseseznamem"/>
        <w:spacing w:after="0"/>
        <w:ind w:firstLine="0"/>
        <w:rPr>
          <w:rFonts w:cs="Times New Roman"/>
          <w:sz w:val="28"/>
          <w:szCs w:val="28"/>
        </w:rPr>
      </w:pPr>
      <w:bookmarkStart w:id="1937" w:name="_GingerSentBM_1208_0"/>
      <w:r w:rsidRPr="00313D1E">
        <w:rPr>
          <w:rFonts w:cs="Times New Roman"/>
          <w:sz w:val="28"/>
          <w:szCs w:val="28"/>
        </w:rPr>
        <w:t>Where:</w:t>
      </w:r>
      <w:bookmarkEnd w:id="1937"/>
    </w:p>
    <w:p w:rsidR="0004558B" w:rsidRPr="00313D1E" w:rsidRDefault="0004558B" w:rsidP="003E250B">
      <w:pPr>
        <w:ind w:right="0"/>
        <w:jc w:val="both"/>
        <w:rPr>
          <w:sz w:val="28"/>
          <w:szCs w:val="28"/>
        </w:rPr>
      </w:pPr>
      <w:bookmarkStart w:id="1938" w:name="_GingerSentBM_1209_0"/>
      <w:r w:rsidRPr="00313D1E">
        <w:rPr>
          <w:sz w:val="28"/>
          <w:szCs w:val="28"/>
          <w:lang w:eastAsia="en-US"/>
        </w:rPr>
        <w:tab/>
        <w:t>ILET2SSP = T</w:t>
      </w:r>
      <w:r w:rsidRPr="00313D1E">
        <w:rPr>
          <w:sz w:val="28"/>
          <w:szCs w:val="28"/>
        </w:rPr>
        <w:t xml:space="preserve">he incumbent’s </w:t>
      </w:r>
      <w:r w:rsidR="006344B4" w:rsidRPr="00313D1E">
        <w:rPr>
          <w:sz w:val="28"/>
          <w:szCs w:val="28"/>
        </w:rPr>
        <w:t xml:space="preserve">interest to let go </w:t>
      </w:r>
      <w:r w:rsidRPr="00313D1E">
        <w:rPr>
          <w:sz w:val="28"/>
          <w:szCs w:val="28"/>
          <w:lang w:eastAsia="en-US"/>
        </w:rPr>
        <w:t xml:space="preserve">influence to the level of </w:t>
      </w:r>
      <w:r w:rsidR="00B913F3" w:rsidRPr="00313D1E">
        <w:rPr>
          <w:sz w:val="28"/>
          <w:szCs w:val="28"/>
          <w:lang w:eastAsia="en-US"/>
        </w:rPr>
        <w:t>initial satisfaction business succession process</w:t>
      </w:r>
      <w:r w:rsidRPr="00313D1E">
        <w:rPr>
          <w:sz w:val="28"/>
          <w:szCs w:val="28"/>
          <w:lang w:eastAsia="en-US"/>
        </w:rPr>
        <w:t>.</w:t>
      </w:r>
      <w:bookmarkEnd w:id="1938"/>
    </w:p>
    <w:p w:rsidR="0004558B" w:rsidRPr="00313D1E" w:rsidRDefault="0004558B" w:rsidP="003E250B">
      <w:pPr>
        <w:ind w:right="0"/>
        <w:jc w:val="both"/>
        <w:rPr>
          <w:sz w:val="28"/>
          <w:szCs w:val="28"/>
        </w:rPr>
      </w:pPr>
      <w:bookmarkStart w:id="1939" w:name="_GingerSentBM_1210_0"/>
      <w:r w:rsidRPr="00313D1E">
        <w:rPr>
          <w:sz w:val="28"/>
          <w:szCs w:val="28"/>
        </w:rPr>
        <w:t>Alternative hypothesis (H</w:t>
      </w:r>
      <w:r w:rsidRPr="00313D1E">
        <w:rPr>
          <w:kern w:val="16"/>
          <w:position w:val="-6"/>
          <w:sz w:val="28"/>
          <w:szCs w:val="28"/>
        </w:rPr>
        <w:t>3.a2</w:t>
      </w:r>
      <w:r w:rsidRPr="00313D1E">
        <w:rPr>
          <w:sz w:val="28"/>
          <w:szCs w:val="28"/>
        </w:rPr>
        <w:t xml:space="preserve">): </w:t>
      </w:r>
      <w:r w:rsidRPr="00313D1E">
        <w:rPr>
          <w:i/>
          <w:iCs/>
          <w:sz w:val="28"/>
          <w:szCs w:val="28"/>
        </w:rPr>
        <w:t xml:space="preserve">The incumbent’s </w:t>
      </w:r>
      <w:r w:rsidR="006344B4" w:rsidRPr="00313D1E">
        <w:rPr>
          <w:i/>
          <w:iCs/>
          <w:sz w:val="28"/>
          <w:szCs w:val="28"/>
        </w:rPr>
        <w:t xml:space="preserve">interest to let go </w:t>
      </w:r>
      <w:r w:rsidRPr="00313D1E">
        <w:rPr>
          <w:i/>
          <w:iCs/>
          <w:sz w:val="28"/>
          <w:szCs w:val="28"/>
        </w:rPr>
        <w:t xml:space="preserve">significantly correlates with </w:t>
      </w:r>
      <w:r w:rsidR="008A758F" w:rsidRPr="00313D1E">
        <w:rPr>
          <w:i/>
          <w:iCs/>
          <w:sz w:val="28"/>
          <w:szCs w:val="28"/>
        </w:rPr>
        <w:t>post succession</w:t>
      </w:r>
      <w:r w:rsidRPr="00313D1E">
        <w:rPr>
          <w:i/>
          <w:iCs/>
          <w:sz w:val="28"/>
          <w:szCs w:val="28"/>
        </w:rPr>
        <w:t xml:space="preserve"> business performance.</w:t>
      </w:r>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3.a2</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ILET2BP</m:t>
              </m:r>
            </m:sub>
          </m:sSub>
          <m:r>
            <m:rPr>
              <m:sty m:val="p"/>
            </m:rPr>
            <w:rPr>
              <w:rFonts w:ascii="Cambria Math" w:hAnsi="Cambria Math"/>
              <w:sz w:val="28"/>
              <w:szCs w:val="28"/>
              <w:lang w:val="en-GB"/>
            </w:rPr>
            <m:t>≠0</m:t>
          </m:r>
        </m:oMath>
      </m:oMathPara>
      <w:bookmarkEnd w:id="1939"/>
    </w:p>
    <w:p w:rsidR="0004558B" w:rsidRPr="00313D1E" w:rsidRDefault="0004558B" w:rsidP="0004558B">
      <w:pPr>
        <w:pStyle w:val="Odstavecseseznamem"/>
        <w:spacing w:after="0"/>
        <w:ind w:firstLine="0"/>
        <w:rPr>
          <w:rFonts w:cs="Times New Roman"/>
          <w:sz w:val="28"/>
          <w:szCs w:val="28"/>
        </w:rPr>
      </w:pPr>
      <w:bookmarkStart w:id="1940" w:name="_GingerSentBM_1211_0"/>
      <w:r w:rsidRPr="00313D1E">
        <w:rPr>
          <w:rFonts w:cs="Times New Roman"/>
          <w:sz w:val="28"/>
          <w:szCs w:val="28"/>
        </w:rPr>
        <w:t>Where:</w:t>
      </w:r>
      <w:bookmarkEnd w:id="1940"/>
    </w:p>
    <w:p w:rsidR="0004558B" w:rsidRPr="00313D1E" w:rsidRDefault="0004558B" w:rsidP="003E250B">
      <w:pPr>
        <w:ind w:right="0"/>
        <w:jc w:val="both"/>
        <w:rPr>
          <w:sz w:val="28"/>
          <w:szCs w:val="28"/>
        </w:rPr>
      </w:pPr>
      <w:bookmarkStart w:id="1941" w:name="_GingerSentBM_1212_0"/>
      <w:r w:rsidRPr="00313D1E">
        <w:rPr>
          <w:sz w:val="28"/>
          <w:szCs w:val="28"/>
          <w:lang w:eastAsia="en-US"/>
        </w:rPr>
        <w:tab/>
        <w:t>ILET2BP = T</w:t>
      </w:r>
      <w:r w:rsidRPr="00313D1E">
        <w:rPr>
          <w:sz w:val="28"/>
          <w:szCs w:val="28"/>
        </w:rPr>
        <w:t xml:space="preserve">he incumbent’s </w:t>
      </w:r>
      <w:r w:rsidR="006344B4" w:rsidRPr="00313D1E">
        <w:rPr>
          <w:sz w:val="28"/>
          <w:szCs w:val="28"/>
        </w:rPr>
        <w:t xml:space="preserve">interest to let go </w:t>
      </w:r>
      <w:r w:rsidRPr="00313D1E">
        <w:rPr>
          <w:sz w:val="28"/>
          <w:szCs w:val="28"/>
          <w:lang w:eastAsia="en-US"/>
        </w:rPr>
        <w:t xml:space="preserve">influence </w:t>
      </w:r>
      <w:r w:rsidR="008A758F" w:rsidRPr="00313D1E">
        <w:rPr>
          <w:sz w:val="28"/>
          <w:szCs w:val="28"/>
          <w:lang w:eastAsia="en-US"/>
        </w:rPr>
        <w:t>post succession</w:t>
      </w:r>
      <w:r w:rsidRPr="00313D1E">
        <w:rPr>
          <w:sz w:val="28"/>
          <w:szCs w:val="28"/>
          <w:lang w:eastAsia="en-US"/>
        </w:rPr>
        <w:t xml:space="preserve"> business performance.</w:t>
      </w:r>
      <w:bookmarkEnd w:id="1941"/>
    </w:p>
    <w:p w:rsidR="0004558B" w:rsidRPr="00313D1E" w:rsidRDefault="0004558B" w:rsidP="003E250B">
      <w:pPr>
        <w:pStyle w:val="Bezmezer1"/>
        <w:ind w:right="0"/>
        <w:rPr>
          <w:rFonts w:ascii="Times New Roman" w:hAnsi="Times New Roman"/>
          <w:i/>
          <w:iCs/>
          <w:sz w:val="28"/>
          <w:szCs w:val="28"/>
        </w:rPr>
      </w:pPr>
      <w:bookmarkStart w:id="1942" w:name="_GingerSentBM_1213_0"/>
      <w:r w:rsidRPr="00313D1E">
        <w:rPr>
          <w:rFonts w:ascii="Times New Roman" w:hAnsi="Times New Roman"/>
          <w:sz w:val="28"/>
          <w:szCs w:val="28"/>
        </w:rPr>
        <w:t>Alternative hypothesis (H</w:t>
      </w:r>
      <w:r w:rsidRPr="00313D1E">
        <w:rPr>
          <w:rFonts w:ascii="Times New Roman" w:hAnsi="Times New Roman"/>
          <w:kern w:val="16"/>
          <w:position w:val="-6"/>
          <w:sz w:val="28"/>
          <w:szCs w:val="28"/>
        </w:rPr>
        <w:t>3.b1</w:t>
      </w:r>
      <w:r w:rsidRPr="00313D1E">
        <w:rPr>
          <w:rFonts w:ascii="Times New Roman" w:hAnsi="Times New Roman"/>
          <w:sz w:val="28"/>
          <w:szCs w:val="28"/>
        </w:rPr>
        <w:t xml:space="preserve">): </w:t>
      </w:r>
      <w:r w:rsidRPr="00313D1E">
        <w:rPr>
          <w:rFonts w:ascii="Times New Roman" w:hAnsi="Times New Roman"/>
          <w:i/>
          <w:iCs/>
          <w:sz w:val="28"/>
          <w:szCs w:val="28"/>
        </w:rPr>
        <w:t>The relationship between the incumbent and the successor significantly correlate with initial satisfaction with the business succession process.</w:t>
      </w:r>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3.b1</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IREL2SSP</m:t>
              </m:r>
            </m:sub>
          </m:sSub>
          <m:r>
            <m:rPr>
              <m:sty m:val="p"/>
            </m:rPr>
            <w:rPr>
              <w:rFonts w:ascii="Cambria Math" w:hAnsi="Cambria Math"/>
              <w:sz w:val="28"/>
              <w:szCs w:val="28"/>
              <w:lang w:val="en-GB"/>
            </w:rPr>
            <m:t>≠0</m:t>
          </m:r>
        </m:oMath>
      </m:oMathPara>
      <w:bookmarkEnd w:id="1942"/>
    </w:p>
    <w:p w:rsidR="0004558B" w:rsidRPr="00313D1E" w:rsidRDefault="0004558B" w:rsidP="0004558B">
      <w:pPr>
        <w:pStyle w:val="Odstavecseseznamem"/>
        <w:spacing w:after="0"/>
        <w:ind w:firstLine="0"/>
        <w:rPr>
          <w:rFonts w:cs="Times New Roman"/>
          <w:sz w:val="28"/>
          <w:szCs w:val="28"/>
        </w:rPr>
      </w:pPr>
      <w:bookmarkStart w:id="1943" w:name="_GingerSentBM_1214_0"/>
      <w:r w:rsidRPr="00313D1E">
        <w:rPr>
          <w:rFonts w:cs="Times New Roman"/>
          <w:sz w:val="28"/>
          <w:szCs w:val="28"/>
        </w:rPr>
        <w:t>Where:</w:t>
      </w:r>
      <w:bookmarkEnd w:id="1943"/>
    </w:p>
    <w:p w:rsidR="0004558B" w:rsidRPr="00313D1E" w:rsidRDefault="0004558B" w:rsidP="003E250B">
      <w:pPr>
        <w:ind w:right="0"/>
        <w:jc w:val="both"/>
        <w:rPr>
          <w:sz w:val="28"/>
          <w:szCs w:val="28"/>
        </w:rPr>
      </w:pPr>
      <w:bookmarkStart w:id="1944" w:name="_GingerSentBM_1215_0"/>
      <w:r w:rsidRPr="00313D1E">
        <w:rPr>
          <w:sz w:val="28"/>
          <w:szCs w:val="28"/>
          <w:lang w:eastAsia="en-US"/>
        </w:rPr>
        <w:tab/>
        <w:t xml:space="preserve">IREL2SSP = The </w:t>
      </w:r>
      <w:r w:rsidRPr="00313D1E">
        <w:rPr>
          <w:sz w:val="28"/>
          <w:szCs w:val="28"/>
        </w:rPr>
        <w:t xml:space="preserve">incumbent’s </w:t>
      </w:r>
      <w:r w:rsidR="006344B4" w:rsidRPr="00313D1E">
        <w:rPr>
          <w:sz w:val="28"/>
          <w:szCs w:val="28"/>
        </w:rPr>
        <w:t xml:space="preserve">interest to let go </w:t>
      </w:r>
      <w:r w:rsidRPr="00313D1E">
        <w:rPr>
          <w:sz w:val="28"/>
          <w:szCs w:val="28"/>
          <w:lang w:eastAsia="en-US"/>
        </w:rPr>
        <w:t xml:space="preserve">influence to the level of </w:t>
      </w:r>
      <w:r w:rsidR="00B913F3" w:rsidRPr="00313D1E">
        <w:rPr>
          <w:sz w:val="28"/>
          <w:szCs w:val="28"/>
          <w:lang w:eastAsia="en-US"/>
        </w:rPr>
        <w:t>initial satisfaction business succession process</w:t>
      </w:r>
      <w:r w:rsidRPr="00313D1E">
        <w:rPr>
          <w:sz w:val="28"/>
          <w:szCs w:val="28"/>
          <w:lang w:eastAsia="en-US"/>
        </w:rPr>
        <w:t>.</w:t>
      </w:r>
      <w:bookmarkEnd w:id="1944"/>
    </w:p>
    <w:p w:rsidR="0004558B" w:rsidRPr="00313D1E" w:rsidRDefault="0004558B" w:rsidP="003E250B">
      <w:pPr>
        <w:ind w:right="0"/>
        <w:jc w:val="both"/>
        <w:rPr>
          <w:sz w:val="28"/>
          <w:szCs w:val="28"/>
        </w:rPr>
      </w:pPr>
      <w:bookmarkStart w:id="1945" w:name="_GingerSentBM_1216_0"/>
      <w:r w:rsidRPr="00313D1E">
        <w:rPr>
          <w:sz w:val="28"/>
          <w:szCs w:val="28"/>
        </w:rPr>
        <w:t>Alternative hypothesis (H</w:t>
      </w:r>
      <w:r w:rsidRPr="00313D1E">
        <w:rPr>
          <w:kern w:val="16"/>
          <w:position w:val="-6"/>
          <w:sz w:val="28"/>
          <w:szCs w:val="28"/>
        </w:rPr>
        <w:t>3.b2</w:t>
      </w:r>
      <w:r w:rsidRPr="00313D1E">
        <w:rPr>
          <w:sz w:val="28"/>
          <w:szCs w:val="28"/>
        </w:rPr>
        <w:t xml:space="preserve">): </w:t>
      </w:r>
      <w:r w:rsidRPr="00313D1E">
        <w:rPr>
          <w:i/>
          <w:iCs/>
          <w:sz w:val="28"/>
          <w:szCs w:val="28"/>
        </w:rPr>
        <w:t xml:space="preserve">The relationship between the incumbent and successor significantly correlate with </w:t>
      </w:r>
      <w:r w:rsidR="008A758F" w:rsidRPr="00313D1E">
        <w:rPr>
          <w:i/>
          <w:iCs/>
          <w:sz w:val="28"/>
          <w:szCs w:val="28"/>
        </w:rPr>
        <w:t>post succession</w:t>
      </w:r>
      <w:r w:rsidRPr="00313D1E">
        <w:rPr>
          <w:i/>
          <w:iCs/>
          <w:sz w:val="28"/>
          <w:szCs w:val="28"/>
        </w:rPr>
        <w:t xml:space="preserve"> business performance</w:t>
      </w:r>
      <w:r w:rsidRPr="00313D1E">
        <w:rPr>
          <w:sz w:val="28"/>
          <w:szCs w:val="28"/>
        </w:rPr>
        <w:t>.</w:t>
      </w:r>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3.b2</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IREL2BP</m:t>
              </m:r>
            </m:sub>
          </m:sSub>
          <m:r>
            <m:rPr>
              <m:sty m:val="p"/>
            </m:rPr>
            <w:rPr>
              <w:rFonts w:ascii="Cambria Math" w:hAnsi="Cambria Math"/>
              <w:sz w:val="28"/>
              <w:szCs w:val="28"/>
              <w:lang w:val="en-GB"/>
            </w:rPr>
            <m:t>≠0</m:t>
          </m:r>
        </m:oMath>
      </m:oMathPara>
      <w:bookmarkEnd w:id="1945"/>
    </w:p>
    <w:p w:rsidR="0004558B" w:rsidRPr="00313D1E" w:rsidRDefault="0004558B" w:rsidP="0004558B">
      <w:pPr>
        <w:pStyle w:val="Odstavecseseznamem"/>
        <w:spacing w:after="0"/>
        <w:ind w:firstLine="0"/>
        <w:rPr>
          <w:rFonts w:cs="Times New Roman"/>
          <w:sz w:val="28"/>
          <w:szCs w:val="28"/>
        </w:rPr>
      </w:pPr>
      <w:bookmarkStart w:id="1946" w:name="_GingerSentBM_1217_0"/>
      <w:r w:rsidRPr="00313D1E">
        <w:rPr>
          <w:rFonts w:cs="Times New Roman"/>
          <w:sz w:val="28"/>
          <w:szCs w:val="28"/>
        </w:rPr>
        <w:t>Where:</w:t>
      </w:r>
      <w:bookmarkEnd w:id="1946"/>
    </w:p>
    <w:p w:rsidR="0004558B" w:rsidRPr="00313D1E" w:rsidRDefault="0004558B" w:rsidP="003E250B">
      <w:pPr>
        <w:ind w:right="0"/>
        <w:jc w:val="both"/>
        <w:rPr>
          <w:sz w:val="28"/>
          <w:szCs w:val="28"/>
        </w:rPr>
      </w:pPr>
      <w:bookmarkStart w:id="1947" w:name="_GingerSentBM_1218_0"/>
      <w:r w:rsidRPr="00313D1E">
        <w:rPr>
          <w:sz w:val="28"/>
          <w:szCs w:val="28"/>
          <w:lang w:eastAsia="en-US"/>
        </w:rPr>
        <w:tab/>
        <w:t xml:space="preserve">IREL2BP = The relationship between the incumbent and the successor influences </w:t>
      </w:r>
      <w:r w:rsidR="008A758F" w:rsidRPr="00313D1E">
        <w:rPr>
          <w:sz w:val="28"/>
          <w:szCs w:val="28"/>
          <w:lang w:eastAsia="en-US"/>
        </w:rPr>
        <w:t>post succession</w:t>
      </w:r>
      <w:r w:rsidRPr="00313D1E">
        <w:rPr>
          <w:sz w:val="28"/>
          <w:szCs w:val="28"/>
          <w:lang w:eastAsia="en-US"/>
        </w:rPr>
        <w:t xml:space="preserve"> business performance.</w:t>
      </w:r>
      <w:bookmarkEnd w:id="1947"/>
    </w:p>
    <w:p w:rsidR="0004558B" w:rsidRPr="00313D1E" w:rsidRDefault="0004558B" w:rsidP="003E250B">
      <w:pPr>
        <w:pStyle w:val="Bezmezer1"/>
        <w:ind w:right="0"/>
        <w:rPr>
          <w:rFonts w:ascii="Times New Roman" w:hAnsi="Times New Roman"/>
          <w:i/>
          <w:iCs/>
          <w:sz w:val="28"/>
          <w:szCs w:val="28"/>
        </w:rPr>
      </w:pPr>
      <w:bookmarkStart w:id="1948" w:name="_GingerSentBM_1219_0"/>
      <w:r w:rsidRPr="00313D1E">
        <w:rPr>
          <w:rFonts w:ascii="Times New Roman" w:hAnsi="Times New Roman"/>
          <w:sz w:val="28"/>
          <w:szCs w:val="28"/>
        </w:rPr>
        <w:lastRenderedPageBreak/>
        <w:t>Alternative hypothesis (H</w:t>
      </w:r>
      <w:r w:rsidRPr="00313D1E">
        <w:rPr>
          <w:rFonts w:ascii="Times New Roman" w:hAnsi="Times New Roman"/>
          <w:kern w:val="16"/>
          <w:position w:val="-6"/>
          <w:sz w:val="28"/>
          <w:szCs w:val="28"/>
        </w:rPr>
        <w:t>3.c1</w:t>
      </w:r>
      <w:r w:rsidRPr="00313D1E">
        <w:rPr>
          <w:rFonts w:ascii="Times New Roman" w:hAnsi="Times New Roman"/>
          <w:sz w:val="28"/>
          <w:szCs w:val="28"/>
        </w:rPr>
        <w:t xml:space="preserve">): </w:t>
      </w:r>
      <w:r w:rsidRPr="00313D1E">
        <w:rPr>
          <w:rFonts w:ascii="Times New Roman" w:hAnsi="Times New Roman"/>
          <w:i/>
          <w:iCs/>
          <w:sz w:val="28"/>
          <w:szCs w:val="28"/>
        </w:rPr>
        <w:t>Outside interests of the incumbent significantly correlates with initial satisfaction with the business succession process.</w:t>
      </w:r>
    </w:p>
    <w:p w:rsidR="00FD1F28" w:rsidRPr="00313D1E" w:rsidRDefault="00E3309D" w:rsidP="0004558B">
      <w:pPr>
        <w:pStyle w:val="Bezmezer1"/>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3.c1</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IINT2SSP</m:t>
              </m:r>
            </m:sub>
          </m:sSub>
          <m:r>
            <m:rPr>
              <m:sty m:val="p"/>
            </m:rPr>
            <w:rPr>
              <w:rFonts w:ascii="Cambria Math" w:hAnsi="Cambria Math"/>
              <w:sz w:val="28"/>
              <w:szCs w:val="28"/>
              <w:lang w:val="en-GB"/>
            </w:rPr>
            <m:t>≠0</m:t>
          </m:r>
        </m:oMath>
      </m:oMathPara>
      <w:bookmarkEnd w:id="1948"/>
    </w:p>
    <w:p w:rsidR="0004558B" w:rsidRPr="00313D1E" w:rsidRDefault="0004558B" w:rsidP="0004558B">
      <w:pPr>
        <w:pStyle w:val="Odstavecseseznamem"/>
        <w:spacing w:after="0"/>
        <w:ind w:firstLine="0"/>
        <w:rPr>
          <w:rFonts w:cs="Times New Roman"/>
          <w:sz w:val="28"/>
          <w:szCs w:val="28"/>
        </w:rPr>
      </w:pPr>
      <w:bookmarkStart w:id="1949" w:name="_GingerSentBM_1220_0"/>
      <w:r w:rsidRPr="00313D1E">
        <w:rPr>
          <w:rFonts w:cs="Times New Roman"/>
          <w:sz w:val="28"/>
          <w:szCs w:val="28"/>
        </w:rPr>
        <w:t>Where:</w:t>
      </w:r>
      <w:bookmarkEnd w:id="1949"/>
    </w:p>
    <w:p w:rsidR="0004558B" w:rsidRPr="00313D1E" w:rsidRDefault="0004558B" w:rsidP="003E250B">
      <w:pPr>
        <w:ind w:right="0"/>
        <w:jc w:val="both"/>
        <w:rPr>
          <w:sz w:val="28"/>
          <w:szCs w:val="28"/>
        </w:rPr>
      </w:pPr>
      <w:bookmarkStart w:id="1950" w:name="_GingerSentBM_1221_0"/>
      <w:r w:rsidRPr="00313D1E">
        <w:rPr>
          <w:sz w:val="28"/>
          <w:szCs w:val="28"/>
          <w:lang w:eastAsia="en-US"/>
        </w:rPr>
        <w:tab/>
        <w:t xml:space="preserve">IINT2SSP = </w:t>
      </w:r>
      <w:r w:rsidRPr="00313D1E">
        <w:rPr>
          <w:sz w:val="28"/>
          <w:szCs w:val="28"/>
        </w:rPr>
        <w:t xml:space="preserve">Outside interests of the incumbent </w:t>
      </w:r>
      <w:r w:rsidRPr="00313D1E">
        <w:rPr>
          <w:sz w:val="28"/>
          <w:szCs w:val="28"/>
          <w:lang w:eastAsia="en-US"/>
        </w:rPr>
        <w:t xml:space="preserve">influence </w:t>
      </w:r>
      <w:r w:rsidR="00B42716" w:rsidRPr="00313D1E">
        <w:rPr>
          <w:sz w:val="28"/>
          <w:szCs w:val="28"/>
          <w:lang w:eastAsia="en-US"/>
        </w:rPr>
        <w:t xml:space="preserve">to </w:t>
      </w:r>
      <w:r w:rsidRPr="00313D1E">
        <w:rPr>
          <w:sz w:val="28"/>
          <w:szCs w:val="28"/>
          <w:lang w:eastAsia="en-US"/>
        </w:rPr>
        <w:t>the level of initial satisfaction with the business succession process.</w:t>
      </w:r>
      <w:bookmarkEnd w:id="1950"/>
    </w:p>
    <w:p w:rsidR="0004558B" w:rsidRPr="00313D1E" w:rsidRDefault="0004558B" w:rsidP="003E250B">
      <w:pPr>
        <w:ind w:right="0"/>
        <w:jc w:val="both"/>
        <w:rPr>
          <w:sz w:val="28"/>
          <w:szCs w:val="28"/>
        </w:rPr>
      </w:pPr>
      <w:bookmarkStart w:id="1951" w:name="_GingerSentBM_1222_0"/>
      <w:r w:rsidRPr="00313D1E">
        <w:rPr>
          <w:sz w:val="28"/>
          <w:szCs w:val="28"/>
        </w:rPr>
        <w:t>Alternative hypothesis (H</w:t>
      </w:r>
      <w:r w:rsidRPr="00313D1E">
        <w:rPr>
          <w:kern w:val="16"/>
          <w:position w:val="-6"/>
          <w:sz w:val="28"/>
          <w:szCs w:val="28"/>
        </w:rPr>
        <w:t>3.c2</w:t>
      </w:r>
      <w:r w:rsidRPr="00313D1E">
        <w:rPr>
          <w:sz w:val="28"/>
          <w:szCs w:val="28"/>
        </w:rPr>
        <w:t xml:space="preserve">): </w:t>
      </w:r>
      <w:r w:rsidRPr="00313D1E">
        <w:rPr>
          <w:i/>
          <w:iCs/>
          <w:sz w:val="28"/>
          <w:szCs w:val="28"/>
        </w:rPr>
        <w:t xml:space="preserve">Outside interests of the incumbent </w:t>
      </w:r>
      <w:r w:rsidR="00983C89" w:rsidRPr="00313D1E">
        <w:rPr>
          <w:i/>
          <w:iCs/>
          <w:sz w:val="28"/>
          <w:szCs w:val="28"/>
        </w:rPr>
        <w:t>significantly correlate</w:t>
      </w:r>
      <w:r w:rsidRPr="00313D1E">
        <w:rPr>
          <w:i/>
          <w:iCs/>
          <w:sz w:val="28"/>
          <w:szCs w:val="28"/>
        </w:rPr>
        <w:t xml:space="preserve"> </w:t>
      </w:r>
      <w:r w:rsidR="00B42716" w:rsidRPr="00313D1E">
        <w:rPr>
          <w:i/>
          <w:iCs/>
          <w:sz w:val="28"/>
          <w:szCs w:val="28"/>
        </w:rPr>
        <w:t>with the</w:t>
      </w:r>
      <w:r w:rsidRPr="00313D1E">
        <w:rPr>
          <w:i/>
          <w:iCs/>
          <w:sz w:val="28"/>
          <w:szCs w:val="28"/>
        </w:rPr>
        <w:t xml:space="preserve"> </w:t>
      </w:r>
      <w:r w:rsidR="008A758F" w:rsidRPr="00313D1E">
        <w:rPr>
          <w:i/>
          <w:iCs/>
          <w:sz w:val="28"/>
          <w:szCs w:val="28"/>
        </w:rPr>
        <w:t>post succession</w:t>
      </w:r>
      <w:r w:rsidRPr="00313D1E">
        <w:rPr>
          <w:i/>
          <w:iCs/>
          <w:sz w:val="28"/>
          <w:szCs w:val="28"/>
        </w:rPr>
        <w:t xml:space="preserve"> business performance.</w:t>
      </w:r>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3.c2</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IINT2BP</m:t>
              </m:r>
            </m:sub>
          </m:sSub>
          <m:r>
            <m:rPr>
              <m:sty m:val="p"/>
            </m:rPr>
            <w:rPr>
              <w:rFonts w:ascii="Cambria Math" w:hAnsi="Cambria Math"/>
              <w:sz w:val="28"/>
              <w:szCs w:val="28"/>
              <w:lang w:val="en-GB"/>
            </w:rPr>
            <m:t>≠0</m:t>
          </m:r>
        </m:oMath>
      </m:oMathPara>
      <w:bookmarkEnd w:id="1951"/>
    </w:p>
    <w:p w:rsidR="0004558B" w:rsidRPr="00313D1E" w:rsidRDefault="0004558B" w:rsidP="0004558B">
      <w:pPr>
        <w:pStyle w:val="Odstavecseseznamem"/>
        <w:spacing w:after="0"/>
        <w:ind w:firstLine="0"/>
        <w:rPr>
          <w:rFonts w:cs="Times New Roman"/>
          <w:sz w:val="28"/>
          <w:szCs w:val="28"/>
        </w:rPr>
      </w:pPr>
      <w:bookmarkStart w:id="1952" w:name="_GingerSentBM_1223_0"/>
      <w:r w:rsidRPr="00313D1E">
        <w:rPr>
          <w:rFonts w:cs="Times New Roman"/>
          <w:sz w:val="28"/>
          <w:szCs w:val="28"/>
        </w:rPr>
        <w:t>Where:</w:t>
      </w:r>
      <w:bookmarkEnd w:id="1952"/>
    </w:p>
    <w:p w:rsidR="0004558B" w:rsidRPr="00313D1E" w:rsidRDefault="0004558B" w:rsidP="003E250B">
      <w:pPr>
        <w:ind w:right="0"/>
        <w:jc w:val="both"/>
        <w:rPr>
          <w:sz w:val="28"/>
          <w:szCs w:val="28"/>
        </w:rPr>
      </w:pPr>
      <w:bookmarkStart w:id="1953" w:name="_GingerSentBM_1224_0"/>
      <w:r w:rsidRPr="00313D1E">
        <w:rPr>
          <w:sz w:val="28"/>
          <w:szCs w:val="28"/>
          <w:lang w:eastAsia="en-US"/>
        </w:rPr>
        <w:tab/>
        <w:t xml:space="preserve">IINT2BP = </w:t>
      </w:r>
      <w:r w:rsidRPr="00313D1E">
        <w:rPr>
          <w:sz w:val="28"/>
          <w:szCs w:val="28"/>
        </w:rPr>
        <w:t xml:space="preserve">Outside interests of the incumbent </w:t>
      </w:r>
      <w:r w:rsidRPr="00313D1E">
        <w:rPr>
          <w:sz w:val="28"/>
          <w:szCs w:val="28"/>
          <w:lang w:eastAsia="en-US"/>
        </w:rPr>
        <w:t xml:space="preserve">influence </w:t>
      </w:r>
      <w:r w:rsidR="00B42716" w:rsidRPr="00313D1E">
        <w:rPr>
          <w:sz w:val="28"/>
          <w:szCs w:val="28"/>
          <w:lang w:eastAsia="en-US"/>
        </w:rPr>
        <w:t xml:space="preserve">to the </w:t>
      </w:r>
      <w:r w:rsidR="008A758F" w:rsidRPr="00313D1E">
        <w:rPr>
          <w:sz w:val="28"/>
          <w:szCs w:val="28"/>
          <w:lang w:eastAsia="en-US"/>
        </w:rPr>
        <w:t>post succession</w:t>
      </w:r>
      <w:r w:rsidRPr="00313D1E">
        <w:rPr>
          <w:sz w:val="28"/>
          <w:szCs w:val="28"/>
          <w:lang w:eastAsia="en-US"/>
        </w:rPr>
        <w:t xml:space="preserve"> business performance.</w:t>
      </w:r>
      <w:bookmarkEnd w:id="1953"/>
    </w:p>
    <w:p w:rsidR="0004558B" w:rsidRPr="00313D1E" w:rsidRDefault="00A40342" w:rsidP="00A40342">
      <w:pPr>
        <w:pStyle w:val="Nadpis3"/>
      </w:pPr>
      <w:bookmarkStart w:id="1954" w:name="_Toc317156917"/>
      <w:bookmarkStart w:id="1955" w:name="_Toc317159375"/>
      <w:bookmarkStart w:id="1956" w:name="_Toc317159682"/>
      <w:bookmarkStart w:id="1957" w:name="_Toc317160090"/>
      <w:bookmarkStart w:id="1958" w:name="_Toc317160182"/>
      <w:bookmarkStart w:id="1959" w:name="_Toc317160274"/>
      <w:bookmarkStart w:id="1960" w:name="_Toc317160366"/>
      <w:bookmarkStart w:id="1961" w:name="_Toc317497361"/>
      <w:bookmarkStart w:id="1962" w:name="_Toc317515255"/>
      <w:bookmarkStart w:id="1963" w:name="_Toc318535079"/>
      <w:bookmarkStart w:id="1964" w:name="_Toc318748170"/>
      <w:bookmarkStart w:id="1965" w:name="_Toc321246760"/>
      <w:bookmarkStart w:id="1966" w:name="_GingerSentBM_1225_0"/>
      <w:r w:rsidRPr="00313D1E">
        <w:t xml:space="preserve">3.2.4 </w:t>
      </w:r>
      <w:r w:rsidR="0004558B" w:rsidRPr="00313D1E">
        <w:t>Hypothesis 4: Family related factors influence business succession</w:t>
      </w:r>
      <w:bookmarkEnd w:id="1954"/>
      <w:bookmarkEnd w:id="1955"/>
      <w:bookmarkEnd w:id="1956"/>
      <w:bookmarkEnd w:id="1957"/>
      <w:bookmarkEnd w:id="1958"/>
      <w:bookmarkEnd w:id="1959"/>
      <w:bookmarkEnd w:id="1960"/>
      <w:bookmarkEnd w:id="1961"/>
      <w:bookmarkEnd w:id="1962"/>
      <w:bookmarkEnd w:id="1963"/>
      <w:bookmarkEnd w:id="1964"/>
      <w:bookmarkEnd w:id="1965"/>
      <w:r w:rsidR="0004558B" w:rsidRPr="00313D1E">
        <w:t xml:space="preserve"> </w:t>
      </w:r>
      <w:bookmarkEnd w:id="1966"/>
    </w:p>
    <w:p w:rsidR="0004558B" w:rsidRPr="00313D1E" w:rsidRDefault="0004558B" w:rsidP="003E250B">
      <w:pPr>
        <w:pStyle w:val="Bezmezer1"/>
        <w:ind w:right="0"/>
        <w:rPr>
          <w:rFonts w:ascii="Times New Roman" w:hAnsi="Times New Roman"/>
          <w:sz w:val="28"/>
          <w:szCs w:val="28"/>
        </w:rPr>
      </w:pPr>
      <w:bookmarkStart w:id="1967" w:name="_GingerSentBM_1226_0"/>
      <w:r w:rsidRPr="00313D1E">
        <w:rPr>
          <w:rFonts w:ascii="Times New Roman" w:hAnsi="Times New Roman"/>
          <w:sz w:val="28"/>
          <w:szCs w:val="28"/>
        </w:rPr>
        <w:t>Alternative hypothesis (H</w:t>
      </w:r>
      <w:r w:rsidRPr="00313D1E">
        <w:rPr>
          <w:rFonts w:ascii="Times New Roman" w:hAnsi="Times New Roman"/>
          <w:kern w:val="16"/>
          <w:position w:val="-6"/>
          <w:sz w:val="28"/>
          <w:szCs w:val="28"/>
        </w:rPr>
        <w:t>4.a1</w:t>
      </w:r>
      <w:r w:rsidRPr="00313D1E">
        <w:rPr>
          <w:rFonts w:ascii="Times New Roman" w:hAnsi="Times New Roman"/>
          <w:sz w:val="28"/>
          <w:szCs w:val="28"/>
        </w:rPr>
        <w:t xml:space="preserve">): </w:t>
      </w:r>
      <w:r w:rsidRPr="00313D1E">
        <w:rPr>
          <w:rFonts w:ascii="Times New Roman" w:hAnsi="Times New Roman"/>
          <w:i/>
          <w:iCs/>
          <w:sz w:val="28"/>
          <w:szCs w:val="28"/>
        </w:rPr>
        <w:t>Family harmony significantly correlates with the initial satisfaction with the business succession process</w:t>
      </w:r>
      <w:r w:rsidRPr="00313D1E">
        <w:rPr>
          <w:rFonts w:ascii="Times New Roman" w:hAnsi="Times New Roman"/>
          <w:sz w:val="28"/>
          <w:szCs w:val="28"/>
        </w:rPr>
        <w:t>.</w:t>
      </w:r>
      <w:bookmarkEnd w:id="1967"/>
      <w:r w:rsidRPr="00313D1E">
        <w:rPr>
          <w:rFonts w:ascii="Times New Roman" w:hAnsi="Times New Roman"/>
          <w:sz w:val="28"/>
          <w:szCs w:val="28"/>
        </w:rPr>
        <w:t xml:space="preserve"> </w:t>
      </w:r>
      <w:bookmarkStart w:id="1968" w:name="_GingerSentBM_1227_0"/>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4.a1</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FHAR2SSP</m:t>
              </m:r>
            </m:sub>
          </m:sSub>
          <m:r>
            <m:rPr>
              <m:sty m:val="p"/>
            </m:rPr>
            <w:rPr>
              <w:rFonts w:ascii="Cambria Math" w:hAnsi="Cambria Math"/>
              <w:sz w:val="28"/>
              <w:szCs w:val="28"/>
              <w:lang w:val="en-GB"/>
            </w:rPr>
            <m:t>≠0</m:t>
          </m:r>
        </m:oMath>
      </m:oMathPara>
      <w:bookmarkEnd w:id="1968"/>
    </w:p>
    <w:p w:rsidR="0004558B" w:rsidRPr="00313D1E" w:rsidRDefault="0004558B" w:rsidP="0004558B">
      <w:pPr>
        <w:pStyle w:val="Odstavecseseznamem"/>
        <w:spacing w:after="0"/>
        <w:ind w:firstLine="0"/>
        <w:rPr>
          <w:rFonts w:cs="Times New Roman"/>
          <w:sz w:val="28"/>
          <w:szCs w:val="28"/>
        </w:rPr>
      </w:pPr>
      <w:bookmarkStart w:id="1969" w:name="_GingerSentBM_1228_0"/>
      <w:r w:rsidRPr="00313D1E">
        <w:rPr>
          <w:rFonts w:cs="Times New Roman"/>
          <w:sz w:val="28"/>
          <w:szCs w:val="28"/>
        </w:rPr>
        <w:t>Where:</w:t>
      </w:r>
      <w:bookmarkEnd w:id="1969"/>
    </w:p>
    <w:p w:rsidR="0004558B" w:rsidRPr="00313D1E" w:rsidRDefault="0004558B" w:rsidP="003E250B">
      <w:pPr>
        <w:ind w:right="0"/>
        <w:rPr>
          <w:sz w:val="28"/>
          <w:szCs w:val="28"/>
        </w:rPr>
      </w:pPr>
      <w:bookmarkStart w:id="1970" w:name="_GingerSentBM_1229_0"/>
      <w:r w:rsidRPr="00313D1E">
        <w:rPr>
          <w:sz w:val="28"/>
          <w:szCs w:val="28"/>
          <w:lang w:eastAsia="en-US"/>
        </w:rPr>
        <w:tab/>
        <w:t xml:space="preserve">FHAR2SSP = </w:t>
      </w:r>
      <w:r w:rsidRPr="00313D1E">
        <w:rPr>
          <w:sz w:val="28"/>
          <w:szCs w:val="28"/>
        </w:rPr>
        <w:t xml:space="preserve">Family harmony </w:t>
      </w:r>
      <w:r w:rsidRPr="00313D1E">
        <w:rPr>
          <w:sz w:val="28"/>
          <w:szCs w:val="28"/>
          <w:lang w:eastAsia="en-US"/>
        </w:rPr>
        <w:t xml:space="preserve">influences </w:t>
      </w:r>
      <w:r w:rsidR="00B42716" w:rsidRPr="00313D1E">
        <w:rPr>
          <w:sz w:val="28"/>
          <w:szCs w:val="28"/>
          <w:lang w:eastAsia="en-US"/>
        </w:rPr>
        <w:t xml:space="preserve">to </w:t>
      </w:r>
      <w:r w:rsidRPr="00313D1E">
        <w:rPr>
          <w:sz w:val="28"/>
          <w:szCs w:val="28"/>
          <w:lang w:eastAsia="en-US"/>
        </w:rPr>
        <w:t xml:space="preserve">the level of </w:t>
      </w:r>
      <w:r w:rsidR="00B913F3" w:rsidRPr="00313D1E">
        <w:rPr>
          <w:sz w:val="28"/>
          <w:szCs w:val="28"/>
          <w:lang w:eastAsia="en-US"/>
        </w:rPr>
        <w:t>initial satisfaction business succession process</w:t>
      </w:r>
      <w:bookmarkEnd w:id="1970"/>
    </w:p>
    <w:p w:rsidR="0004558B" w:rsidRPr="00313D1E" w:rsidRDefault="0004558B" w:rsidP="003E250B">
      <w:pPr>
        <w:pStyle w:val="Bezmezer1"/>
        <w:ind w:right="0"/>
        <w:rPr>
          <w:rFonts w:ascii="Times New Roman" w:hAnsi="Times New Roman"/>
          <w:i/>
          <w:iCs/>
          <w:sz w:val="28"/>
          <w:szCs w:val="28"/>
        </w:rPr>
      </w:pPr>
      <w:bookmarkStart w:id="1971" w:name="_GingerSentBM_1230_0"/>
      <w:r w:rsidRPr="00313D1E">
        <w:rPr>
          <w:rFonts w:ascii="Times New Roman" w:hAnsi="Times New Roman"/>
          <w:sz w:val="28"/>
          <w:szCs w:val="28"/>
        </w:rPr>
        <w:t>Alternative hypothesis (H</w:t>
      </w:r>
      <w:r w:rsidRPr="00313D1E">
        <w:rPr>
          <w:rFonts w:ascii="Times New Roman" w:hAnsi="Times New Roman"/>
          <w:kern w:val="16"/>
          <w:position w:val="-6"/>
          <w:sz w:val="28"/>
          <w:szCs w:val="28"/>
        </w:rPr>
        <w:t>4.a2</w:t>
      </w:r>
      <w:r w:rsidRPr="00313D1E">
        <w:rPr>
          <w:rFonts w:ascii="Times New Roman" w:hAnsi="Times New Roman"/>
          <w:sz w:val="28"/>
          <w:szCs w:val="28"/>
        </w:rPr>
        <w:t xml:space="preserve">): </w:t>
      </w:r>
      <w:r w:rsidRPr="00313D1E">
        <w:rPr>
          <w:rFonts w:ascii="Times New Roman" w:hAnsi="Times New Roman"/>
          <w:i/>
          <w:iCs/>
          <w:sz w:val="28"/>
          <w:szCs w:val="28"/>
        </w:rPr>
        <w:t xml:space="preserve">Family harmony significantly correlates with </w:t>
      </w:r>
      <w:r w:rsidR="008A758F" w:rsidRPr="00313D1E">
        <w:rPr>
          <w:rFonts w:ascii="Times New Roman" w:hAnsi="Times New Roman"/>
          <w:i/>
          <w:iCs/>
          <w:sz w:val="28"/>
          <w:szCs w:val="28"/>
        </w:rPr>
        <w:t>post succession</w:t>
      </w:r>
      <w:r w:rsidRPr="00313D1E">
        <w:rPr>
          <w:rFonts w:ascii="Times New Roman" w:hAnsi="Times New Roman"/>
          <w:i/>
          <w:iCs/>
          <w:sz w:val="28"/>
          <w:szCs w:val="28"/>
        </w:rPr>
        <w:t xml:space="preserve"> business performance.</w:t>
      </w:r>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4.b2</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FHAR2BP</m:t>
              </m:r>
            </m:sub>
          </m:sSub>
          <m:r>
            <m:rPr>
              <m:sty m:val="p"/>
            </m:rPr>
            <w:rPr>
              <w:rFonts w:ascii="Cambria Math" w:hAnsi="Cambria Math"/>
              <w:sz w:val="28"/>
              <w:szCs w:val="28"/>
              <w:lang w:val="en-GB"/>
            </w:rPr>
            <m:t>≠0</m:t>
          </m:r>
        </m:oMath>
      </m:oMathPara>
      <w:bookmarkEnd w:id="1971"/>
    </w:p>
    <w:p w:rsidR="0004558B" w:rsidRPr="00313D1E" w:rsidRDefault="0004558B" w:rsidP="0004558B">
      <w:pPr>
        <w:pStyle w:val="Odstavecseseznamem"/>
        <w:spacing w:after="0"/>
        <w:ind w:firstLine="0"/>
        <w:rPr>
          <w:rFonts w:cs="Times New Roman"/>
          <w:sz w:val="28"/>
          <w:szCs w:val="28"/>
        </w:rPr>
      </w:pPr>
      <w:bookmarkStart w:id="1972" w:name="_GingerSentBM_1231_0"/>
      <w:r w:rsidRPr="00313D1E">
        <w:rPr>
          <w:rFonts w:cs="Times New Roman"/>
          <w:sz w:val="28"/>
          <w:szCs w:val="28"/>
        </w:rPr>
        <w:t>Where:</w:t>
      </w:r>
      <w:bookmarkEnd w:id="1972"/>
    </w:p>
    <w:p w:rsidR="0004558B" w:rsidRPr="00313D1E" w:rsidRDefault="0004558B" w:rsidP="003E250B">
      <w:pPr>
        <w:ind w:right="0"/>
        <w:jc w:val="both"/>
        <w:rPr>
          <w:sz w:val="28"/>
          <w:szCs w:val="28"/>
        </w:rPr>
      </w:pPr>
      <w:bookmarkStart w:id="1973" w:name="_GingerSentBM_1232_0"/>
      <w:r w:rsidRPr="00313D1E">
        <w:rPr>
          <w:sz w:val="28"/>
          <w:szCs w:val="28"/>
          <w:lang w:eastAsia="en-US"/>
        </w:rPr>
        <w:tab/>
        <w:t xml:space="preserve">FHAR2BP = </w:t>
      </w:r>
      <w:r w:rsidRPr="00313D1E">
        <w:rPr>
          <w:sz w:val="28"/>
          <w:szCs w:val="28"/>
        </w:rPr>
        <w:t>Family harmony</w:t>
      </w:r>
      <w:r w:rsidRPr="00313D1E">
        <w:rPr>
          <w:sz w:val="28"/>
          <w:szCs w:val="28"/>
          <w:lang w:eastAsia="en-US"/>
        </w:rPr>
        <w:t xml:space="preserve"> influences </w:t>
      </w:r>
      <w:r w:rsidR="00B42716" w:rsidRPr="00313D1E">
        <w:rPr>
          <w:sz w:val="28"/>
          <w:szCs w:val="28"/>
          <w:lang w:eastAsia="en-US"/>
        </w:rPr>
        <w:t xml:space="preserve">to the </w:t>
      </w:r>
      <w:r w:rsidR="008A758F" w:rsidRPr="00313D1E">
        <w:rPr>
          <w:sz w:val="28"/>
          <w:szCs w:val="28"/>
          <w:lang w:eastAsia="en-US"/>
        </w:rPr>
        <w:t>post succession</w:t>
      </w:r>
      <w:r w:rsidRPr="00313D1E">
        <w:rPr>
          <w:sz w:val="28"/>
          <w:szCs w:val="28"/>
          <w:lang w:eastAsia="en-US"/>
        </w:rPr>
        <w:t xml:space="preserve"> business performance.</w:t>
      </w:r>
      <w:bookmarkEnd w:id="1973"/>
    </w:p>
    <w:p w:rsidR="0004558B" w:rsidRPr="00313D1E" w:rsidRDefault="0004558B" w:rsidP="003E250B">
      <w:pPr>
        <w:ind w:right="0"/>
        <w:jc w:val="both"/>
        <w:rPr>
          <w:i/>
          <w:iCs/>
          <w:sz w:val="28"/>
          <w:szCs w:val="28"/>
        </w:rPr>
      </w:pPr>
      <w:bookmarkStart w:id="1974" w:name="_GingerSentBM_1233_0"/>
      <w:r w:rsidRPr="00313D1E">
        <w:rPr>
          <w:sz w:val="28"/>
          <w:szCs w:val="28"/>
        </w:rPr>
        <w:t>Alternative hypothesis (H</w:t>
      </w:r>
      <w:r w:rsidRPr="00313D1E">
        <w:rPr>
          <w:kern w:val="16"/>
          <w:position w:val="-6"/>
          <w:sz w:val="28"/>
          <w:szCs w:val="28"/>
        </w:rPr>
        <w:t>4.b1</w:t>
      </w:r>
      <w:r w:rsidRPr="00313D1E">
        <w:rPr>
          <w:sz w:val="28"/>
          <w:szCs w:val="28"/>
        </w:rPr>
        <w:t xml:space="preserve">): </w:t>
      </w:r>
      <w:r w:rsidRPr="00313D1E">
        <w:rPr>
          <w:i/>
          <w:iCs/>
          <w:sz w:val="28"/>
          <w:szCs w:val="28"/>
        </w:rPr>
        <w:t>Family member’s willingness to support successors significantly correlate with the initial satisfaction with the business succession process.</w:t>
      </w:r>
      <w:bookmarkEnd w:id="1974"/>
      <w:r w:rsidRPr="00313D1E">
        <w:rPr>
          <w:i/>
          <w:iCs/>
          <w:sz w:val="28"/>
          <w:szCs w:val="28"/>
        </w:rPr>
        <w:t xml:space="preserve"> </w:t>
      </w:r>
      <w:bookmarkStart w:id="1975" w:name="_GingerSentBM_1234_0"/>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4.b1</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FSUP2SSP</m:t>
              </m:r>
            </m:sub>
          </m:sSub>
          <m:r>
            <m:rPr>
              <m:sty m:val="p"/>
            </m:rPr>
            <w:rPr>
              <w:rFonts w:ascii="Cambria Math" w:hAnsi="Cambria Math"/>
              <w:sz w:val="28"/>
              <w:szCs w:val="28"/>
              <w:lang w:val="en-GB"/>
            </w:rPr>
            <m:t>≠0</m:t>
          </m:r>
        </m:oMath>
      </m:oMathPara>
      <w:bookmarkEnd w:id="1975"/>
    </w:p>
    <w:p w:rsidR="0004558B" w:rsidRPr="00313D1E" w:rsidRDefault="0004558B" w:rsidP="0004558B">
      <w:pPr>
        <w:pStyle w:val="Odstavecseseznamem"/>
        <w:spacing w:after="0"/>
        <w:ind w:firstLine="0"/>
        <w:rPr>
          <w:rFonts w:cs="Times New Roman"/>
          <w:sz w:val="28"/>
          <w:szCs w:val="28"/>
        </w:rPr>
      </w:pPr>
      <w:bookmarkStart w:id="1976" w:name="_GingerSentBM_1235_0"/>
      <w:r w:rsidRPr="00313D1E">
        <w:rPr>
          <w:rFonts w:cs="Times New Roman"/>
          <w:sz w:val="28"/>
          <w:szCs w:val="28"/>
        </w:rPr>
        <w:t>Where:</w:t>
      </w:r>
      <w:bookmarkEnd w:id="1976"/>
    </w:p>
    <w:p w:rsidR="0004558B" w:rsidRPr="00313D1E" w:rsidRDefault="0004558B" w:rsidP="003E250B">
      <w:pPr>
        <w:ind w:right="0"/>
        <w:jc w:val="both"/>
        <w:rPr>
          <w:sz w:val="28"/>
          <w:szCs w:val="28"/>
        </w:rPr>
      </w:pPr>
      <w:bookmarkStart w:id="1977" w:name="_GingerSentBM_1236_0"/>
      <w:r w:rsidRPr="00313D1E">
        <w:rPr>
          <w:sz w:val="28"/>
          <w:szCs w:val="28"/>
          <w:lang w:eastAsia="en-US"/>
        </w:rPr>
        <w:lastRenderedPageBreak/>
        <w:tab/>
        <w:t xml:space="preserve">FSUP2SSP = </w:t>
      </w:r>
      <w:r w:rsidRPr="00313D1E">
        <w:rPr>
          <w:sz w:val="28"/>
          <w:szCs w:val="28"/>
        </w:rPr>
        <w:t xml:space="preserve">Family members’ willingness to support the successor </w:t>
      </w:r>
      <w:r w:rsidRPr="00313D1E">
        <w:rPr>
          <w:sz w:val="28"/>
          <w:szCs w:val="28"/>
          <w:lang w:eastAsia="en-US"/>
        </w:rPr>
        <w:t xml:space="preserve">influences </w:t>
      </w:r>
      <w:r w:rsidR="00B42716" w:rsidRPr="00313D1E">
        <w:rPr>
          <w:sz w:val="28"/>
          <w:szCs w:val="28"/>
          <w:lang w:eastAsia="en-US"/>
        </w:rPr>
        <w:t xml:space="preserve">to </w:t>
      </w:r>
      <w:r w:rsidRPr="00313D1E">
        <w:rPr>
          <w:sz w:val="28"/>
          <w:szCs w:val="28"/>
          <w:lang w:eastAsia="en-US"/>
        </w:rPr>
        <w:t>the level initial satisfaction with the business succession process.</w:t>
      </w:r>
      <w:bookmarkEnd w:id="1977"/>
    </w:p>
    <w:p w:rsidR="0004558B" w:rsidRPr="00313D1E" w:rsidRDefault="0004558B" w:rsidP="003E250B">
      <w:pPr>
        <w:ind w:right="0"/>
        <w:jc w:val="both"/>
        <w:rPr>
          <w:sz w:val="28"/>
          <w:szCs w:val="28"/>
        </w:rPr>
      </w:pPr>
      <w:bookmarkStart w:id="1978" w:name="_GingerSentBM_1237_0"/>
      <w:r w:rsidRPr="00313D1E">
        <w:rPr>
          <w:sz w:val="28"/>
          <w:szCs w:val="28"/>
        </w:rPr>
        <w:t>Alternative hypothesis (H</w:t>
      </w:r>
      <w:r w:rsidRPr="00313D1E">
        <w:rPr>
          <w:kern w:val="16"/>
          <w:position w:val="-6"/>
          <w:sz w:val="28"/>
          <w:szCs w:val="28"/>
        </w:rPr>
        <w:t>4.b2</w:t>
      </w:r>
      <w:r w:rsidRPr="00313D1E">
        <w:rPr>
          <w:sz w:val="28"/>
          <w:szCs w:val="28"/>
        </w:rPr>
        <w:t xml:space="preserve">): </w:t>
      </w:r>
      <w:r w:rsidRPr="00313D1E">
        <w:rPr>
          <w:i/>
          <w:iCs/>
          <w:sz w:val="28"/>
          <w:szCs w:val="28"/>
        </w:rPr>
        <w:t xml:space="preserve">Family members’ willingness to support the successor significantly correlates with </w:t>
      </w:r>
      <w:r w:rsidR="008A758F" w:rsidRPr="00313D1E">
        <w:rPr>
          <w:i/>
          <w:iCs/>
          <w:sz w:val="28"/>
          <w:szCs w:val="28"/>
        </w:rPr>
        <w:t>post succession</w:t>
      </w:r>
      <w:r w:rsidRPr="00313D1E">
        <w:rPr>
          <w:i/>
          <w:iCs/>
          <w:sz w:val="28"/>
          <w:szCs w:val="28"/>
        </w:rPr>
        <w:t xml:space="preserve"> business performance.</w:t>
      </w:r>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4.b2</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FSUP2BP</m:t>
              </m:r>
            </m:sub>
          </m:sSub>
          <m:r>
            <m:rPr>
              <m:sty m:val="p"/>
            </m:rPr>
            <w:rPr>
              <w:rFonts w:ascii="Cambria Math" w:hAnsi="Cambria Math"/>
              <w:sz w:val="28"/>
              <w:szCs w:val="28"/>
              <w:lang w:val="en-GB"/>
            </w:rPr>
            <m:t>≠0</m:t>
          </m:r>
        </m:oMath>
      </m:oMathPara>
      <w:bookmarkEnd w:id="1978"/>
    </w:p>
    <w:p w:rsidR="0004558B" w:rsidRPr="00313D1E" w:rsidRDefault="0004558B" w:rsidP="0004558B">
      <w:pPr>
        <w:pStyle w:val="Odstavecseseznamem"/>
        <w:spacing w:after="0"/>
        <w:ind w:firstLine="0"/>
        <w:rPr>
          <w:rFonts w:cs="Times New Roman"/>
          <w:sz w:val="28"/>
          <w:szCs w:val="28"/>
        </w:rPr>
      </w:pPr>
      <w:bookmarkStart w:id="1979" w:name="_GingerSentBM_1238_0"/>
      <w:r w:rsidRPr="00313D1E">
        <w:rPr>
          <w:rFonts w:cs="Times New Roman"/>
          <w:sz w:val="28"/>
          <w:szCs w:val="28"/>
        </w:rPr>
        <w:t>Where:</w:t>
      </w:r>
      <w:bookmarkEnd w:id="1979"/>
    </w:p>
    <w:p w:rsidR="0004558B" w:rsidRPr="00313D1E" w:rsidRDefault="0004558B" w:rsidP="003E250B">
      <w:pPr>
        <w:ind w:right="0"/>
        <w:jc w:val="both"/>
        <w:rPr>
          <w:sz w:val="28"/>
          <w:szCs w:val="28"/>
        </w:rPr>
      </w:pPr>
      <w:bookmarkStart w:id="1980" w:name="_GingerSentBM_1239_0"/>
      <w:r w:rsidRPr="00313D1E">
        <w:rPr>
          <w:sz w:val="28"/>
          <w:szCs w:val="28"/>
          <w:lang w:eastAsia="en-US"/>
        </w:rPr>
        <w:tab/>
        <w:t xml:space="preserve">FSUP2BP = </w:t>
      </w:r>
      <w:r w:rsidRPr="00313D1E">
        <w:rPr>
          <w:sz w:val="28"/>
          <w:szCs w:val="28"/>
        </w:rPr>
        <w:t>Family members’ willingness to support the successor</w:t>
      </w:r>
      <w:r w:rsidRPr="00313D1E">
        <w:rPr>
          <w:sz w:val="28"/>
          <w:szCs w:val="28"/>
          <w:lang w:eastAsia="en-US"/>
        </w:rPr>
        <w:t xml:space="preserve"> </w:t>
      </w:r>
      <w:r w:rsidR="00B42716" w:rsidRPr="00313D1E">
        <w:rPr>
          <w:sz w:val="28"/>
          <w:szCs w:val="28"/>
          <w:lang w:eastAsia="en-US"/>
        </w:rPr>
        <w:t xml:space="preserve">influences  </w:t>
      </w:r>
      <w:r w:rsidRPr="00313D1E">
        <w:rPr>
          <w:sz w:val="28"/>
          <w:szCs w:val="28"/>
          <w:lang w:eastAsia="en-US"/>
        </w:rPr>
        <w:t xml:space="preserve">to </w:t>
      </w:r>
      <w:r w:rsidR="00B42716" w:rsidRPr="00313D1E">
        <w:rPr>
          <w:sz w:val="28"/>
          <w:szCs w:val="28"/>
          <w:lang w:eastAsia="en-US"/>
        </w:rPr>
        <w:t xml:space="preserve">the </w:t>
      </w:r>
      <w:r w:rsidR="008A758F" w:rsidRPr="00313D1E">
        <w:rPr>
          <w:sz w:val="28"/>
          <w:szCs w:val="28"/>
          <w:lang w:eastAsia="en-US"/>
        </w:rPr>
        <w:t>post succession</w:t>
      </w:r>
      <w:r w:rsidRPr="00313D1E">
        <w:rPr>
          <w:sz w:val="28"/>
          <w:szCs w:val="28"/>
          <w:lang w:eastAsia="en-US"/>
        </w:rPr>
        <w:t xml:space="preserve"> business performance</w:t>
      </w:r>
      <w:r w:rsidRPr="00313D1E">
        <w:rPr>
          <w:sz w:val="28"/>
          <w:szCs w:val="28"/>
          <w:lang w:eastAsia="en-US"/>
        </w:rPr>
        <w:tab/>
      </w:r>
      <w:bookmarkEnd w:id="1980"/>
    </w:p>
    <w:p w:rsidR="0004558B" w:rsidRPr="00313D1E" w:rsidRDefault="0004558B" w:rsidP="003E250B">
      <w:pPr>
        <w:ind w:right="0"/>
        <w:jc w:val="both"/>
        <w:rPr>
          <w:i/>
          <w:iCs/>
          <w:sz w:val="28"/>
          <w:szCs w:val="28"/>
        </w:rPr>
      </w:pPr>
      <w:bookmarkStart w:id="1981" w:name="_GingerSentBM_1240_0"/>
      <w:r w:rsidRPr="00313D1E">
        <w:rPr>
          <w:sz w:val="28"/>
          <w:szCs w:val="28"/>
        </w:rPr>
        <w:t>Alternative hypothesis (H</w:t>
      </w:r>
      <w:r w:rsidRPr="00313D1E">
        <w:rPr>
          <w:kern w:val="16"/>
          <w:position w:val="-6"/>
          <w:sz w:val="28"/>
          <w:szCs w:val="28"/>
        </w:rPr>
        <w:t>4.c1</w:t>
      </w:r>
      <w:r w:rsidRPr="00313D1E">
        <w:rPr>
          <w:sz w:val="28"/>
          <w:szCs w:val="28"/>
        </w:rPr>
        <w:t xml:space="preserve">): </w:t>
      </w:r>
      <w:r w:rsidRPr="00313D1E">
        <w:rPr>
          <w:i/>
          <w:iCs/>
          <w:sz w:val="28"/>
          <w:szCs w:val="28"/>
        </w:rPr>
        <w:t>Family involvement in management significantly correlates with the initial satisfaction with the business succession process.</w:t>
      </w:r>
    </w:p>
    <w:p w:rsidR="00B913F3" w:rsidRPr="00313D1E" w:rsidRDefault="00E3309D" w:rsidP="0029312E">
      <w:pPr>
        <w:spacing w:after="120"/>
        <w:jc w:val="both"/>
        <w:rPr>
          <w:i/>
          <w:iCs/>
          <w:sz w:val="28"/>
          <w:szCs w:val="28"/>
        </w:rPr>
      </w:pPr>
      <m:oMathPara>
        <m:oMath>
          <m:sSub>
            <m:sSubPr>
              <m:ctrlPr>
                <w:rPr>
                  <w:rFonts w:ascii="Cambria Math" w:hAnsi="Cambria Math"/>
                  <w:sz w:val="28"/>
                  <w:szCs w:val="28"/>
                </w:rPr>
              </m:ctrlPr>
            </m:sSubPr>
            <m:e>
              <m:r>
                <w:rPr>
                  <w:rFonts w:ascii="Cambria Math" w:hAnsi="Cambria Math"/>
                  <w:sz w:val="28"/>
                  <w:szCs w:val="28"/>
                </w:rPr>
                <m:t>H</m:t>
              </m:r>
            </m:e>
            <m:sub>
              <m:r>
                <m:rPr>
                  <m:sty m:val="p"/>
                </m:rPr>
                <w:rPr>
                  <w:rFonts w:ascii="Cambria Math" w:hAnsi="Cambria Math"/>
                  <w:sz w:val="28"/>
                  <w:szCs w:val="28"/>
                </w:rPr>
                <m:t>4.c1</m:t>
              </m:r>
            </m:sub>
          </m:sSub>
          <m:r>
            <m:rPr>
              <m:sty m:val="p"/>
            </m:rPr>
            <w:rPr>
              <w:rFonts w:ascii="Cambria Math" w:hAnsi="Cambria Math"/>
              <w:sz w:val="28"/>
              <w:szCs w:val="28"/>
            </w:rPr>
            <m:t xml:space="preserve">: </m:t>
          </m:r>
          <m:sSub>
            <m:sSubPr>
              <m:ctrlPr>
                <w:rPr>
                  <w:rFonts w:ascii="Cambria Math" w:hAnsi="Cambria Math"/>
                  <w:sz w:val="28"/>
                  <w:szCs w:val="28"/>
                </w:rPr>
              </m:ctrlPr>
            </m:sSubPr>
            <m:e>
              <m:r>
                <m:rPr>
                  <m:sty m:val="p"/>
                </m:rPr>
                <w:rPr>
                  <w:rFonts w:ascii="Cambria Math" w:hAnsi="Cambria Math"/>
                  <w:sz w:val="28"/>
                  <w:szCs w:val="28"/>
                </w:rPr>
                <m:t>P</m:t>
              </m:r>
            </m:e>
            <m:sub>
              <m:r>
                <m:rPr>
                  <m:sty m:val="p"/>
                </m:rPr>
                <w:rPr>
                  <w:rFonts w:ascii="Cambria Math" w:hAnsi="Cambria Math"/>
                  <w:sz w:val="28"/>
                  <w:szCs w:val="28"/>
                </w:rPr>
                <m:t>FMGT2SSP</m:t>
              </m:r>
            </m:sub>
          </m:sSub>
          <m:r>
            <m:rPr>
              <m:sty m:val="p"/>
            </m:rPr>
            <w:rPr>
              <w:rFonts w:ascii="Cambria Math" w:hAnsi="Cambria Math"/>
              <w:sz w:val="28"/>
              <w:szCs w:val="28"/>
            </w:rPr>
            <m:t>≠0</m:t>
          </m:r>
        </m:oMath>
      </m:oMathPara>
      <w:bookmarkEnd w:id="1981"/>
    </w:p>
    <w:p w:rsidR="0004558B" w:rsidRPr="00313D1E" w:rsidRDefault="0004558B" w:rsidP="0004558B">
      <w:pPr>
        <w:pStyle w:val="Odstavecseseznamem"/>
        <w:spacing w:after="0"/>
        <w:ind w:firstLine="0"/>
        <w:rPr>
          <w:rFonts w:cs="Times New Roman"/>
          <w:sz w:val="28"/>
          <w:szCs w:val="28"/>
        </w:rPr>
      </w:pPr>
      <w:bookmarkStart w:id="1982" w:name="_GingerSentBM_1241_0"/>
      <w:r w:rsidRPr="00313D1E">
        <w:rPr>
          <w:rFonts w:cs="Times New Roman"/>
          <w:sz w:val="28"/>
          <w:szCs w:val="28"/>
        </w:rPr>
        <w:t>Where:</w:t>
      </w:r>
      <w:bookmarkEnd w:id="1982"/>
    </w:p>
    <w:p w:rsidR="0004558B" w:rsidRPr="00313D1E" w:rsidRDefault="0004558B" w:rsidP="003E250B">
      <w:pPr>
        <w:ind w:right="0"/>
        <w:jc w:val="both"/>
        <w:rPr>
          <w:sz w:val="28"/>
          <w:szCs w:val="28"/>
        </w:rPr>
      </w:pPr>
      <w:bookmarkStart w:id="1983" w:name="_GingerSentBM_1242_0"/>
      <w:r w:rsidRPr="00313D1E">
        <w:rPr>
          <w:sz w:val="28"/>
          <w:szCs w:val="28"/>
          <w:lang w:eastAsia="en-US"/>
        </w:rPr>
        <w:tab/>
        <w:t xml:space="preserve">FMGT2SSP = </w:t>
      </w:r>
      <w:r w:rsidRPr="00313D1E">
        <w:rPr>
          <w:sz w:val="28"/>
          <w:szCs w:val="28"/>
        </w:rPr>
        <w:t xml:space="preserve">Family involvement in management </w:t>
      </w:r>
      <w:r w:rsidRPr="00313D1E">
        <w:rPr>
          <w:sz w:val="28"/>
          <w:szCs w:val="28"/>
          <w:lang w:eastAsia="en-US"/>
        </w:rPr>
        <w:t xml:space="preserve">influences </w:t>
      </w:r>
      <w:r w:rsidR="00B42716" w:rsidRPr="00313D1E">
        <w:rPr>
          <w:sz w:val="28"/>
          <w:szCs w:val="28"/>
          <w:lang w:eastAsia="en-US"/>
        </w:rPr>
        <w:t xml:space="preserve">to </w:t>
      </w:r>
      <w:r w:rsidRPr="00313D1E">
        <w:rPr>
          <w:sz w:val="28"/>
          <w:szCs w:val="28"/>
          <w:lang w:eastAsia="en-US"/>
        </w:rPr>
        <w:t>the level of initial satisfaction with the business succession process.</w:t>
      </w:r>
      <w:bookmarkEnd w:id="1983"/>
    </w:p>
    <w:p w:rsidR="0004558B" w:rsidRPr="00313D1E" w:rsidRDefault="0004558B" w:rsidP="003E250B">
      <w:pPr>
        <w:pStyle w:val="Bezmezer1"/>
        <w:ind w:right="0"/>
        <w:rPr>
          <w:rFonts w:ascii="Times New Roman" w:hAnsi="Times New Roman"/>
          <w:i/>
          <w:iCs/>
          <w:sz w:val="28"/>
          <w:szCs w:val="28"/>
        </w:rPr>
      </w:pPr>
      <w:bookmarkStart w:id="1984" w:name="_GingerSentBM_1243_0"/>
      <w:r w:rsidRPr="00313D1E">
        <w:rPr>
          <w:rFonts w:ascii="Times New Roman" w:hAnsi="Times New Roman"/>
          <w:sz w:val="28"/>
          <w:szCs w:val="28"/>
        </w:rPr>
        <w:t>Alternative hypothesis (H</w:t>
      </w:r>
      <w:r w:rsidRPr="00313D1E">
        <w:rPr>
          <w:rFonts w:ascii="Times New Roman" w:hAnsi="Times New Roman"/>
          <w:kern w:val="16"/>
          <w:position w:val="-6"/>
          <w:sz w:val="28"/>
          <w:szCs w:val="28"/>
        </w:rPr>
        <w:t>4.c2</w:t>
      </w:r>
      <w:r w:rsidRPr="00313D1E">
        <w:rPr>
          <w:rFonts w:ascii="Times New Roman" w:hAnsi="Times New Roman"/>
          <w:sz w:val="28"/>
          <w:szCs w:val="28"/>
        </w:rPr>
        <w:t xml:space="preserve">): </w:t>
      </w:r>
      <w:r w:rsidRPr="00313D1E">
        <w:rPr>
          <w:rFonts w:ascii="Times New Roman" w:hAnsi="Times New Roman"/>
          <w:i/>
          <w:iCs/>
          <w:sz w:val="28"/>
          <w:szCs w:val="28"/>
        </w:rPr>
        <w:t xml:space="preserve">Family involvement in management significantly correlates with </w:t>
      </w:r>
      <w:r w:rsidR="00B42716" w:rsidRPr="00313D1E">
        <w:rPr>
          <w:rFonts w:ascii="Times New Roman" w:hAnsi="Times New Roman"/>
          <w:i/>
          <w:iCs/>
          <w:sz w:val="28"/>
          <w:szCs w:val="28"/>
        </w:rPr>
        <w:t xml:space="preserve">the </w:t>
      </w:r>
      <w:r w:rsidR="008A758F" w:rsidRPr="00313D1E">
        <w:rPr>
          <w:rFonts w:ascii="Times New Roman" w:hAnsi="Times New Roman"/>
          <w:i/>
          <w:iCs/>
          <w:sz w:val="28"/>
          <w:szCs w:val="28"/>
        </w:rPr>
        <w:t>post succession</w:t>
      </w:r>
      <w:r w:rsidRPr="00313D1E">
        <w:rPr>
          <w:rFonts w:ascii="Times New Roman" w:hAnsi="Times New Roman"/>
          <w:i/>
          <w:iCs/>
          <w:sz w:val="28"/>
          <w:szCs w:val="28"/>
        </w:rPr>
        <w:t xml:space="preserve"> business performance.</w:t>
      </w:r>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4.c2</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FMGT2BP</m:t>
              </m:r>
            </m:sub>
          </m:sSub>
          <m:r>
            <m:rPr>
              <m:sty m:val="p"/>
            </m:rPr>
            <w:rPr>
              <w:rFonts w:ascii="Cambria Math" w:hAnsi="Cambria Math"/>
              <w:sz w:val="28"/>
              <w:szCs w:val="28"/>
              <w:lang w:val="en-GB"/>
            </w:rPr>
            <m:t>≠0</m:t>
          </m:r>
        </m:oMath>
      </m:oMathPara>
      <w:bookmarkEnd w:id="1984"/>
    </w:p>
    <w:p w:rsidR="0004558B" w:rsidRPr="00313D1E" w:rsidRDefault="0004558B" w:rsidP="0004558B">
      <w:pPr>
        <w:pStyle w:val="Odstavecseseznamem"/>
        <w:spacing w:after="0"/>
        <w:ind w:firstLine="0"/>
        <w:rPr>
          <w:rFonts w:cs="Times New Roman"/>
          <w:sz w:val="28"/>
          <w:szCs w:val="28"/>
        </w:rPr>
      </w:pPr>
      <w:bookmarkStart w:id="1985" w:name="_GingerSentBM_1244_0"/>
      <w:r w:rsidRPr="00313D1E">
        <w:rPr>
          <w:rFonts w:cs="Times New Roman"/>
          <w:sz w:val="28"/>
          <w:szCs w:val="28"/>
        </w:rPr>
        <w:t>Where:</w:t>
      </w:r>
      <w:bookmarkEnd w:id="1985"/>
    </w:p>
    <w:p w:rsidR="0004558B" w:rsidRPr="00313D1E" w:rsidRDefault="0004558B" w:rsidP="003E250B">
      <w:pPr>
        <w:ind w:right="0"/>
        <w:jc w:val="both"/>
        <w:rPr>
          <w:sz w:val="28"/>
          <w:szCs w:val="28"/>
        </w:rPr>
      </w:pPr>
      <w:bookmarkStart w:id="1986" w:name="_GingerSentBM_1245_0"/>
      <w:r w:rsidRPr="00313D1E">
        <w:rPr>
          <w:sz w:val="28"/>
          <w:szCs w:val="28"/>
          <w:lang w:eastAsia="en-US"/>
        </w:rPr>
        <w:tab/>
        <w:t xml:space="preserve">FMGT2BP = </w:t>
      </w:r>
      <w:r w:rsidRPr="00313D1E">
        <w:rPr>
          <w:sz w:val="28"/>
          <w:szCs w:val="28"/>
        </w:rPr>
        <w:t xml:space="preserve">Family involvement in management </w:t>
      </w:r>
      <w:r w:rsidRPr="00313D1E">
        <w:rPr>
          <w:sz w:val="28"/>
          <w:szCs w:val="28"/>
          <w:lang w:eastAsia="en-US"/>
        </w:rPr>
        <w:t xml:space="preserve">influences </w:t>
      </w:r>
      <w:r w:rsidR="00B42716" w:rsidRPr="00313D1E">
        <w:rPr>
          <w:sz w:val="28"/>
          <w:szCs w:val="28"/>
          <w:lang w:eastAsia="en-US"/>
        </w:rPr>
        <w:t xml:space="preserve">to the </w:t>
      </w:r>
      <w:r w:rsidR="008A758F" w:rsidRPr="00313D1E">
        <w:rPr>
          <w:sz w:val="28"/>
          <w:szCs w:val="28"/>
          <w:lang w:eastAsia="en-US"/>
        </w:rPr>
        <w:t>post succession</w:t>
      </w:r>
      <w:r w:rsidRPr="00313D1E">
        <w:rPr>
          <w:sz w:val="28"/>
          <w:szCs w:val="28"/>
          <w:lang w:eastAsia="en-US"/>
        </w:rPr>
        <w:t xml:space="preserve"> business performance.</w:t>
      </w:r>
      <w:bookmarkEnd w:id="1986"/>
    </w:p>
    <w:p w:rsidR="0004558B" w:rsidRPr="00313D1E" w:rsidRDefault="00A40342" w:rsidP="00F12732">
      <w:pPr>
        <w:pStyle w:val="Nadpis3"/>
        <w:jc w:val="both"/>
        <w:rPr>
          <w:szCs w:val="28"/>
        </w:rPr>
      </w:pPr>
      <w:bookmarkStart w:id="1987" w:name="_Toc317156918"/>
      <w:bookmarkStart w:id="1988" w:name="_Toc317159376"/>
      <w:bookmarkStart w:id="1989" w:name="_Toc317159683"/>
      <w:bookmarkStart w:id="1990" w:name="_Toc317160091"/>
      <w:bookmarkStart w:id="1991" w:name="_Toc317160183"/>
      <w:bookmarkStart w:id="1992" w:name="_Toc317160275"/>
      <w:bookmarkStart w:id="1993" w:name="_Toc317160367"/>
      <w:bookmarkStart w:id="1994" w:name="_Toc317497362"/>
      <w:bookmarkStart w:id="1995" w:name="_Toc317515256"/>
      <w:bookmarkStart w:id="1996" w:name="_Toc318535080"/>
      <w:bookmarkStart w:id="1997" w:name="_Toc318748171"/>
      <w:bookmarkStart w:id="1998" w:name="_Toc321246761"/>
      <w:bookmarkStart w:id="1999" w:name="_GingerSentBM_1246_0"/>
      <w:r w:rsidRPr="00313D1E">
        <w:t xml:space="preserve">3.2.5 </w:t>
      </w:r>
      <w:r w:rsidR="0004558B" w:rsidRPr="00313D1E">
        <w:rPr>
          <w:szCs w:val="28"/>
        </w:rPr>
        <w:t xml:space="preserve">Hypothesis 5: </w:t>
      </w:r>
      <w:r w:rsidR="00410122" w:rsidRPr="00313D1E">
        <w:rPr>
          <w:szCs w:val="28"/>
        </w:rPr>
        <w:t xml:space="preserve">Non-family </w:t>
      </w:r>
      <w:r w:rsidR="003848FF" w:rsidRPr="00313D1E">
        <w:rPr>
          <w:szCs w:val="28"/>
        </w:rPr>
        <w:t>owner’s</w:t>
      </w:r>
      <w:r w:rsidR="0004558B" w:rsidRPr="00313D1E">
        <w:rPr>
          <w:szCs w:val="28"/>
        </w:rPr>
        <w:t xml:space="preserve"> commitment on business succession</w:t>
      </w:r>
      <w:bookmarkEnd w:id="1987"/>
      <w:bookmarkEnd w:id="1988"/>
      <w:bookmarkEnd w:id="1989"/>
      <w:bookmarkEnd w:id="1990"/>
      <w:bookmarkEnd w:id="1991"/>
      <w:bookmarkEnd w:id="1992"/>
      <w:bookmarkEnd w:id="1993"/>
      <w:bookmarkEnd w:id="1994"/>
      <w:bookmarkEnd w:id="1995"/>
      <w:bookmarkEnd w:id="1996"/>
      <w:bookmarkEnd w:id="1997"/>
      <w:bookmarkEnd w:id="1998"/>
      <w:r w:rsidR="0004558B" w:rsidRPr="00313D1E">
        <w:rPr>
          <w:szCs w:val="28"/>
        </w:rPr>
        <w:t xml:space="preserve"> </w:t>
      </w:r>
      <w:bookmarkEnd w:id="1999"/>
    </w:p>
    <w:p w:rsidR="0004558B" w:rsidRPr="00313D1E" w:rsidRDefault="0004558B" w:rsidP="003E250B">
      <w:pPr>
        <w:pStyle w:val="Bezmezer1"/>
        <w:ind w:right="0"/>
        <w:rPr>
          <w:rFonts w:ascii="Times New Roman" w:hAnsi="Times New Roman"/>
          <w:i/>
          <w:iCs/>
          <w:sz w:val="28"/>
          <w:szCs w:val="28"/>
        </w:rPr>
      </w:pPr>
      <w:bookmarkStart w:id="2000" w:name="_GingerSentBM_1247_0"/>
      <w:r w:rsidRPr="00313D1E">
        <w:rPr>
          <w:rFonts w:ascii="Times New Roman" w:hAnsi="Times New Roman"/>
          <w:sz w:val="28"/>
          <w:szCs w:val="28"/>
        </w:rPr>
        <w:t>Alternative hypothesis (H</w:t>
      </w:r>
      <w:r w:rsidRPr="00313D1E">
        <w:rPr>
          <w:rFonts w:ascii="Times New Roman" w:hAnsi="Times New Roman"/>
          <w:kern w:val="16"/>
          <w:position w:val="-6"/>
          <w:sz w:val="28"/>
          <w:szCs w:val="28"/>
        </w:rPr>
        <w:t>5</w:t>
      </w:r>
      <w:r w:rsidR="008D7F9C" w:rsidRPr="00313D1E">
        <w:rPr>
          <w:rFonts w:ascii="Times New Roman" w:hAnsi="Times New Roman"/>
          <w:kern w:val="16"/>
          <w:position w:val="-6"/>
          <w:sz w:val="28"/>
          <w:szCs w:val="28"/>
        </w:rPr>
        <w:t xml:space="preserve">. </w:t>
      </w:r>
      <w:r w:rsidRPr="00313D1E">
        <w:rPr>
          <w:rFonts w:ascii="Times New Roman" w:hAnsi="Times New Roman"/>
          <w:kern w:val="16"/>
          <w:position w:val="-6"/>
          <w:sz w:val="28"/>
          <w:szCs w:val="28"/>
        </w:rPr>
        <w:t>a</w:t>
      </w:r>
      <w:r w:rsidRPr="00313D1E">
        <w:rPr>
          <w:rFonts w:ascii="Times New Roman" w:hAnsi="Times New Roman"/>
          <w:sz w:val="28"/>
          <w:szCs w:val="28"/>
        </w:rPr>
        <w:t xml:space="preserve">): </w:t>
      </w:r>
      <w:r w:rsidR="00410122" w:rsidRPr="00313D1E">
        <w:rPr>
          <w:rFonts w:ascii="Times New Roman" w:hAnsi="Times New Roman"/>
          <w:i/>
          <w:iCs/>
          <w:sz w:val="28"/>
          <w:szCs w:val="28"/>
        </w:rPr>
        <w:t xml:space="preserve">Non-family </w:t>
      </w:r>
      <w:r w:rsidR="008D7F9C" w:rsidRPr="00313D1E">
        <w:rPr>
          <w:rFonts w:ascii="Times New Roman" w:hAnsi="Times New Roman"/>
          <w:i/>
          <w:iCs/>
          <w:sz w:val="28"/>
          <w:szCs w:val="28"/>
        </w:rPr>
        <w:t>owners’</w:t>
      </w:r>
      <w:r w:rsidRPr="00313D1E">
        <w:rPr>
          <w:rFonts w:ascii="Times New Roman" w:hAnsi="Times New Roman"/>
          <w:i/>
          <w:iCs/>
          <w:sz w:val="28"/>
          <w:szCs w:val="28"/>
        </w:rPr>
        <w:t xml:space="preserve"> commitment significantly correlates with </w:t>
      </w:r>
      <w:r w:rsidR="00B42716" w:rsidRPr="00313D1E">
        <w:rPr>
          <w:rFonts w:ascii="Times New Roman" w:hAnsi="Times New Roman"/>
          <w:i/>
          <w:iCs/>
          <w:sz w:val="28"/>
          <w:szCs w:val="28"/>
        </w:rPr>
        <w:t xml:space="preserve">the </w:t>
      </w:r>
      <w:r w:rsidRPr="00313D1E">
        <w:rPr>
          <w:rFonts w:ascii="Times New Roman" w:hAnsi="Times New Roman"/>
          <w:i/>
          <w:iCs/>
          <w:sz w:val="28"/>
          <w:szCs w:val="28"/>
        </w:rPr>
        <w:t>initial satisfaction with the business succession process.</w:t>
      </w:r>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5.a</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NFO2SSP</m:t>
              </m:r>
            </m:sub>
          </m:sSub>
          <m:r>
            <m:rPr>
              <m:sty m:val="p"/>
            </m:rPr>
            <w:rPr>
              <w:rFonts w:ascii="Cambria Math" w:hAnsi="Cambria Math"/>
              <w:sz w:val="28"/>
              <w:szCs w:val="28"/>
              <w:lang w:val="en-GB"/>
            </w:rPr>
            <m:t>≠0</m:t>
          </m:r>
        </m:oMath>
      </m:oMathPara>
      <w:bookmarkEnd w:id="2000"/>
    </w:p>
    <w:p w:rsidR="0004558B" w:rsidRPr="00313D1E" w:rsidRDefault="0004558B" w:rsidP="0004558B">
      <w:pPr>
        <w:pStyle w:val="Odstavecseseznamem"/>
        <w:spacing w:after="0"/>
        <w:ind w:firstLine="0"/>
        <w:rPr>
          <w:rFonts w:cs="Times New Roman"/>
          <w:sz w:val="28"/>
          <w:szCs w:val="28"/>
        </w:rPr>
      </w:pPr>
      <w:bookmarkStart w:id="2001" w:name="_GingerSentBM_1248_0"/>
      <w:r w:rsidRPr="00313D1E">
        <w:rPr>
          <w:rFonts w:cs="Times New Roman"/>
          <w:sz w:val="28"/>
          <w:szCs w:val="28"/>
        </w:rPr>
        <w:t>Where:</w:t>
      </w:r>
      <w:bookmarkEnd w:id="2001"/>
    </w:p>
    <w:p w:rsidR="0004558B" w:rsidRPr="00313D1E" w:rsidRDefault="0004558B" w:rsidP="003E250B">
      <w:pPr>
        <w:ind w:right="0"/>
        <w:jc w:val="both"/>
        <w:rPr>
          <w:sz w:val="28"/>
          <w:szCs w:val="28"/>
        </w:rPr>
      </w:pPr>
      <w:bookmarkStart w:id="2002" w:name="_GingerSentBM_1249_0"/>
      <w:r w:rsidRPr="00313D1E">
        <w:rPr>
          <w:sz w:val="28"/>
          <w:szCs w:val="28"/>
          <w:lang w:eastAsia="en-US"/>
        </w:rPr>
        <w:tab/>
      </w:r>
      <w:r w:rsidR="00283E01" w:rsidRPr="00313D1E">
        <w:rPr>
          <w:sz w:val="28"/>
          <w:szCs w:val="28"/>
          <w:lang w:eastAsia="en-US"/>
        </w:rPr>
        <w:t>NFO</w:t>
      </w:r>
      <w:r w:rsidRPr="00313D1E">
        <w:rPr>
          <w:sz w:val="28"/>
          <w:szCs w:val="28"/>
          <w:lang w:eastAsia="en-US"/>
        </w:rPr>
        <w:t xml:space="preserve">2SSP = </w:t>
      </w:r>
      <w:r w:rsidR="00410122" w:rsidRPr="00313D1E">
        <w:rPr>
          <w:sz w:val="28"/>
          <w:szCs w:val="28"/>
        </w:rPr>
        <w:t xml:space="preserve">Non-family </w:t>
      </w:r>
      <w:r w:rsidR="001533F9" w:rsidRPr="00313D1E">
        <w:rPr>
          <w:sz w:val="28"/>
          <w:szCs w:val="28"/>
        </w:rPr>
        <w:t>owners</w:t>
      </w:r>
      <w:r w:rsidRPr="00313D1E">
        <w:rPr>
          <w:sz w:val="28"/>
          <w:szCs w:val="28"/>
        </w:rPr>
        <w:t xml:space="preserve">’ commitment </w:t>
      </w:r>
      <w:r w:rsidRPr="00313D1E">
        <w:rPr>
          <w:sz w:val="28"/>
          <w:szCs w:val="28"/>
          <w:lang w:eastAsia="en-US"/>
        </w:rPr>
        <w:t xml:space="preserve">influences </w:t>
      </w:r>
      <w:r w:rsidR="00B42716" w:rsidRPr="00313D1E">
        <w:rPr>
          <w:sz w:val="28"/>
          <w:szCs w:val="28"/>
          <w:lang w:eastAsia="en-US"/>
        </w:rPr>
        <w:t xml:space="preserve">to </w:t>
      </w:r>
      <w:r w:rsidRPr="00313D1E">
        <w:rPr>
          <w:sz w:val="28"/>
          <w:szCs w:val="28"/>
          <w:lang w:eastAsia="en-US"/>
        </w:rPr>
        <w:t xml:space="preserve">the level of </w:t>
      </w:r>
      <w:r w:rsidR="00B913F3" w:rsidRPr="00313D1E">
        <w:rPr>
          <w:sz w:val="28"/>
          <w:szCs w:val="28"/>
        </w:rPr>
        <w:t>initial satisfaction with the business succession process</w:t>
      </w:r>
      <w:r w:rsidRPr="00313D1E">
        <w:rPr>
          <w:sz w:val="28"/>
          <w:szCs w:val="28"/>
          <w:lang w:eastAsia="en-US"/>
        </w:rPr>
        <w:t>.</w:t>
      </w:r>
      <w:bookmarkEnd w:id="2002"/>
    </w:p>
    <w:p w:rsidR="0004558B" w:rsidRPr="00313D1E" w:rsidRDefault="0004558B" w:rsidP="003E250B">
      <w:pPr>
        <w:pStyle w:val="Bezmezer1"/>
        <w:ind w:right="0"/>
        <w:rPr>
          <w:rFonts w:ascii="Times New Roman" w:hAnsi="Times New Roman"/>
          <w:sz w:val="28"/>
          <w:szCs w:val="28"/>
        </w:rPr>
      </w:pPr>
      <w:bookmarkStart w:id="2003" w:name="_GingerSentBM_1250_0"/>
      <w:r w:rsidRPr="00313D1E">
        <w:rPr>
          <w:rFonts w:ascii="Times New Roman" w:hAnsi="Times New Roman"/>
          <w:sz w:val="28"/>
          <w:szCs w:val="28"/>
        </w:rPr>
        <w:t>Alternative hypothesis (H</w:t>
      </w:r>
      <w:r w:rsidRPr="00313D1E">
        <w:rPr>
          <w:rFonts w:ascii="Times New Roman" w:hAnsi="Times New Roman"/>
          <w:kern w:val="16"/>
          <w:position w:val="-6"/>
          <w:sz w:val="28"/>
          <w:szCs w:val="28"/>
        </w:rPr>
        <w:t>5</w:t>
      </w:r>
      <w:r w:rsidR="008D7F9C" w:rsidRPr="00313D1E">
        <w:rPr>
          <w:rFonts w:ascii="Times New Roman" w:hAnsi="Times New Roman"/>
          <w:kern w:val="16"/>
          <w:position w:val="-6"/>
          <w:sz w:val="28"/>
          <w:szCs w:val="28"/>
        </w:rPr>
        <w:t xml:space="preserve">. </w:t>
      </w:r>
      <w:r w:rsidRPr="00313D1E">
        <w:rPr>
          <w:rFonts w:ascii="Times New Roman" w:hAnsi="Times New Roman"/>
          <w:kern w:val="16"/>
          <w:position w:val="-6"/>
          <w:sz w:val="28"/>
          <w:szCs w:val="28"/>
        </w:rPr>
        <w:t>b</w:t>
      </w:r>
      <w:r w:rsidRPr="00313D1E">
        <w:rPr>
          <w:rFonts w:ascii="Times New Roman" w:hAnsi="Times New Roman"/>
          <w:sz w:val="28"/>
          <w:szCs w:val="28"/>
        </w:rPr>
        <w:t xml:space="preserve">): </w:t>
      </w:r>
      <w:r w:rsidR="00410122" w:rsidRPr="00313D1E">
        <w:rPr>
          <w:rFonts w:ascii="Times New Roman" w:hAnsi="Times New Roman"/>
          <w:i/>
          <w:iCs/>
          <w:sz w:val="28"/>
          <w:szCs w:val="28"/>
        </w:rPr>
        <w:t xml:space="preserve">Non-family </w:t>
      </w:r>
      <w:r w:rsidR="001533F9" w:rsidRPr="00313D1E">
        <w:rPr>
          <w:rFonts w:ascii="Times New Roman" w:hAnsi="Times New Roman"/>
          <w:i/>
          <w:iCs/>
          <w:sz w:val="28"/>
          <w:szCs w:val="28"/>
        </w:rPr>
        <w:t>owners</w:t>
      </w:r>
      <w:r w:rsidRPr="00313D1E">
        <w:rPr>
          <w:rFonts w:ascii="Times New Roman" w:hAnsi="Times New Roman"/>
          <w:i/>
          <w:iCs/>
          <w:sz w:val="28"/>
          <w:szCs w:val="28"/>
        </w:rPr>
        <w:t xml:space="preserve">’ commitment significantly correlates with </w:t>
      </w:r>
      <w:r w:rsidR="008D7F9C" w:rsidRPr="00313D1E">
        <w:rPr>
          <w:rFonts w:ascii="Times New Roman" w:hAnsi="Times New Roman"/>
          <w:i/>
          <w:iCs/>
          <w:sz w:val="28"/>
          <w:szCs w:val="28"/>
        </w:rPr>
        <w:t>the post succession business performance</w:t>
      </w:r>
      <w:r w:rsidRPr="00313D1E">
        <w:rPr>
          <w:rFonts w:ascii="Times New Roman" w:hAnsi="Times New Roman"/>
          <w:i/>
          <w:iCs/>
          <w:sz w:val="28"/>
          <w:szCs w:val="28"/>
        </w:rPr>
        <w:t xml:space="preserve"> of the FOB.</w:t>
      </w:r>
      <w:bookmarkEnd w:id="2003"/>
      <w:r w:rsidRPr="00313D1E">
        <w:rPr>
          <w:rFonts w:ascii="Times New Roman" w:hAnsi="Times New Roman"/>
          <w:sz w:val="28"/>
          <w:szCs w:val="28"/>
        </w:rPr>
        <w:t xml:space="preserve"> </w:t>
      </w:r>
      <w:bookmarkStart w:id="2004" w:name="_GingerSentBM_1251_0"/>
    </w:p>
    <w:p w:rsidR="00FD1F28" w:rsidRPr="00313D1E" w:rsidRDefault="00E3309D" w:rsidP="0029312E">
      <w:pPr>
        <w:pStyle w:val="Bezmezer1"/>
        <w:spacing w:after="12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4.5.b</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NFO2BP</m:t>
              </m:r>
            </m:sub>
          </m:sSub>
          <m:r>
            <m:rPr>
              <m:sty m:val="p"/>
            </m:rPr>
            <w:rPr>
              <w:rFonts w:ascii="Cambria Math" w:hAnsi="Cambria Math"/>
              <w:sz w:val="28"/>
              <w:szCs w:val="28"/>
              <w:lang w:val="en-GB"/>
            </w:rPr>
            <m:t>≠0</m:t>
          </m:r>
        </m:oMath>
      </m:oMathPara>
      <w:bookmarkEnd w:id="2004"/>
    </w:p>
    <w:p w:rsidR="0004558B" w:rsidRPr="00313D1E" w:rsidRDefault="0004558B" w:rsidP="00B92931">
      <w:pPr>
        <w:pStyle w:val="Odstavecseseznamem"/>
        <w:spacing w:before="0" w:after="0"/>
        <w:ind w:firstLine="0"/>
        <w:rPr>
          <w:rFonts w:cs="Times New Roman"/>
          <w:sz w:val="28"/>
          <w:szCs w:val="28"/>
        </w:rPr>
      </w:pPr>
      <w:bookmarkStart w:id="2005" w:name="_GingerSentBM_1252_0"/>
      <w:r w:rsidRPr="00313D1E">
        <w:rPr>
          <w:rFonts w:cs="Times New Roman"/>
          <w:sz w:val="28"/>
          <w:szCs w:val="28"/>
        </w:rPr>
        <w:t>Where:</w:t>
      </w:r>
      <w:bookmarkEnd w:id="2005"/>
    </w:p>
    <w:p w:rsidR="0004558B" w:rsidRPr="00313D1E" w:rsidRDefault="0004558B" w:rsidP="003E250B">
      <w:pPr>
        <w:ind w:right="0"/>
        <w:jc w:val="both"/>
        <w:rPr>
          <w:sz w:val="28"/>
          <w:szCs w:val="28"/>
        </w:rPr>
      </w:pPr>
      <w:bookmarkStart w:id="2006" w:name="_GingerSentBM_1253_0"/>
      <w:r w:rsidRPr="00313D1E">
        <w:rPr>
          <w:sz w:val="28"/>
          <w:szCs w:val="28"/>
          <w:lang w:eastAsia="en-US"/>
        </w:rPr>
        <w:tab/>
      </w:r>
      <w:r w:rsidR="00283E01" w:rsidRPr="00313D1E">
        <w:rPr>
          <w:sz w:val="28"/>
          <w:szCs w:val="28"/>
          <w:lang w:eastAsia="en-US"/>
        </w:rPr>
        <w:t>NFO</w:t>
      </w:r>
      <w:r w:rsidRPr="00313D1E">
        <w:rPr>
          <w:sz w:val="28"/>
          <w:szCs w:val="28"/>
          <w:lang w:eastAsia="en-US"/>
        </w:rPr>
        <w:t xml:space="preserve">2BP = </w:t>
      </w:r>
      <w:r w:rsidR="00410122" w:rsidRPr="00313D1E">
        <w:rPr>
          <w:sz w:val="28"/>
          <w:szCs w:val="28"/>
        </w:rPr>
        <w:t xml:space="preserve">Non-family </w:t>
      </w:r>
      <w:r w:rsidR="001533F9" w:rsidRPr="00313D1E">
        <w:rPr>
          <w:sz w:val="28"/>
          <w:szCs w:val="28"/>
        </w:rPr>
        <w:t>owners</w:t>
      </w:r>
      <w:r w:rsidRPr="00313D1E">
        <w:rPr>
          <w:sz w:val="28"/>
          <w:szCs w:val="28"/>
        </w:rPr>
        <w:t xml:space="preserve">’ commitment </w:t>
      </w:r>
      <w:r w:rsidRPr="00313D1E">
        <w:rPr>
          <w:sz w:val="28"/>
          <w:szCs w:val="28"/>
          <w:lang w:eastAsia="en-US"/>
        </w:rPr>
        <w:t xml:space="preserve">influences </w:t>
      </w:r>
      <w:r w:rsidR="00B42716" w:rsidRPr="00313D1E">
        <w:rPr>
          <w:sz w:val="28"/>
          <w:szCs w:val="28"/>
          <w:lang w:eastAsia="en-US"/>
        </w:rPr>
        <w:t xml:space="preserve">to the </w:t>
      </w:r>
      <w:r w:rsidR="008A758F" w:rsidRPr="00313D1E">
        <w:rPr>
          <w:sz w:val="28"/>
          <w:szCs w:val="28"/>
          <w:lang w:eastAsia="en-US"/>
        </w:rPr>
        <w:t>post succession</w:t>
      </w:r>
      <w:r w:rsidRPr="00313D1E">
        <w:rPr>
          <w:sz w:val="28"/>
          <w:szCs w:val="28"/>
          <w:lang w:eastAsia="en-US"/>
        </w:rPr>
        <w:t xml:space="preserve"> business performance.</w:t>
      </w:r>
      <w:bookmarkEnd w:id="2006"/>
    </w:p>
    <w:p w:rsidR="0004558B" w:rsidRPr="00313D1E" w:rsidRDefault="00A40342" w:rsidP="00F12732">
      <w:pPr>
        <w:pStyle w:val="Nadpis3"/>
        <w:jc w:val="both"/>
      </w:pPr>
      <w:bookmarkStart w:id="2007" w:name="_Toc317156919"/>
      <w:bookmarkStart w:id="2008" w:name="_Toc317159377"/>
      <w:bookmarkStart w:id="2009" w:name="_Toc317159684"/>
      <w:bookmarkStart w:id="2010" w:name="_Toc317160092"/>
      <w:bookmarkStart w:id="2011" w:name="_Toc317160184"/>
      <w:bookmarkStart w:id="2012" w:name="_Toc317160276"/>
      <w:bookmarkStart w:id="2013" w:name="_Toc317160368"/>
      <w:bookmarkStart w:id="2014" w:name="_Toc317497363"/>
      <w:bookmarkStart w:id="2015" w:name="_Toc317515257"/>
      <w:bookmarkStart w:id="2016" w:name="_Toc318535081"/>
      <w:bookmarkStart w:id="2017" w:name="_Toc318748172"/>
      <w:bookmarkStart w:id="2018" w:name="_Toc321246762"/>
      <w:bookmarkStart w:id="2019" w:name="_GingerSentBM_1254_0"/>
      <w:r w:rsidRPr="00313D1E">
        <w:t xml:space="preserve">3.2.6 </w:t>
      </w:r>
      <w:r w:rsidR="0004558B" w:rsidRPr="00313D1E">
        <w:t xml:space="preserve">Hypothesis 6: </w:t>
      </w:r>
      <w:r w:rsidR="00410122" w:rsidRPr="00313D1E">
        <w:t xml:space="preserve">Non-family </w:t>
      </w:r>
      <w:r w:rsidR="0004558B" w:rsidRPr="00313D1E">
        <w:t>manager’s commitment to business succession</w:t>
      </w:r>
      <w:bookmarkEnd w:id="2007"/>
      <w:bookmarkEnd w:id="2008"/>
      <w:bookmarkEnd w:id="2009"/>
      <w:bookmarkEnd w:id="2010"/>
      <w:bookmarkEnd w:id="2011"/>
      <w:bookmarkEnd w:id="2012"/>
      <w:bookmarkEnd w:id="2013"/>
      <w:bookmarkEnd w:id="2014"/>
      <w:bookmarkEnd w:id="2015"/>
      <w:bookmarkEnd w:id="2016"/>
      <w:bookmarkEnd w:id="2017"/>
      <w:bookmarkEnd w:id="2018"/>
      <w:r w:rsidR="0004558B" w:rsidRPr="00313D1E">
        <w:t xml:space="preserve"> </w:t>
      </w:r>
      <w:bookmarkEnd w:id="2019"/>
    </w:p>
    <w:p w:rsidR="0004558B" w:rsidRPr="00313D1E" w:rsidRDefault="0004558B" w:rsidP="003E250B">
      <w:pPr>
        <w:ind w:right="0"/>
        <w:rPr>
          <w:sz w:val="28"/>
          <w:szCs w:val="28"/>
        </w:rPr>
      </w:pPr>
      <w:bookmarkStart w:id="2020" w:name="_GingerSentBM_1255_0"/>
      <w:r w:rsidRPr="00313D1E">
        <w:rPr>
          <w:sz w:val="28"/>
          <w:szCs w:val="28"/>
        </w:rPr>
        <w:t>Alternative hypothesis (H</w:t>
      </w:r>
      <w:r w:rsidRPr="00313D1E">
        <w:rPr>
          <w:kern w:val="16"/>
          <w:position w:val="-6"/>
          <w:sz w:val="28"/>
          <w:szCs w:val="28"/>
        </w:rPr>
        <w:t>6</w:t>
      </w:r>
      <w:r w:rsidR="008D7F9C" w:rsidRPr="00313D1E">
        <w:rPr>
          <w:kern w:val="16"/>
          <w:position w:val="-6"/>
          <w:sz w:val="28"/>
          <w:szCs w:val="28"/>
        </w:rPr>
        <w:t xml:space="preserve">. </w:t>
      </w:r>
      <w:r w:rsidRPr="00313D1E">
        <w:rPr>
          <w:kern w:val="16"/>
          <w:position w:val="-6"/>
          <w:sz w:val="28"/>
          <w:szCs w:val="28"/>
        </w:rPr>
        <w:t>a</w:t>
      </w:r>
      <w:r w:rsidRPr="00313D1E">
        <w:rPr>
          <w:sz w:val="28"/>
          <w:szCs w:val="28"/>
        </w:rPr>
        <w:t xml:space="preserve">): </w:t>
      </w:r>
      <w:r w:rsidR="00410122" w:rsidRPr="00313D1E">
        <w:rPr>
          <w:i/>
          <w:iCs/>
          <w:sz w:val="28"/>
          <w:szCs w:val="28"/>
        </w:rPr>
        <w:t xml:space="preserve">Non-family </w:t>
      </w:r>
      <w:r w:rsidRPr="00313D1E">
        <w:rPr>
          <w:i/>
          <w:iCs/>
          <w:sz w:val="28"/>
          <w:szCs w:val="28"/>
        </w:rPr>
        <w:t xml:space="preserve">manager’s commitment significantly correlates with </w:t>
      </w:r>
      <w:r w:rsidR="008D7F9C" w:rsidRPr="00313D1E">
        <w:rPr>
          <w:i/>
          <w:iCs/>
          <w:sz w:val="28"/>
          <w:szCs w:val="28"/>
        </w:rPr>
        <w:t>the post succession business performance</w:t>
      </w:r>
      <w:r w:rsidRPr="00313D1E">
        <w:rPr>
          <w:i/>
          <w:iCs/>
          <w:sz w:val="28"/>
          <w:szCs w:val="28"/>
        </w:rPr>
        <w:t xml:space="preserve"> of the FOB.</w:t>
      </w:r>
      <w:bookmarkEnd w:id="2020"/>
      <w:r w:rsidRPr="00313D1E">
        <w:rPr>
          <w:i/>
          <w:iCs/>
          <w:sz w:val="28"/>
          <w:szCs w:val="28"/>
        </w:rPr>
        <w:t xml:space="preserve"> </w:t>
      </w:r>
      <w:bookmarkStart w:id="2021" w:name="_GingerSentBM_1256_0"/>
    </w:p>
    <w:p w:rsidR="00FD1F28" w:rsidRPr="00313D1E" w:rsidRDefault="00E3309D" w:rsidP="00B92931">
      <w:pPr>
        <w:pStyle w:val="Bezmezer1"/>
        <w:spacing w:after="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4.c1</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NFMG2SSP</m:t>
              </m:r>
            </m:sub>
          </m:sSub>
          <m:r>
            <m:rPr>
              <m:sty m:val="p"/>
            </m:rPr>
            <w:rPr>
              <w:rFonts w:ascii="Cambria Math" w:hAnsi="Cambria Math"/>
              <w:sz w:val="28"/>
              <w:szCs w:val="28"/>
              <w:lang w:val="en-GB"/>
            </w:rPr>
            <m:t>≠0</m:t>
          </m:r>
        </m:oMath>
      </m:oMathPara>
      <w:bookmarkEnd w:id="2021"/>
    </w:p>
    <w:p w:rsidR="0004558B" w:rsidRPr="00313D1E" w:rsidRDefault="0004558B" w:rsidP="00B92931">
      <w:pPr>
        <w:pStyle w:val="Odstavecseseznamem"/>
        <w:spacing w:before="0" w:after="0"/>
        <w:ind w:firstLine="0"/>
        <w:rPr>
          <w:rFonts w:cs="Times New Roman"/>
          <w:sz w:val="28"/>
          <w:szCs w:val="28"/>
        </w:rPr>
      </w:pPr>
      <w:bookmarkStart w:id="2022" w:name="_GingerSentBM_1257_0"/>
      <w:r w:rsidRPr="00313D1E">
        <w:rPr>
          <w:rFonts w:cs="Times New Roman"/>
          <w:sz w:val="28"/>
          <w:szCs w:val="28"/>
        </w:rPr>
        <w:t>Where:</w:t>
      </w:r>
      <w:bookmarkEnd w:id="2022"/>
    </w:p>
    <w:p w:rsidR="0004558B" w:rsidRPr="00313D1E" w:rsidRDefault="0004558B" w:rsidP="003E250B">
      <w:pPr>
        <w:ind w:right="0"/>
        <w:jc w:val="both"/>
        <w:rPr>
          <w:sz w:val="28"/>
          <w:szCs w:val="28"/>
        </w:rPr>
      </w:pPr>
      <w:bookmarkStart w:id="2023" w:name="_GingerSentBM_1258_0"/>
      <w:r w:rsidRPr="00313D1E">
        <w:rPr>
          <w:sz w:val="28"/>
          <w:szCs w:val="28"/>
          <w:lang w:eastAsia="en-US"/>
        </w:rPr>
        <w:tab/>
        <w:t xml:space="preserve">NFMG2SSP = </w:t>
      </w:r>
      <w:r w:rsidR="00410122" w:rsidRPr="00313D1E">
        <w:rPr>
          <w:sz w:val="28"/>
          <w:szCs w:val="28"/>
        </w:rPr>
        <w:t xml:space="preserve">Non-family </w:t>
      </w:r>
      <w:r w:rsidRPr="00313D1E">
        <w:rPr>
          <w:sz w:val="28"/>
          <w:szCs w:val="28"/>
        </w:rPr>
        <w:t xml:space="preserve">manager’s commitment </w:t>
      </w:r>
      <w:r w:rsidRPr="00313D1E">
        <w:rPr>
          <w:sz w:val="28"/>
          <w:szCs w:val="28"/>
          <w:lang w:eastAsia="en-US"/>
        </w:rPr>
        <w:t>influencing the level of initial satisfaction with the business succession process.</w:t>
      </w:r>
      <w:bookmarkEnd w:id="2023"/>
    </w:p>
    <w:p w:rsidR="0004558B" w:rsidRPr="00313D1E" w:rsidRDefault="0004558B" w:rsidP="003E250B">
      <w:pPr>
        <w:ind w:right="0"/>
        <w:rPr>
          <w:sz w:val="28"/>
          <w:szCs w:val="28"/>
        </w:rPr>
      </w:pPr>
      <w:bookmarkStart w:id="2024" w:name="_GingerSentBM_1259_0"/>
      <w:r w:rsidRPr="00313D1E">
        <w:rPr>
          <w:sz w:val="28"/>
          <w:szCs w:val="28"/>
        </w:rPr>
        <w:t>Alternative hypothesis (H</w:t>
      </w:r>
      <w:r w:rsidRPr="00313D1E">
        <w:rPr>
          <w:kern w:val="16"/>
          <w:position w:val="-6"/>
          <w:sz w:val="28"/>
          <w:szCs w:val="28"/>
        </w:rPr>
        <w:t>6.b</w:t>
      </w:r>
      <w:r w:rsidRPr="00313D1E">
        <w:rPr>
          <w:sz w:val="28"/>
          <w:szCs w:val="28"/>
        </w:rPr>
        <w:t xml:space="preserve">): </w:t>
      </w:r>
      <w:r w:rsidR="00410122" w:rsidRPr="00313D1E">
        <w:rPr>
          <w:i/>
          <w:iCs/>
          <w:sz w:val="28"/>
          <w:szCs w:val="28"/>
        </w:rPr>
        <w:t xml:space="preserve">Non-family </w:t>
      </w:r>
      <w:r w:rsidRPr="00313D1E">
        <w:rPr>
          <w:i/>
          <w:iCs/>
          <w:sz w:val="28"/>
          <w:szCs w:val="28"/>
        </w:rPr>
        <w:t xml:space="preserve">manager’s commitment influencing </w:t>
      </w:r>
      <w:r w:rsidR="008A758F" w:rsidRPr="00313D1E">
        <w:rPr>
          <w:i/>
          <w:iCs/>
          <w:sz w:val="28"/>
          <w:szCs w:val="28"/>
        </w:rPr>
        <w:t>post succession</w:t>
      </w:r>
      <w:r w:rsidRPr="00313D1E">
        <w:rPr>
          <w:i/>
          <w:iCs/>
          <w:sz w:val="28"/>
          <w:szCs w:val="28"/>
        </w:rPr>
        <w:t xml:space="preserve"> business performance of FOBs</w:t>
      </w:r>
      <w:r w:rsidRPr="00313D1E">
        <w:rPr>
          <w:sz w:val="28"/>
          <w:szCs w:val="28"/>
        </w:rPr>
        <w:t>.</w:t>
      </w:r>
      <w:bookmarkEnd w:id="2024"/>
      <w:r w:rsidRPr="00313D1E">
        <w:rPr>
          <w:sz w:val="28"/>
          <w:szCs w:val="28"/>
        </w:rPr>
        <w:t xml:space="preserve"> </w:t>
      </w:r>
      <w:bookmarkStart w:id="2025" w:name="_GingerSentBM_1260_0"/>
    </w:p>
    <w:p w:rsidR="00FD1F28" w:rsidRPr="00313D1E" w:rsidRDefault="00E3309D" w:rsidP="00B92931">
      <w:pPr>
        <w:pStyle w:val="Bezmezer1"/>
        <w:spacing w:after="0"/>
        <w:rPr>
          <w:sz w:val="28"/>
          <w:szCs w:val="28"/>
          <w:lang w:val="en-GB"/>
        </w:rPr>
      </w:pPr>
      <m:oMathPara>
        <m:oMath>
          <m:sSub>
            <m:sSubPr>
              <m:ctrlPr>
                <w:rPr>
                  <w:rFonts w:ascii="Cambria Math" w:eastAsia="MS Mincho" w:hAnsi="Cambria Math"/>
                  <w:sz w:val="28"/>
                  <w:szCs w:val="28"/>
                  <w:lang w:val="en-GB" w:eastAsia="ja-JP"/>
                </w:rPr>
              </m:ctrlPr>
            </m:sSubPr>
            <m:e>
              <m:r>
                <w:rPr>
                  <w:rFonts w:ascii="Cambria Math" w:hAnsi="Cambria Math"/>
                  <w:sz w:val="28"/>
                  <w:szCs w:val="28"/>
                  <w:lang w:val="en-GB"/>
                </w:rPr>
                <m:t>H</m:t>
              </m:r>
            </m:e>
            <m:sub>
              <m:r>
                <m:rPr>
                  <m:sty m:val="p"/>
                </m:rPr>
                <w:rPr>
                  <w:rFonts w:ascii="Cambria Math" w:hAnsi="Cambria Math"/>
                  <w:sz w:val="28"/>
                  <w:szCs w:val="28"/>
                  <w:lang w:val="en-GB"/>
                </w:rPr>
                <m:t>6.b</m:t>
              </m:r>
            </m:sub>
          </m:sSub>
          <m:r>
            <m:rPr>
              <m:sty m:val="p"/>
            </m:rPr>
            <w:rPr>
              <w:rFonts w:ascii="Cambria Math" w:hAnsi="Cambria Math"/>
              <w:sz w:val="28"/>
              <w:szCs w:val="28"/>
              <w:lang w:val="en-GB"/>
            </w:rPr>
            <m:t xml:space="preserve">: </m:t>
          </m:r>
          <m:sSub>
            <m:sSubPr>
              <m:ctrlPr>
                <w:rPr>
                  <w:rFonts w:ascii="Cambria Math" w:hAnsi="Cambria Math"/>
                  <w:sz w:val="28"/>
                  <w:szCs w:val="28"/>
                  <w:lang w:val="en-GB"/>
                </w:rPr>
              </m:ctrlPr>
            </m:sSubPr>
            <m:e>
              <m:r>
                <m:rPr>
                  <m:sty m:val="p"/>
                </m:rPr>
                <w:rPr>
                  <w:rFonts w:ascii="Cambria Math" w:hAnsi="Cambria Math"/>
                  <w:sz w:val="28"/>
                  <w:szCs w:val="28"/>
                  <w:lang w:val="en-GB"/>
                </w:rPr>
                <m:t>P</m:t>
              </m:r>
            </m:e>
            <m:sub>
              <m:r>
                <m:rPr>
                  <m:sty m:val="p"/>
                </m:rPr>
                <w:rPr>
                  <w:rFonts w:ascii="Cambria Math" w:hAnsi="Cambria Math"/>
                  <w:sz w:val="28"/>
                  <w:szCs w:val="28"/>
                  <w:lang w:val="en-GB"/>
                </w:rPr>
                <m:t>NFMG2BP</m:t>
              </m:r>
            </m:sub>
          </m:sSub>
          <m:r>
            <m:rPr>
              <m:sty m:val="p"/>
            </m:rPr>
            <w:rPr>
              <w:rFonts w:ascii="Cambria Math" w:hAnsi="Cambria Math"/>
              <w:sz w:val="28"/>
              <w:szCs w:val="28"/>
              <w:lang w:val="en-GB"/>
            </w:rPr>
            <m:t>≠0</m:t>
          </m:r>
        </m:oMath>
      </m:oMathPara>
      <w:bookmarkEnd w:id="2025"/>
    </w:p>
    <w:p w:rsidR="0004558B" w:rsidRPr="00313D1E" w:rsidRDefault="0004558B" w:rsidP="00B92931">
      <w:pPr>
        <w:pStyle w:val="Odstavecseseznamem"/>
        <w:spacing w:before="0" w:after="0"/>
        <w:ind w:firstLine="0"/>
        <w:rPr>
          <w:rFonts w:cs="Times New Roman"/>
          <w:sz w:val="28"/>
          <w:szCs w:val="28"/>
        </w:rPr>
      </w:pPr>
      <w:bookmarkStart w:id="2026" w:name="_GingerSentBM_1261_0"/>
      <w:r w:rsidRPr="00313D1E">
        <w:rPr>
          <w:rFonts w:cs="Times New Roman"/>
          <w:sz w:val="28"/>
          <w:szCs w:val="28"/>
        </w:rPr>
        <w:t>Where:</w:t>
      </w:r>
      <w:bookmarkEnd w:id="2026"/>
    </w:p>
    <w:p w:rsidR="0004558B" w:rsidRPr="00313D1E" w:rsidRDefault="0004558B" w:rsidP="0004558B">
      <w:pPr>
        <w:jc w:val="both"/>
        <w:rPr>
          <w:sz w:val="28"/>
          <w:szCs w:val="28"/>
        </w:rPr>
      </w:pPr>
      <w:bookmarkStart w:id="2027" w:name="_GingerSentBM_1262_0"/>
      <w:r w:rsidRPr="00313D1E">
        <w:rPr>
          <w:sz w:val="28"/>
          <w:szCs w:val="28"/>
          <w:lang w:eastAsia="en-US"/>
        </w:rPr>
        <w:tab/>
        <w:t xml:space="preserve">NFMG2BP = </w:t>
      </w:r>
      <w:r w:rsidR="00410122" w:rsidRPr="00313D1E">
        <w:rPr>
          <w:sz w:val="28"/>
          <w:szCs w:val="28"/>
        </w:rPr>
        <w:t xml:space="preserve">Non-family </w:t>
      </w:r>
      <w:r w:rsidRPr="00313D1E">
        <w:rPr>
          <w:sz w:val="28"/>
          <w:szCs w:val="28"/>
        </w:rPr>
        <w:t xml:space="preserve">manager’s commitment </w:t>
      </w:r>
      <w:r w:rsidRPr="00313D1E">
        <w:rPr>
          <w:sz w:val="28"/>
          <w:szCs w:val="28"/>
          <w:lang w:eastAsia="en-US"/>
        </w:rPr>
        <w:t xml:space="preserve">influencing </w:t>
      </w:r>
      <w:r w:rsidR="008A758F" w:rsidRPr="00313D1E">
        <w:rPr>
          <w:sz w:val="28"/>
          <w:szCs w:val="28"/>
          <w:lang w:eastAsia="en-US"/>
        </w:rPr>
        <w:t>post succession</w:t>
      </w:r>
      <w:r w:rsidRPr="00313D1E">
        <w:rPr>
          <w:sz w:val="28"/>
          <w:szCs w:val="28"/>
          <w:lang w:eastAsia="en-US"/>
        </w:rPr>
        <w:t xml:space="preserve"> business performance.</w:t>
      </w:r>
      <w:bookmarkEnd w:id="2027"/>
    </w:p>
    <w:p w:rsidR="001E205C" w:rsidRPr="00313D1E" w:rsidRDefault="00C53E11" w:rsidP="00A40342">
      <w:pPr>
        <w:pStyle w:val="Nadpis2"/>
      </w:pPr>
      <w:bookmarkStart w:id="2028" w:name="_Toc317156920"/>
      <w:bookmarkStart w:id="2029" w:name="_Toc317159378"/>
      <w:bookmarkStart w:id="2030" w:name="_Toc317159685"/>
      <w:bookmarkStart w:id="2031" w:name="_Toc317160093"/>
      <w:bookmarkStart w:id="2032" w:name="_Toc317160185"/>
      <w:bookmarkStart w:id="2033" w:name="_Toc317160277"/>
      <w:bookmarkStart w:id="2034" w:name="_Toc317160369"/>
      <w:bookmarkStart w:id="2035" w:name="_Toc317497364"/>
      <w:bookmarkStart w:id="2036" w:name="_Toc317515258"/>
      <w:bookmarkStart w:id="2037" w:name="_Toc318535082"/>
      <w:bookmarkStart w:id="2038" w:name="_Toc318748173"/>
      <w:bookmarkStart w:id="2039" w:name="_Toc321246763"/>
      <w:bookmarkStart w:id="2040" w:name="_GingerSentBM_1263_0"/>
      <w:r w:rsidRPr="00313D1E">
        <w:t>Summary of the chapter</w:t>
      </w:r>
      <w:bookmarkEnd w:id="2028"/>
      <w:bookmarkEnd w:id="2029"/>
      <w:bookmarkEnd w:id="2030"/>
      <w:bookmarkEnd w:id="2031"/>
      <w:bookmarkEnd w:id="2032"/>
      <w:bookmarkEnd w:id="2033"/>
      <w:bookmarkEnd w:id="2034"/>
      <w:bookmarkEnd w:id="2035"/>
      <w:bookmarkEnd w:id="2036"/>
      <w:bookmarkEnd w:id="2037"/>
      <w:bookmarkEnd w:id="2038"/>
      <w:bookmarkEnd w:id="2039"/>
      <w:r w:rsidRPr="00313D1E">
        <w:t xml:space="preserve"> </w:t>
      </w:r>
      <w:bookmarkEnd w:id="2040"/>
    </w:p>
    <w:p w:rsidR="00B75F7E" w:rsidRPr="00313D1E" w:rsidRDefault="00B75F7E" w:rsidP="003E250B">
      <w:pPr>
        <w:autoSpaceDE w:val="0"/>
        <w:autoSpaceDN w:val="0"/>
        <w:adjustRightInd w:val="0"/>
        <w:spacing w:after="100" w:afterAutospacing="1"/>
        <w:ind w:right="0" w:firstLine="284"/>
        <w:jc w:val="both"/>
        <w:rPr>
          <w:rFonts w:ascii="TimesNewRoman" w:hAnsi="TimesNewRoman" w:cs="TimesNewRoman"/>
          <w:sz w:val="28"/>
          <w:szCs w:val="28"/>
          <w:lang w:eastAsia="en-US"/>
        </w:rPr>
      </w:pPr>
      <w:bookmarkStart w:id="2041" w:name="_GingerSentBM_1264_0"/>
      <w:r w:rsidRPr="00313D1E">
        <w:rPr>
          <w:rFonts w:ascii="TimesNewRoman" w:hAnsi="TimesNewRoman" w:cs="TimesNewRoman"/>
          <w:sz w:val="28"/>
          <w:szCs w:val="28"/>
          <w:lang w:eastAsia="en-US"/>
        </w:rPr>
        <w:t xml:space="preserve">Under this chapter, </w:t>
      </w:r>
      <w:r w:rsidR="00AB02DA" w:rsidRPr="00313D1E">
        <w:rPr>
          <w:rFonts w:ascii="TimesNewRoman" w:hAnsi="TimesNewRoman" w:cs="TimesNewRoman"/>
          <w:sz w:val="28"/>
          <w:szCs w:val="28"/>
          <w:lang w:eastAsia="en-US"/>
        </w:rPr>
        <w:t>author</w:t>
      </w:r>
      <w:r w:rsidRPr="00313D1E">
        <w:rPr>
          <w:rFonts w:ascii="TimesNewRoman" w:hAnsi="TimesNewRoman" w:cs="TimesNewRoman"/>
          <w:sz w:val="28"/>
          <w:szCs w:val="28"/>
          <w:lang w:eastAsia="en-US"/>
        </w:rPr>
        <w:t xml:space="preserve"> expected to describe how </w:t>
      </w:r>
      <w:r w:rsidR="00B92931" w:rsidRPr="00313D1E">
        <w:rPr>
          <w:rFonts w:ascii="TimesNewRoman" w:hAnsi="TimesNewRoman" w:cs="TimesNewRoman"/>
          <w:sz w:val="28"/>
          <w:szCs w:val="28"/>
          <w:lang w:eastAsia="en-US"/>
        </w:rPr>
        <w:t>this study</w:t>
      </w:r>
      <w:r w:rsidRPr="00313D1E">
        <w:rPr>
          <w:rFonts w:ascii="TimesNewRoman" w:hAnsi="TimesNewRoman" w:cs="TimesNewRoman"/>
          <w:sz w:val="28"/>
          <w:szCs w:val="28"/>
          <w:lang w:eastAsia="en-US"/>
        </w:rPr>
        <w:t xml:space="preserve"> </w:t>
      </w:r>
      <w:r w:rsidR="000D049C" w:rsidRPr="00313D1E">
        <w:rPr>
          <w:rFonts w:ascii="TimesNewRoman" w:hAnsi="TimesNewRoman" w:cs="TimesNewRoman"/>
          <w:sz w:val="28"/>
          <w:szCs w:val="28"/>
          <w:lang w:eastAsia="en-US"/>
        </w:rPr>
        <w:t xml:space="preserve">has </w:t>
      </w:r>
      <w:r w:rsidRPr="00313D1E">
        <w:rPr>
          <w:rFonts w:ascii="TimesNewRoman" w:hAnsi="TimesNewRoman" w:cs="TimesNewRoman"/>
          <w:sz w:val="28"/>
          <w:szCs w:val="28"/>
          <w:lang w:eastAsia="en-US"/>
        </w:rPr>
        <w:t>made logical connections between the studies to develop a conceptual framework and hypothesis for the second part of the research.</w:t>
      </w:r>
      <w:bookmarkEnd w:id="2041"/>
      <w:r w:rsidRPr="00313D1E">
        <w:rPr>
          <w:rFonts w:ascii="TimesNewRoman" w:hAnsi="TimesNewRoman" w:cs="TimesNewRoman"/>
          <w:sz w:val="28"/>
          <w:szCs w:val="28"/>
          <w:lang w:eastAsia="en-US"/>
        </w:rPr>
        <w:t xml:space="preserve"> </w:t>
      </w:r>
      <w:bookmarkStart w:id="2042" w:name="_GingerSentBM_1265_0"/>
      <w:r w:rsidR="000D049C" w:rsidRPr="00313D1E">
        <w:rPr>
          <w:rFonts w:ascii="TimesNewRoman" w:hAnsi="TimesNewRoman" w:cs="TimesNewRoman"/>
          <w:sz w:val="28"/>
          <w:szCs w:val="28"/>
          <w:lang w:eastAsia="en-US"/>
        </w:rPr>
        <w:t>T</w:t>
      </w:r>
      <w:r w:rsidR="004C122B" w:rsidRPr="00313D1E">
        <w:rPr>
          <w:rFonts w:ascii="TimesNewRoman" w:hAnsi="TimesNewRoman" w:cs="TimesNewRoman"/>
          <w:sz w:val="28"/>
          <w:szCs w:val="28"/>
          <w:lang w:eastAsia="en-US"/>
        </w:rPr>
        <w:t>his study has</w:t>
      </w:r>
      <w:r w:rsidRPr="00313D1E">
        <w:rPr>
          <w:rFonts w:ascii="TimesNewRoman" w:hAnsi="TimesNewRoman" w:cs="TimesNewRoman"/>
          <w:sz w:val="28"/>
          <w:szCs w:val="28"/>
          <w:lang w:eastAsia="en-US"/>
        </w:rPr>
        <w:t xml:space="preserve"> identified eleven independent variables </w:t>
      </w:r>
      <w:r w:rsidR="000D049C" w:rsidRPr="00313D1E">
        <w:rPr>
          <w:rFonts w:ascii="TimesNewRoman" w:hAnsi="TimesNewRoman" w:cs="TimesNewRoman"/>
          <w:sz w:val="28"/>
          <w:szCs w:val="28"/>
          <w:lang w:eastAsia="en-US"/>
        </w:rPr>
        <w:t xml:space="preserve">under </w:t>
      </w:r>
      <w:r w:rsidR="004C122B" w:rsidRPr="00313D1E">
        <w:rPr>
          <w:rFonts w:ascii="TimesNewRoman" w:hAnsi="TimesNewRoman" w:cs="TimesNewRoman"/>
          <w:sz w:val="28"/>
          <w:szCs w:val="28"/>
          <w:lang w:eastAsia="en-US"/>
        </w:rPr>
        <w:t xml:space="preserve">five stakeholder groups; successor, incumbent, family, </w:t>
      </w:r>
      <w:r w:rsidR="00410122" w:rsidRPr="00313D1E">
        <w:rPr>
          <w:rFonts w:ascii="TimesNewRoman" w:hAnsi="TimesNewRoman" w:cs="TimesNewRoman"/>
          <w:sz w:val="28"/>
          <w:szCs w:val="28"/>
          <w:lang w:eastAsia="en-US"/>
        </w:rPr>
        <w:t xml:space="preserve">non-family </w:t>
      </w:r>
      <w:r w:rsidR="003848FF" w:rsidRPr="00313D1E">
        <w:rPr>
          <w:rFonts w:ascii="TimesNewRoman" w:hAnsi="TimesNewRoman" w:cs="TimesNewRoman"/>
          <w:sz w:val="28"/>
          <w:szCs w:val="28"/>
          <w:lang w:eastAsia="en-US"/>
        </w:rPr>
        <w:t>owners</w:t>
      </w:r>
      <w:r w:rsidR="004C122B" w:rsidRPr="00313D1E">
        <w:rPr>
          <w:rFonts w:ascii="TimesNewRoman" w:hAnsi="TimesNewRoman" w:cs="TimesNewRoman"/>
          <w:sz w:val="28"/>
          <w:szCs w:val="28"/>
          <w:lang w:eastAsia="en-US"/>
        </w:rPr>
        <w:t xml:space="preserve"> and </w:t>
      </w:r>
      <w:r w:rsidR="00410122" w:rsidRPr="00313D1E">
        <w:rPr>
          <w:rFonts w:ascii="TimesNewRoman" w:hAnsi="TimesNewRoman" w:cs="TimesNewRoman"/>
          <w:sz w:val="28"/>
          <w:szCs w:val="28"/>
          <w:lang w:eastAsia="en-US"/>
        </w:rPr>
        <w:t xml:space="preserve">non-family </w:t>
      </w:r>
      <w:r w:rsidR="000D049C" w:rsidRPr="00313D1E">
        <w:rPr>
          <w:rFonts w:ascii="TimesNewRoman" w:hAnsi="TimesNewRoman" w:cs="TimesNewRoman"/>
          <w:sz w:val="28"/>
          <w:szCs w:val="28"/>
          <w:lang w:eastAsia="en-US"/>
        </w:rPr>
        <w:t xml:space="preserve">manager, two dependent variables: </w:t>
      </w:r>
      <w:r w:rsidR="00DF2268" w:rsidRPr="00313D1E">
        <w:rPr>
          <w:rFonts w:ascii="TimesNewRoman" w:hAnsi="TimesNewRoman" w:cs="TimesNewRoman"/>
          <w:sz w:val="28"/>
          <w:szCs w:val="28"/>
          <w:lang w:eastAsia="en-US"/>
        </w:rPr>
        <w:t>i</w:t>
      </w:r>
      <w:r w:rsidR="009D2DCF" w:rsidRPr="00313D1E">
        <w:rPr>
          <w:rFonts w:ascii="TimesNewRoman" w:hAnsi="TimesNewRoman" w:cs="TimesNewRoman"/>
          <w:sz w:val="28"/>
          <w:szCs w:val="28"/>
          <w:lang w:eastAsia="en-US"/>
        </w:rPr>
        <w:t>nitial satisfaction</w:t>
      </w:r>
      <w:r w:rsidR="004C122B" w:rsidRPr="00313D1E">
        <w:rPr>
          <w:rFonts w:ascii="TimesNewRoman" w:hAnsi="TimesNewRoman" w:cs="TimesNewRoman"/>
          <w:sz w:val="28"/>
          <w:szCs w:val="28"/>
          <w:lang w:eastAsia="en-US"/>
        </w:rPr>
        <w:t xml:space="preserve"> </w:t>
      </w:r>
      <w:r w:rsidR="000D049C" w:rsidRPr="00313D1E">
        <w:rPr>
          <w:rFonts w:ascii="TimesNewRoman" w:hAnsi="TimesNewRoman" w:cs="TimesNewRoman"/>
          <w:sz w:val="28"/>
          <w:szCs w:val="28"/>
          <w:lang w:eastAsia="en-US"/>
        </w:rPr>
        <w:t>about business</w:t>
      </w:r>
      <w:r w:rsidR="004C122B" w:rsidRPr="00313D1E">
        <w:rPr>
          <w:rFonts w:ascii="TimesNewRoman" w:hAnsi="TimesNewRoman" w:cs="TimesNewRoman"/>
          <w:sz w:val="28"/>
          <w:szCs w:val="28"/>
          <w:lang w:eastAsia="en-US"/>
        </w:rPr>
        <w:t xml:space="preserve"> succession process and </w:t>
      </w:r>
      <w:r w:rsidR="008A758F" w:rsidRPr="00313D1E">
        <w:rPr>
          <w:rFonts w:ascii="TimesNewRoman" w:hAnsi="TimesNewRoman" w:cs="TimesNewRoman"/>
          <w:sz w:val="28"/>
          <w:szCs w:val="28"/>
          <w:lang w:eastAsia="en-US"/>
        </w:rPr>
        <w:t>post succession</w:t>
      </w:r>
      <w:r w:rsidR="004C122B" w:rsidRPr="00313D1E">
        <w:rPr>
          <w:rFonts w:ascii="TimesNewRoman" w:hAnsi="TimesNewRoman" w:cs="TimesNewRoman"/>
          <w:sz w:val="28"/>
          <w:szCs w:val="28"/>
          <w:lang w:eastAsia="en-US"/>
        </w:rPr>
        <w:t xml:space="preserve"> </w:t>
      </w:r>
      <w:r w:rsidR="00E15A1D" w:rsidRPr="00313D1E">
        <w:rPr>
          <w:rFonts w:ascii="TimesNewRoman" w:hAnsi="TimesNewRoman" w:cs="TimesNewRoman"/>
          <w:sz w:val="28"/>
          <w:szCs w:val="28"/>
          <w:lang w:eastAsia="en-US"/>
        </w:rPr>
        <w:t xml:space="preserve">financial </w:t>
      </w:r>
      <w:r w:rsidR="004C122B" w:rsidRPr="00313D1E">
        <w:rPr>
          <w:rFonts w:ascii="TimesNewRoman" w:hAnsi="TimesNewRoman" w:cs="TimesNewRoman"/>
          <w:sz w:val="28"/>
          <w:szCs w:val="28"/>
          <w:lang w:eastAsia="en-US"/>
        </w:rPr>
        <w:t>performance</w:t>
      </w:r>
      <w:r w:rsidR="000D049C" w:rsidRPr="00313D1E">
        <w:rPr>
          <w:rFonts w:ascii="TimesNewRoman" w:hAnsi="TimesNewRoman" w:cs="TimesNewRoman"/>
          <w:sz w:val="28"/>
          <w:szCs w:val="28"/>
          <w:lang w:eastAsia="en-US"/>
        </w:rPr>
        <w:t>.</w:t>
      </w:r>
      <w:bookmarkEnd w:id="2042"/>
      <w:r w:rsidR="000D049C" w:rsidRPr="00313D1E">
        <w:rPr>
          <w:rFonts w:ascii="TimesNewRoman" w:hAnsi="TimesNewRoman" w:cs="TimesNewRoman"/>
          <w:sz w:val="28"/>
          <w:szCs w:val="28"/>
          <w:lang w:eastAsia="en-US"/>
        </w:rPr>
        <w:t xml:space="preserve"> </w:t>
      </w:r>
      <w:bookmarkStart w:id="2043" w:name="_GingerSentBM_1266_0"/>
      <w:r w:rsidR="000D049C" w:rsidRPr="00313D1E">
        <w:rPr>
          <w:rFonts w:ascii="TimesNewRoman" w:hAnsi="TimesNewRoman" w:cs="TimesNewRoman"/>
          <w:sz w:val="28"/>
          <w:szCs w:val="28"/>
          <w:lang w:eastAsia="en-US"/>
        </w:rPr>
        <w:t>In addition to that study identified two successor modes; family member successor and unrelated manager successor as control variables of the study.</w:t>
      </w:r>
      <w:bookmarkEnd w:id="2043"/>
      <w:r w:rsidR="000D049C" w:rsidRPr="00313D1E">
        <w:rPr>
          <w:rFonts w:ascii="TimesNewRoman" w:hAnsi="TimesNewRoman" w:cs="TimesNewRoman"/>
          <w:sz w:val="28"/>
          <w:szCs w:val="28"/>
          <w:lang w:eastAsia="en-US"/>
        </w:rPr>
        <w:t xml:space="preserve"> </w:t>
      </w:r>
      <w:bookmarkStart w:id="2044" w:name="_GingerSentBM_1267_0"/>
      <w:r w:rsidR="000D049C" w:rsidRPr="00313D1E">
        <w:rPr>
          <w:rFonts w:ascii="TimesNewRoman" w:hAnsi="TimesNewRoman" w:cs="TimesNewRoman"/>
          <w:sz w:val="28"/>
          <w:szCs w:val="28"/>
          <w:lang w:eastAsia="en-US"/>
        </w:rPr>
        <w:t>The study expected to test six number of hypothesis.</w:t>
      </w:r>
      <w:bookmarkEnd w:id="2044"/>
      <w:r w:rsidR="000D049C" w:rsidRPr="00313D1E">
        <w:rPr>
          <w:rFonts w:ascii="TimesNewRoman" w:hAnsi="TimesNewRoman" w:cs="TimesNewRoman"/>
          <w:sz w:val="28"/>
          <w:szCs w:val="28"/>
          <w:lang w:eastAsia="en-US"/>
        </w:rPr>
        <w:t xml:space="preserve"> </w:t>
      </w:r>
      <w:bookmarkStart w:id="2045" w:name="_GingerSentBM_1268_0"/>
      <w:r w:rsidR="000D049C" w:rsidRPr="00313D1E">
        <w:rPr>
          <w:rFonts w:ascii="TimesNewRoman" w:hAnsi="TimesNewRoman" w:cs="TimesNewRoman"/>
          <w:sz w:val="28"/>
          <w:szCs w:val="28"/>
          <w:lang w:eastAsia="en-US"/>
        </w:rPr>
        <w:t xml:space="preserve"> Under the first hypothesis, it was expected to compare two succession modes </w:t>
      </w:r>
      <w:r w:rsidR="003B27C1" w:rsidRPr="00313D1E">
        <w:rPr>
          <w:rFonts w:ascii="TimesNewRoman" w:hAnsi="TimesNewRoman" w:cs="TimesNewRoman"/>
          <w:sz w:val="28"/>
          <w:szCs w:val="28"/>
          <w:lang w:eastAsia="en-US"/>
        </w:rPr>
        <w:t xml:space="preserve">to identify </w:t>
      </w:r>
      <w:r w:rsidR="008D7F9C" w:rsidRPr="00313D1E">
        <w:rPr>
          <w:rFonts w:ascii="TimesNewRoman" w:hAnsi="TimesNewRoman" w:cs="TimesNewRoman"/>
          <w:sz w:val="28"/>
          <w:szCs w:val="28"/>
          <w:lang w:eastAsia="en-US"/>
        </w:rPr>
        <w:t>the most suitable one</w:t>
      </w:r>
      <w:r w:rsidR="003B27C1" w:rsidRPr="00313D1E">
        <w:rPr>
          <w:rFonts w:ascii="TimesNewRoman" w:hAnsi="TimesNewRoman" w:cs="TimesNewRoman"/>
          <w:sz w:val="28"/>
          <w:szCs w:val="28"/>
          <w:lang w:eastAsia="en-US"/>
        </w:rPr>
        <w:t xml:space="preserve"> </w:t>
      </w:r>
      <w:r w:rsidR="000D049C" w:rsidRPr="00313D1E">
        <w:rPr>
          <w:rFonts w:ascii="TimesNewRoman" w:hAnsi="TimesNewRoman" w:cs="TimesNewRoman"/>
          <w:sz w:val="28"/>
          <w:szCs w:val="28"/>
          <w:lang w:eastAsia="en-US"/>
        </w:rPr>
        <w:t xml:space="preserve">and </w:t>
      </w:r>
      <w:r w:rsidR="0030035C" w:rsidRPr="00313D1E">
        <w:rPr>
          <w:rFonts w:ascii="TimesNewRoman" w:hAnsi="TimesNewRoman" w:cs="TimesNewRoman"/>
          <w:sz w:val="28"/>
          <w:szCs w:val="28"/>
          <w:lang w:eastAsia="en-US"/>
        </w:rPr>
        <w:t>from</w:t>
      </w:r>
      <w:r w:rsidR="000D049C" w:rsidRPr="00313D1E">
        <w:rPr>
          <w:rFonts w:ascii="TimesNewRoman" w:hAnsi="TimesNewRoman" w:cs="TimesNewRoman"/>
          <w:sz w:val="28"/>
          <w:szCs w:val="28"/>
          <w:lang w:eastAsia="en-US"/>
        </w:rPr>
        <w:t xml:space="preserve"> hypothesis number 2 - 6 was expected to test </w:t>
      </w:r>
      <w:r w:rsidR="008D7F9C" w:rsidRPr="00313D1E">
        <w:rPr>
          <w:rFonts w:ascii="TimesNewRoman" w:hAnsi="TimesNewRoman" w:cs="TimesNewRoman"/>
          <w:sz w:val="28"/>
          <w:szCs w:val="28"/>
          <w:lang w:eastAsia="en-US"/>
        </w:rPr>
        <w:t>the level</w:t>
      </w:r>
      <w:r w:rsidR="000D049C" w:rsidRPr="00313D1E">
        <w:rPr>
          <w:rFonts w:ascii="TimesNewRoman" w:hAnsi="TimesNewRoman" w:cs="TimesNewRoman"/>
          <w:sz w:val="28"/>
          <w:szCs w:val="28"/>
          <w:lang w:eastAsia="en-US"/>
        </w:rPr>
        <w:t xml:space="preserve"> of influence come from each </w:t>
      </w:r>
      <w:r w:rsidR="00C90DF5" w:rsidRPr="00313D1E">
        <w:rPr>
          <w:rFonts w:ascii="TimesNewRoman" w:hAnsi="TimesNewRoman" w:cs="TimesNewRoman"/>
          <w:sz w:val="28"/>
          <w:szCs w:val="28"/>
          <w:lang w:eastAsia="en-US"/>
        </w:rPr>
        <w:t xml:space="preserve">stakeholder related </w:t>
      </w:r>
      <w:r w:rsidR="000D049C" w:rsidRPr="00313D1E">
        <w:rPr>
          <w:rFonts w:ascii="TimesNewRoman" w:hAnsi="TimesNewRoman" w:cs="TimesNewRoman"/>
          <w:sz w:val="28"/>
          <w:szCs w:val="28"/>
          <w:lang w:eastAsia="en-US"/>
        </w:rPr>
        <w:t>factors.</w:t>
      </w:r>
      <w:bookmarkEnd w:id="2045"/>
      <w:r w:rsidR="000D049C" w:rsidRPr="00313D1E">
        <w:rPr>
          <w:rFonts w:ascii="TimesNewRoman" w:hAnsi="TimesNewRoman" w:cs="TimesNewRoman"/>
          <w:sz w:val="28"/>
          <w:szCs w:val="28"/>
          <w:lang w:eastAsia="en-US"/>
        </w:rPr>
        <w:t xml:space="preserve"> </w:t>
      </w:r>
      <w:bookmarkStart w:id="2046" w:name="_GingerSentBM_1269_0"/>
      <w:r w:rsidR="000D049C" w:rsidRPr="00313D1E">
        <w:rPr>
          <w:rFonts w:ascii="TimesNewRoman" w:hAnsi="TimesNewRoman" w:cs="TimesNewRoman"/>
          <w:sz w:val="28"/>
          <w:szCs w:val="28"/>
          <w:lang w:eastAsia="en-US"/>
        </w:rPr>
        <w:t xml:space="preserve"> </w:t>
      </w:r>
      <w:bookmarkEnd w:id="2046"/>
    </w:p>
    <w:p w:rsidR="00ED712B" w:rsidRPr="00313D1E" w:rsidRDefault="00ED712B" w:rsidP="007366B0">
      <w:pPr>
        <w:jc w:val="both"/>
        <w:rPr>
          <w:b/>
          <w:bCs/>
          <w:sz w:val="36"/>
          <w:szCs w:val="36"/>
        </w:rPr>
      </w:pPr>
    </w:p>
    <w:p w:rsidR="00610DE9" w:rsidRPr="00313D1E" w:rsidRDefault="00610DE9" w:rsidP="007366B0">
      <w:pPr>
        <w:jc w:val="both"/>
        <w:rPr>
          <w:b/>
          <w:bCs/>
          <w:sz w:val="36"/>
          <w:szCs w:val="36"/>
        </w:rPr>
      </w:pPr>
    </w:p>
    <w:p w:rsidR="00714626" w:rsidRPr="00313D1E" w:rsidRDefault="00714626" w:rsidP="00B01419">
      <w:pPr>
        <w:pStyle w:val="Nadpis1"/>
      </w:pPr>
      <w:bookmarkStart w:id="2047" w:name="_Toc288587922"/>
      <w:bookmarkStart w:id="2048" w:name="_Toc317156921"/>
      <w:bookmarkStart w:id="2049" w:name="_Toc317159379"/>
      <w:bookmarkStart w:id="2050" w:name="_Toc317159686"/>
      <w:bookmarkStart w:id="2051" w:name="_Toc317160094"/>
      <w:bookmarkStart w:id="2052" w:name="_Toc317160186"/>
      <w:bookmarkStart w:id="2053" w:name="_Toc317160278"/>
      <w:bookmarkStart w:id="2054" w:name="_Toc317160370"/>
      <w:bookmarkStart w:id="2055" w:name="_Toc317497365"/>
      <w:bookmarkStart w:id="2056" w:name="_Toc317515259"/>
      <w:bookmarkStart w:id="2057" w:name="_Toc318535083"/>
      <w:bookmarkStart w:id="2058" w:name="_Toc318748174"/>
      <w:bookmarkStart w:id="2059" w:name="_Toc321246764"/>
      <w:bookmarkStart w:id="2060" w:name="_GingerSentBM_1270_0"/>
      <w:r w:rsidRPr="00313D1E">
        <w:lastRenderedPageBreak/>
        <w:t>CHAPTER FOUR</w:t>
      </w:r>
      <w:r w:rsidR="00A40342" w:rsidRPr="00313D1E">
        <w:t xml:space="preserve"> - </w:t>
      </w:r>
      <w:r w:rsidRPr="00313D1E">
        <w:t>SAMPLE DESIGN AND DATA COLLECTION DESIGN</w:t>
      </w:r>
      <w:bookmarkEnd w:id="2047"/>
      <w:bookmarkEnd w:id="2048"/>
      <w:bookmarkEnd w:id="2049"/>
      <w:bookmarkEnd w:id="2050"/>
      <w:bookmarkEnd w:id="2051"/>
      <w:bookmarkEnd w:id="2052"/>
      <w:bookmarkEnd w:id="2053"/>
      <w:bookmarkEnd w:id="2054"/>
      <w:bookmarkEnd w:id="2055"/>
      <w:bookmarkEnd w:id="2056"/>
      <w:bookmarkEnd w:id="2057"/>
      <w:bookmarkEnd w:id="2058"/>
      <w:bookmarkEnd w:id="2059"/>
      <w:r w:rsidRPr="00313D1E">
        <w:t xml:space="preserve"> </w:t>
      </w:r>
      <w:bookmarkEnd w:id="2060"/>
    </w:p>
    <w:p w:rsidR="00714626" w:rsidRPr="00313D1E" w:rsidRDefault="00714626" w:rsidP="004E7A64">
      <w:pPr>
        <w:autoSpaceDE w:val="0"/>
        <w:autoSpaceDN w:val="0"/>
        <w:adjustRightInd w:val="0"/>
        <w:ind w:right="0"/>
        <w:jc w:val="both"/>
        <w:rPr>
          <w:b/>
          <w:bCs/>
          <w:sz w:val="28"/>
          <w:szCs w:val="28"/>
        </w:rPr>
      </w:pPr>
      <w:bookmarkStart w:id="2061" w:name="_GingerSentBM_1271_0"/>
      <w:r w:rsidRPr="00313D1E">
        <w:rPr>
          <w:i/>
          <w:iCs/>
          <w:sz w:val="28"/>
          <w:szCs w:val="28"/>
          <w:lang w:eastAsia="en-US" w:bidi="ta-IN"/>
        </w:rPr>
        <w:t>Chapter 3 explains how this research has designed a conceptual framework and developed hypothesis.</w:t>
      </w:r>
      <w:bookmarkEnd w:id="2061"/>
      <w:r w:rsidRPr="00313D1E">
        <w:rPr>
          <w:i/>
          <w:iCs/>
          <w:sz w:val="28"/>
          <w:szCs w:val="28"/>
          <w:lang w:eastAsia="en-US" w:bidi="ta-IN"/>
        </w:rPr>
        <w:t xml:space="preserve"> </w:t>
      </w:r>
      <w:bookmarkStart w:id="2062" w:name="_GingerSentBM_1272_0"/>
      <w:r w:rsidRPr="00313D1E">
        <w:rPr>
          <w:i/>
          <w:iCs/>
          <w:sz w:val="28"/>
          <w:szCs w:val="28"/>
          <w:lang w:eastAsia="en-US" w:bidi="ta-IN"/>
        </w:rPr>
        <w:t>In the first phase of this chapter, it elaborates on a sample design and a data collection design that is required to test the above-mentioned hypothesis.</w:t>
      </w:r>
      <w:bookmarkEnd w:id="2062"/>
      <w:r w:rsidRPr="00313D1E">
        <w:rPr>
          <w:i/>
          <w:iCs/>
          <w:sz w:val="28"/>
          <w:szCs w:val="28"/>
          <w:lang w:eastAsia="en-US" w:bidi="ta-IN"/>
        </w:rPr>
        <w:t xml:space="preserve"> </w:t>
      </w:r>
      <w:bookmarkStart w:id="2063" w:name="_GingerSentBM_1273_0"/>
      <w:r w:rsidRPr="00313D1E">
        <w:rPr>
          <w:i/>
          <w:iCs/>
          <w:sz w:val="28"/>
          <w:szCs w:val="28"/>
          <w:lang w:eastAsia="en-US" w:bidi="ta-IN"/>
        </w:rPr>
        <w:t>Under the sample selection, this study explains the population of the study, the sample, the sample selection method, and the response fr</w:t>
      </w:r>
      <w:r w:rsidR="00CD0C8A" w:rsidRPr="00313D1E">
        <w:rPr>
          <w:i/>
          <w:iCs/>
          <w:sz w:val="28"/>
          <w:szCs w:val="28"/>
          <w:lang w:eastAsia="en-US" w:bidi="ta-IN"/>
        </w:rPr>
        <w:t>o</w:t>
      </w:r>
      <w:r w:rsidRPr="00313D1E">
        <w:rPr>
          <w:i/>
          <w:iCs/>
          <w:sz w:val="28"/>
          <w:szCs w:val="28"/>
          <w:lang w:eastAsia="en-US" w:bidi="ta-IN"/>
        </w:rPr>
        <w:t>m expected population in the study.</w:t>
      </w:r>
      <w:bookmarkEnd w:id="2063"/>
      <w:r w:rsidRPr="00313D1E">
        <w:rPr>
          <w:i/>
          <w:iCs/>
          <w:sz w:val="28"/>
          <w:szCs w:val="28"/>
          <w:lang w:eastAsia="en-US" w:bidi="ta-IN"/>
        </w:rPr>
        <w:t xml:space="preserve"> </w:t>
      </w:r>
      <w:bookmarkStart w:id="2064" w:name="_GingerSentBM_1274_0"/>
      <w:r w:rsidRPr="00313D1E">
        <w:rPr>
          <w:i/>
          <w:iCs/>
          <w:sz w:val="28"/>
          <w:szCs w:val="28"/>
          <w:lang w:eastAsia="en-US" w:bidi="ta-IN"/>
        </w:rPr>
        <w:t xml:space="preserve">In the second phase of this chapter, it explains </w:t>
      </w:r>
      <w:r w:rsidR="008D7F9C" w:rsidRPr="00313D1E">
        <w:rPr>
          <w:i/>
          <w:iCs/>
          <w:sz w:val="28"/>
          <w:szCs w:val="28"/>
          <w:lang w:eastAsia="en-US" w:bidi="ta-IN"/>
        </w:rPr>
        <w:t>the data collection design</w:t>
      </w:r>
      <w:r w:rsidRPr="00313D1E">
        <w:rPr>
          <w:i/>
          <w:iCs/>
          <w:sz w:val="28"/>
          <w:szCs w:val="28"/>
          <w:lang w:eastAsia="en-US" w:bidi="ta-IN"/>
        </w:rPr>
        <w:t xml:space="preserve">, questions and instruments, data collection methods, data analysis, and also reliability and </w:t>
      </w:r>
      <w:r w:rsidR="008D7F9C" w:rsidRPr="00313D1E">
        <w:rPr>
          <w:i/>
          <w:iCs/>
          <w:sz w:val="28"/>
          <w:szCs w:val="28"/>
          <w:lang w:eastAsia="en-US" w:bidi="ta-IN"/>
        </w:rPr>
        <w:t>validity</w:t>
      </w:r>
      <w:r w:rsidRPr="00313D1E">
        <w:rPr>
          <w:i/>
          <w:iCs/>
          <w:sz w:val="28"/>
          <w:szCs w:val="28"/>
          <w:lang w:eastAsia="en-US" w:bidi="ta-IN"/>
        </w:rPr>
        <w:t xml:space="preserve"> of </w:t>
      </w:r>
      <w:r w:rsidR="008D7F9C" w:rsidRPr="00313D1E">
        <w:rPr>
          <w:i/>
          <w:iCs/>
          <w:sz w:val="28"/>
          <w:szCs w:val="28"/>
          <w:lang w:eastAsia="en-US" w:bidi="ta-IN"/>
        </w:rPr>
        <w:t>collecting</w:t>
      </w:r>
      <w:r w:rsidRPr="00313D1E">
        <w:rPr>
          <w:i/>
          <w:iCs/>
          <w:sz w:val="28"/>
          <w:szCs w:val="28"/>
          <w:lang w:eastAsia="en-US" w:bidi="ta-IN"/>
        </w:rPr>
        <w:t xml:space="preserve"> data.</w:t>
      </w:r>
      <w:bookmarkEnd w:id="2064"/>
    </w:p>
    <w:p w:rsidR="00714626" w:rsidRPr="00313D1E" w:rsidRDefault="00714626" w:rsidP="00714626">
      <w:pPr>
        <w:pStyle w:val="Nadpis2"/>
      </w:pPr>
      <w:bookmarkStart w:id="2065" w:name="_Toc288587923"/>
      <w:bookmarkStart w:id="2066" w:name="_Toc317156922"/>
      <w:bookmarkStart w:id="2067" w:name="_Toc317159380"/>
      <w:bookmarkStart w:id="2068" w:name="_Toc317159687"/>
      <w:bookmarkStart w:id="2069" w:name="_Toc317160095"/>
      <w:bookmarkStart w:id="2070" w:name="_Toc317160187"/>
      <w:bookmarkStart w:id="2071" w:name="_Toc317160279"/>
      <w:bookmarkStart w:id="2072" w:name="_Toc317160371"/>
      <w:bookmarkStart w:id="2073" w:name="_Toc317497366"/>
      <w:bookmarkStart w:id="2074" w:name="_Toc317515260"/>
      <w:bookmarkStart w:id="2075" w:name="_Toc318535084"/>
      <w:bookmarkStart w:id="2076" w:name="_Toc318748175"/>
      <w:bookmarkStart w:id="2077" w:name="_Toc321246765"/>
      <w:bookmarkStart w:id="2078" w:name="_GingerSentBM_1275_0"/>
      <w:r w:rsidRPr="00313D1E">
        <w:t xml:space="preserve">4.1 Sample </w:t>
      </w:r>
      <w:r w:rsidR="00552BCF" w:rsidRPr="00313D1E">
        <w:t>d</w:t>
      </w:r>
      <w:r w:rsidRPr="00313D1E">
        <w:t>esign</w:t>
      </w:r>
      <w:bookmarkEnd w:id="2065"/>
      <w:bookmarkEnd w:id="2066"/>
      <w:bookmarkEnd w:id="2067"/>
      <w:bookmarkEnd w:id="2068"/>
      <w:bookmarkEnd w:id="2069"/>
      <w:bookmarkEnd w:id="2070"/>
      <w:bookmarkEnd w:id="2071"/>
      <w:bookmarkEnd w:id="2072"/>
      <w:bookmarkEnd w:id="2073"/>
      <w:bookmarkEnd w:id="2074"/>
      <w:bookmarkEnd w:id="2075"/>
      <w:bookmarkEnd w:id="2076"/>
      <w:bookmarkEnd w:id="2077"/>
      <w:r w:rsidRPr="00313D1E">
        <w:t xml:space="preserve"> </w:t>
      </w:r>
      <w:bookmarkEnd w:id="2078"/>
    </w:p>
    <w:p w:rsidR="00714626" w:rsidRPr="00313D1E" w:rsidRDefault="00714626" w:rsidP="00714626">
      <w:pPr>
        <w:pStyle w:val="Nadpis3"/>
      </w:pPr>
      <w:bookmarkStart w:id="2079" w:name="_Toc288587924"/>
      <w:bookmarkStart w:id="2080" w:name="_Toc317156923"/>
      <w:bookmarkStart w:id="2081" w:name="_Toc317159381"/>
      <w:bookmarkStart w:id="2082" w:name="_Toc317159688"/>
      <w:bookmarkStart w:id="2083" w:name="_Toc317160096"/>
      <w:bookmarkStart w:id="2084" w:name="_Toc317160188"/>
      <w:bookmarkStart w:id="2085" w:name="_Toc317160280"/>
      <w:bookmarkStart w:id="2086" w:name="_Toc317160372"/>
      <w:bookmarkStart w:id="2087" w:name="_Toc317497367"/>
      <w:bookmarkStart w:id="2088" w:name="_Toc317515261"/>
      <w:bookmarkStart w:id="2089" w:name="_Toc318535085"/>
      <w:bookmarkStart w:id="2090" w:name="_Toc318748176"/>
      <w:bookmarkStart w:id="2091" w:name="_Toc321246766"/>
      <w:bookmarkStart w:id="2092" w:name="_GingerSentBM_1276_0"/>
      <w:r w:rsidRPr="00313D1E">
        <w:t>4</w:t>
      </w:r>
      <w:r w:rsidR="008838D9" w:rsidRPr="00313D1E">
        <w:t>.</w:t>
      </w:r>
      <w:r w:rsidRPr="00313D1E">
        <w:t>1.1 Population of the study</w:t>
      </w:r>
      <w:bookmarkEnd w:id="2079"/>
      <w:bookmarkEnd w:id="2080"/>
      <w:bookmarkEnd w:id="2081"/>
      <w:bookmarkEnd w:id="2082"/>
      <w:bookmarkEnd w:id="2083"/>
      <w:bookmarkEnd w:id="2084"/>
      <w:bookmarkEnd w:id="2085"/>
      <w:bookmarkEnd w:id="2086"/>
      <w:bookmarkEnd w:id="2087"/>
      <w:bookmarkEnd w:id="2088"/>
      <w:bookmarkEnd w:id="2089"/>
      <w:bookmarkEnd w:id="2090"/>
      <w:bookmarkEnd w:id="2091"/>
      <w:r w:rsidRPr="00313D1E">
        <w:t xml:space="preserve"> </w:t>
      </w:r>
      <w:bookmarkEnd w:id="2092"/>
    </w:p>
    <w:p w:rsidR="00714626" w:rsidRPr="00313D1E" w:rsidRDefault="00714626" w:rsidP="004E7A64">
      <w:pPr>
        <w:autoSpaceDE w:val="0"/>
        <w:autoSpaceDN w:val="0"/>
        <w:adjustRightInd w:val="0"/>
        <w:spacing w:after="100" w:afterAutospacing="1"/>
        <w:ind w:right="0" w:firstLine="284"/>
        <w:jc w:val="both"/>
        <w:rPr>
          <w:sz w:val="28"/>
          <w:szCs w:val="28"/>
        </w:rPr>
      </w:pPr>
      <w:bookmarkStart w:id="2093" w:name="_GingerSentBM_1277_0"/>
      <w:bookmarkStart w:id="2094" w:name="OLE_LINK5"/>
      <w:bookmarkStart w:id="2095" w:name="OLE_LINK6"/>
      <w:bookmarkStart w:id="2096" w:name="OLE_LINK7"/>
      <w:bookmarkStart w:id="2097" w:name="OLE_LINK8"/>
      <w:bookmarkStart w:id="2098" w:name="OLE_LINK9"/>
      <w:r w:rsidRPr="00313D1E">
        <w:rPr>
          <w:sz w:val="28"/>
          <w:szCs w:val="28"/>
        </w:rPr>
        <w:t>According to Dyck et al.</w:t>
      </w:r>
      <w:bookmarkEnd w:id="2093"/>
      <w:r w:rsidRPr="00313D1E">
        <w:rPr>
          <w:sz w:val="28"/>
          <w:szCs w:val="28"/>
        </w:rPr>
        <w:t xml:space="preserve"> </w:t>
      </w:r>
      <w:bookmarkStart w:id="2099" w:name="_GingerSentBM_1278_0"/>
      <w:r w:rsidRPr="00313D1E">
        <w:rPr>
          <w:sz w:val="28"/>
          <w:szCs w:val="28"/>
        </w:rPr>
        <w:t>(2002); Handler (1989</w:t>
      </w:r>
      <w:r w:rsidR="008C1527" w:rsidRPr="00313D1E">
        <w:rPr>
          <w:sz w:val="28"/>
          <w:szCs w:val="28"/>
        </w:rPr>
        <w:t>a</w:t>
      </w:r>
      <w:r w:rsidRPr="00313D1E">
        <w:rPr>
          <w:sz w:val="28"/>
          <w:szCs w:val="28"/>
        </w:rPr>
        <w:t>); and Vancil (1987) (cited in Sharma et al., 2003</w:t>
      </w:r>
      <w:r w:rsidR="0094115F" w:rsidRPr="00313D1E">
        <w:rPr>
          <w:sz w:val="28"/>
          <w:szCs w:val="28"/>
        </w:rPr>
        <w:t>a</w:t>
      </w:r>
      <w:r w:rsidRPr="00313D1E">
        <w:rPr>
          <w:sz w:val="28"/>
          <w:szCs w:val="28"/>
        </w:rPr>
        <w:t>), “rich qualitative studies conducted on succession have all observed that the process is lengthy, and it may take 15–20 years.” Therefore, identifying the exact time period of the BSP is a very hard task (Sharma et al., 2003</w:t>
      </w:r>
      <w:r w:rsidR="0094115F" w:rsidRPr="00313D1E">
        <w:rPr>
          <w:sz w:val="28"/>
          <w:szCs w:val="28"/>
        </w:rPr>
        <w:t>a</w:t>
      </w:r>
      <w:r w:rsidRPr="00313D1E">
        <w:rPr>
          <w:sz w:val="28"/>
          <w:szCs w:val="28"/>
        </w:rPr>
        <w:t>).</w:t>
      </w:r>
      <w:bookmarkEnd w:id="2099"/>
      <w:r w:rsidRPr="00313D1E">
        <w:rPr>
          <w:sz w:val="28"/>
          <w:szCs w:val="28"/>
        </w:rPr>
        <w:t xml:space="preserve"> </w:t>
      </w:r>
      <w:bookmarkStart w:id="2100" w:name="_GingerSentBM_1279_0"/>
      <w:r w:rsidRPr="00313D1E">
        <w:rPr>
          <w:sz w:val="28"/>
          <w:szCs w:val="28"/>
        </w:rPr>
        <w:t>To overcome this however, Sharma et al.</w:t>
      </w:r>
      <w:bookmarkEnd w:id="2100"/>
      <w:r w:rsidRPr="00313D1E">
        <w:rPr>
          <w:sz w:val="28"/>
          <w:szCs w:val="28"/>
        </w:rPr>
        <w:t xml:space="preserve"> </w:t>
      </w:r>
      <w:bookmarkStart w:id="2101" w:name="_GingerSentBM_1280_0"/>
      <w:r w:rsidRPr="00313D1E">
        <w:rPr>
          <w:sz w:val="28"/>
          <w:szCs w:val="28"/>
        </w:rPr>
        <w:t>(2003</w:t>
      </w:r>
      <w:r w:rsidR="0094115F" w:rsidRPr="00313D1E">
        <w:rPr>
          <w:sz w:val="28"/>
          <w:szCs w:val="28"/>
        </w:rPr>
        <w:t>a</w:t>
      </w:r>
      <w:r w:rsidRPr="00313D1E">
        <w:rPr>
          <w:sz w:val="28"/>
          <w:szCs w:val="28"/>
        </w:rPr>
        <w:t xml:space="preserve">) suggest </w:t>
      </w:r>
      <w:r w:rsidRPr="00313D1E">
        <w:rPr>
          <w:i/>
          <w:iCs/>
          <w:sz w:val="28"/>
          <w:szCs w:val="28"/>
        </w:rPr>
        <w:t>selecting a sample from a period when involved parties can perfectly remember incidents of the BSP</w:t>
      </w:r>
      <w:r w:rsidRPr="00313D1E">
        <w:rPr>
          <w:sz w:val="28"/>
          <w:szCs w:val="28"/>
        </w:rPr>
        <w:t>.</w:t>
      </w:r>
      <w:bookmarkEnd w:id="2101"/>
      <w:r w:rsidRPr="00313D1E">
        <w:rPr>
          <w:sz w:val="28"/>
          <w:szCs w:val="28"/>
        </w:rPr>
        <w:t xml:space="preserve"> </w:t>
      </w:r>
    </w:p>
    <w:p w:rsidR="00714626" w:rsidRPr="00313D1E" w:rsidRDefault="00714626" w:rsidP="004E7A64">
      <w:pPr>
        <w:autoSpaceDE w:val="0"/>
        <w:autoSpaceDN w:val="0"/>
        <w:adjustRightInd w:val="0"/>
        <w:spacing w:after="100" w:afterAutospacing="1"/>
        <w:ind w:right="0" w:firstLine="284"/>
        <w:jc w:val="both"/>
        <w:rPr>
          <w:sz w:val="28"/>
          <w:szCs w:val="28"/>
        </w:rPr>
      </w:pPr>
      <w:bookmarkStart w:id="2102" w:name="_GingerSentBM_1281_0"/>
      <w:r w:rsidRPr="00313D1E">
        <w:rPr>
          <w:sz w:val="28"/>
          <w:szCs w:val="28"/>
        </w:rPr>
        <w:t>Therefore, this study screened the population of “</w:t>
      </w:r>
      <w:r w:rsidRPr="00313D1E">
        <w:rPr>
          <w:i/>
          <w:iCs/>
          <w:sz w:val="28"/>
          <w:szCs w:val="28"/>
        </w:rPr>
        <w:t>FOBs that have done their BSP within the period from 2000 to 2007</w:t>
      </w:r>
      <w:r w:rsidRPr="00313D1E">
        <w:rPr>
          <w:sz w:val="28"/>
          <w:szCs w:val="28"/>
        </w:rPr>
        <w:t>”.</w:t>
      </w:r>
      <w:bookmarkEnd w:id="2102"/>
      <w:r w:rsidRPr="00313D1E">
        <w:rPr>
          <w:sz w:val="28"/>
          <w:szCs w:val="28"/>
        </w:rPr>
        <w:t xml:space="preserve"> </w:t>
      </w:r>
      <w:bookmarkStart w:id="2103" w:name="_GingerSentBM_1282_0"/>
      <w:r w:rsidRPr="00313D1E">
        <w:rPr>
          <w:sz w:val="28"/>
          <w:szCs w:val="28"/>
        </w:rPr>
        <w:t xml:space="preserve">The study cannot include FOBs which have done their BSP after 2007 because three years of </w:t>
      </w:r>
      <w:r w:rsidR="008A758F" w:rsidRPr="00313D1E">
        <w:rPr>
          <w:sz w:val="28"/>
          <w:szCs w:val="28"/>
        </w:rPr>
        <w:t>post succession</w:t>
      </w:r>
      <w:r w:rsidRPr="00313D1E">
        <w:rPr>
          <w:sz w:val="28"/>
          <w:szCs w:val="28"/>
        </w:rPr>
        <w:t xml:space="preserve"> business performance is required to identify and evaluate the most suitable succession mode for FOB succession (objective 1).</w:t>
      </w:r>
      <w:bookmarkEnd w:id="2103"/>
      <w:r w:rsidRPr="00313D1E">
        <w:rPr>
          <w:sz w:val="28"/>
          <w:szCs w:val="28"/>
        </w:rPr>
        <w:t xml:space="preserve"> </w:t>
      </w:r>
      <w:bookmarkStart w:id="2104" w:name="_GingerSentBM_1283_0"/>
      <w:r w:rsidRPr="00313D1E">
        <w:rPr>
          <w:sz w:val="28"/>
          <w:szCs w:val="28"/>
        </w:rPr>
        <w:t xml:space="preserve">Under these circumstances, the first screening criterion assumes that the BSP was completed within the time period 2000 to 2007, and secondly it assumes that memories of the BSP are relatively fresh in the minds of </w:t>
      </w:r>
      <w:r w:rsidR="008D7F9C" w:rsidRPr="00313D1E">
        <w:rPr>
          <w:sz w:val="28"/>
          <w:szCs w:val="28"/>
        </w:rPr>
        <w:t>the successors</w:t>
      </w:r>
      <w:r w:rsidRPr="00313D1E">
        <w:rPr>
          <w:sz w:val="28"/>
          <w:szCs w:val="28"/>
        </w:rPr>
        <w:t xml:space="preserve"> and that their responses will be accurate.</w:t>
      </w:r>
      <w:bookmarkEnd w:id="2104"/>
      <w:r w:rsidRPr="00313D1E">
        <w:rPr>
          <w:sz w:val="28"/>
          <w:szCs w:val="28"/>
        </w:rPr>
        <w:t xml:space="preserve"> </w:t>
      </w:r>
      <w:bookmarkStart w:id="2105" w:name="_GingerSentBM_1284_0"/>
      <w:r w:rsidRPr="00313D1E">
        <w:rPr>
          <w:sz w:val="28"/>
          <w:szCs w:val="28"/>
        </w:rPr>
        <w:t>After considering the above-mentioned situations, the research populations are shown below.</w:t>
      </w:r>
      <w:bookmarkEnd w:id="2105"/>
      <w:r w:rsidRPr="00313D1E">
        <w:rPr>
          <w:sz w:val="28"/>
          <w:szCs w:val="28"/>
        </w:rPr>
        <w:t xml:space="preserve"> </w:t>
      </w:r>
    </w:p>
    <w:p w:rsidR="00714626" w:rsidRPr="00313D1E" w:rsidRDefault="00714626" w:rsidP="00E56136">
      <w:pPr>
        <w:autoSpaceDE w:val="0"/>
        <w:autoSpaceDN w:val="0"/>
        <w:adjustRightInd w:val="0"/>
        <w:spacing w:after="100" w:afterAutospacing="1"/>
        <w:ind w:left="284" w:right="567" w:firstLine="284"/>
        <w:jc w:val="both"/>
        <w:rPr>
          <w:i/>
          <w:iCs/>
          <w:sz w:val="26"/>
          <w:szCs w:val="26"/>
          <w:lang w:eastAsia="en-US"/>
        </w:rPr>
      </w:pPr>
      <w:bookmarkStart w:id="2106" w:name="_GingerSentBM_1285_0"/>
      <w:r w:rsidRPr="00313D1E">
        <w:rPr>
          <w:i/>
          <w:iCs/>
          <w:sz w:val="26"/>
          <w:szCs w:val="26"/>
          <w:lang w:eastAsia="en-US"/>
        </w:rPr>
        <w:t>“</w:t>
      </w:r>
      <w:r w:rsidR="0048593A" w:rsidRPr="00313D1E">
        <w:rPr>
          <w:i/>
          <w:iCs/>
          <w:sz w:val="26"/>
          <w:szCs w:val="26"/>
          <w:lang w:eastAsia="en-US"/>
        </w:rPr>
        <w:t xml:space="preserve">Family owned </w:t>
      </w:r>
      <w:r w:rsidRPr="00313D1E">
        <w:rPr>
          <w:i/>
          <w:iCs/>
          <w:sz w:val="26"/>
          <w:szCs w:val="26"/>
          <w:lang w:eastAsia="en-US"/>
        </w:rPr>
        <w:t>business has done their business succession process within the period of 2000-2007 with family member successor or unrelated manager in Sri Lanka.”</w:t>
      </w:r>
      <w:bookmarkEnd w:id="2106"/>
    </w:p>
    <w:p w:rsidR="00714626" w:rsidRPr="00313D1E" w:rsidRDefault="00714626" w:rsidP="004E7A64">
      <w:pPr>
        <w:autoSpaceDE w:val="0"/>
        <w:autoSpaceDN w:val="0"/>
        <w:adjustRightInd w:val="0"/>
        <w:spacing w:after="100" w:afterAutospacing="1"/>
        <w:ind w:right="0" w:firstLine="284"/>
        <w:jc w:val="both"/>
        <w:rPr>
          <w:sz w:val="28"/>
          <w:szCs w:val="28"/>
          <w:lang w:eastAsia="en-US" w:bidi="ta-IN"/>
        </w:rPr>
      </w:pPr>
      <w:bookmarkStart w:id="2107" w:name="_GingerSentBM_1286_0"/>
      <w:r w:rsidRPr="00313D1E">
        <w:rPr>
          <w:sz w:val="28"/>
          <w:szCs w:val="28"/>
        </w:rPr>
        <w:t>Due to a national database for screening being unavailable, SME database was used because according to the literature, the majority of SMEs are FOBs (Commission</w:t>
      </w:r>
      <w:r w:rsidR="009F40D5" w:rsidRPr="00313D1E">
        <w:rPr>
          <w:sz w:val="28"/>
          <w:szCs w:val="28"/>
        </w:rPr>
        <w:t>,</w:t>
      </w:r>
      <w:r w:rsidRPr="00313D1E">
        <w:rPr>
          <w:sz w:val="28"/>
          <w:szCs w:val="28"/>
        </w:rPr>
        <w:t xml:space="preserve"> 200</w:t>
      </w:r>
      <w:r w:rsidR="003277D8" w:rsidRPr="00313D1E">
        <w:rPr>
          <w:sz w:val="28"/>
          <w:szCs w:val="28"/>
        </w:rPr>
        <w:t>6</w:t>
      </w:r>
      <w:r w:rsidRPr="00313D1E">
        <w:rPr>
          <w:sz w:val="28"/>
          <w:szCs w:val="28"/>
        </w:rPr>
        <w:t>).</w:t>
      </w:r>
      <w:bookmarkEnd w:id="2107"/>
    </w:p>
    <w:p w:rsidR="00714626" w:rsidRPr="00313D1E" w:rsidRDefault="00714626" w:rsidP="0084125C">
      <w:pPr>
        <w:pStyle w:val="Nadpis3"/>
      </w:pPr>
      <w:bookmarkStart w:id="2108" w:name="_Toc288587925"/>
      <w:bookmarkStart w:id="2109" w:name="_Toc321246767"/>
      <w:bookmarkStart w:id="2110" w:name="_Toc317156924"/>
      <w:bookmarkStart w:id="2111" w:name="_Toc317159382"/>
      <w:bookmarkStart w:id="2112" w:name="_Toc317159689"/>
      <w:bookmarkStart w:id="2113" w:name="_Toc317160097"/>
      <w:bookmarkStart w:id="2114" w:name="_Toc317160189"/>
      <w:bookmarkStart w:id="2115" w:name="_Toc317160281"/>
      <w:bookmarkStart w:id="2116" w:name="_Toc317160373"/>
      <w:bookmarkStart w:id="2117" w:name="_Toc317497368"/>
      <w:bookmarkStart w:id="2118" w:name="_Toc317515262"/>
      <w:bookmarkStart w:id="2119" w:name="_Toc318535086"/>
      <w:bookmarkStart w:id="2120" w:name="_GingerSentBM_1287_0"/>
      <w:bookmarkStart w:id="2121" w:name="_Toc318748177"/>
      <w:bookmarkEnd w:id="2094"/>
      <w:bookmarkEnd w:id="2095"/>
      <w:bookmarkEnd w:id="2096"/>
      <w:bookmarkEnd w:id="2097"/>
      <w:bookmarkEnd w:id="2098"/>
      <w:r w:rsidRPr="00313D1E">
        <w:lastRenderedPageBreak/>
        <w:t xml:space="preserve">4.1.2 </w:t>
      </w:r>
      <w:bookmarkEnd w:id="2108"/>
      <w:r w:rsidRPr="00313D1E">
        <w:t>Sri Lanka</w:t>
      </w:r>
      <w:bookmarkEnd w:id="2109"/>
      <w:r w:rsidRPr="00313D1E">
        <w:t xml:space="preserve"> </w:t>
      </w:r>
      <w:bookmarkEnd w:id="2110"/>
      <w:bookmarkEnd w:id="2111"/>
      <w:bookmarkEnd w:id="2112"/>
      <w:bookmarkEnd w:id="2113"/>
      <w:bookmarkEnd w:id="2114"/>
      <w:bookmarkEnd w:id="2115"/>
      <w:bookmarkEnd w:id="2116"/>
      <w:bookmarkEnd w:id="2117"/>
      <w:bookmarkEnd w:id="2118"/>
      <w:bookmarkEnd w:id="2119"/>
      <w:bookmarkEnd w:id="2120"/>
      <w:bookmarkEnd w:id="2121"/>
    </w:p>
    <w:p w:rsidR="00714626" w:rsidRPr="00313D1E" w:rsidRDefault="00714626" w:rsidP="004E7A64">
      <w:pPr>
        <w:autoSpaceDE w:val="0"/>
        <w:autoSpaceDN w:val="0"/>
        <w:adjustRightInd w:val="0"/>
        <w:spacing w:after="100" w:afterAutospacing="1"/>
        <w:ind w:right="0" w:firstLine="284"/>
        <w:jc w:val="both"/>
        <w:rPr>
          <w:sz w:val="28"/>
          <w:szCs w:val="28"/>
        </w:rPr>
      </w:pPr>
      <w:bookmarkStart w:id="2122" w:name="_GingerSentBM_1288_0"/>
      <w:bookmarkStart w:id="2123" w:name="_Toc288587926"/>
      <w:r w:rsidRPr="00313D1E">
        <w:rPr>
          <w:sz w:val="28"/>
          <w:szCs w:val="28"/>
        </w:rPr>
        <w:t>Sri Lanka is an island in the Indian Ocean located to the south of the Indian subcontinent.</w:t>
      </w:r>
      <w:bookmarkEnd w:id="2122"/>
      <w:r w:rsidRPr="00313D1E">
        <w:rPr>
          <w:sz w:val="28"/>
          <w:szCs w:val="28"/>
        </w:rPr>
        <w:t xml:space="preserve"> </w:t>
      </w:r>
      <w:bookmarkStart w:id="2124" w:name="_GingerSentBM_1289_0"/>
      <w:r w:rsidRPr="00313D1E">
        <w:rPr>
          <w:sz w:val="28"/>
          <w:szCs w:val="28"/>
        </w:rPr>
        <w:t>The total land area is 65,610 square km.</w:t>
      </w:r>
      <w:bookmarkEnd w:id="2124"/>
      <w:r w:rsidRPr="00313D1E">
        <w:rPr>
          <w:sz w:val="28"/>
          <w:szCs w:val="28"/>
        </w:rPr>
        <w:t xml:space="preserve"> </w:t>
      </w:r>
      <w:bookmarkStart w:id="2125" w:name="_GingerSentBM_1290_0"/>
      <w:r w:rsidRPr="00313D1E">
        <w:rPr>
          <w:sz w:val="28"/>
          <w:szCs w:val="28"/>
        </w:rPr>
        <w:t>The official languages are Sinhala and Tamil.</w:t>
      </w:r>
      <w:bookmarkEnd w:id="2125"/>
      <w:r w:rsidRPr="00313D1E">
        <w:rPr>
          <w:sz w:val="28"/>
          <w:szCs w:val="28"/>
        </w:rPr>
        <w:t xml:space="preserve"> </w:t>
      </w:r>
    </w:p>
    <w:p w:rsidR="00714626" w:rsidRPr="00313D1E" w:rsidRDefault="00714626" w:rsidP="004E7A64">
      <w:pPr>
        <w:autoSpaceDE w:val="0"/>
        <w:autoSpaceDN w:val="0"/>
        <w:adjustRightInd w:val="0"/>
        <w:spacing w:after="100" w:afterAutospacing="1"/>
        <w:ind w:right="0" w:firstLine="284"/>
        <w:jc w:val="both"/>
        <w:rPr>
          <w:sz w:val="28"/>
          <w:szCs w:val="28"/>
        </w:rPr>
      </w:pPr>
      <w:bookmarkStart w:id="2126" w:name="_GingerSentBM_1291_0"/>
      <w:r w:rsidRPr="00313D1E">
        <w:rPr>
          <w:sz w:val="28"/>
          <w:szCs w:val="28"/>
        </w:rPr>
        <w:t>The population of Sri Lanka is 20.6 million (The Central Bank of Sri Lanka Annual Report, 2010) of whom the majority is Sinhalese (73.8%).</w:t>
      </w:r>
      <w:bookmarkEnd w:id="2126"/>
      <w:r w:rsidRPr="00313D1E">
        <w:rPr>
          <w:sz w:val="28"/>
          <w:szCs w:val="28"/>
        </w:rPr>
        <w:t xml:space="preserve"> </w:t>
      </w:r>
      <w:bookmarkStart w:id="2127" w:name="_GingerSentBM_1292_0"/>
      <w:r w:rsidRPr="00313D1E">
        <w:rPr>
          <w:sz w:val="28"/>
          <w:szCs w:val="28"/>
        </w:rPr>
        <w:t>Other ethnic groups are composed of Sri Lankan Tamils (12.6%), Indian Tamils (4.6%), Moors (7.2%), and also Malays, Burghers and others (0.8%).</w:t>
      </w:r>
      <w:bookmarkEnd w:id="2127"/>
      <w:r w:rsidRPr="00313D1E">
        <w:rPr>
          <w:sz w:val="28"/>
          <w:szCs w:val="28"/>
        </w:rPr>
        <w:t xml:space="preserve"> </w:t>
      </w:r>
      <w:bookmarkStart w:id="2128" w:name="_GingerSentBM_1293_0"/>
      <w:r w:rsidRPr="00313D1E">
        <w:rPr>
          <w:sz w:val="28"/>
          <w:szCs w:val="28"/>
        </w:rPr>
        <w:t>Sri Lanka is a multi-religious nation, but the majority is Buddhist (69.3%).</w:t>
      </w:r>
      <w:bookmarkEnd w:id="2128"/>
      <w:r w:rsidRPr="00313D1E">
        <w:rPr>
          <w:sz w:val="28"/>
          <w:szCs w:val="28"/>
        </w:rPr>
        <w:t xml:space="preserve"> </w:t>
      </w:r>
      <w:bookmarkStart w:id="2129" w:name="_GingerSentBM_1294_0"/>
      <w:r w:rsidRPr="00313D1E">
        <w:rPr>
          <w:sz w:val="28"/>
          <w:szCs w:val="28"/>
        </w:rPr>
        <w:t>Other main religious groups are Hindu (15.5%), Muslim (7.6%) and Christian (7.5%).</w:t>
      </w:r>
      <w:bookmarkEnd w:id="2129"/>
      <w:r w:rsidRPr="00313D1E">
        <w:rPr>
          <w:sz w:val="28"/>
          <w:szCs w:val="28"/>
        </w:rPr>
        <w:t xml:space="preserve"> </w:t>
      </w:r>
      <w:bookmarkStart w:id="2130" w:name="_GingerSentBM_1295_0"/>
      <w:r w:rsidRPr="00313D1E">
        <w:rPr>
          <w:sz w:val="28"/>
          <w:szCs w:val="28"/>
        </w:rPr>
        <w:t>In Sri Lanka, the average life expectancy is 74 years and the literacy rate is 88.6%.</w:t>
      </w:r>
      <w:bookmarkEnd w:id="2130"/>
      <w:r w:rsidRPr="00313D1E">
        <w:rPr>
          <w:sz w:val="28"/>
          <w:szCs w:val="28"/>
        </w:rPr>
        <w:t xml:space="preserve"> </w:t>
      </w:r>
      <w:bookmarkStart w:id="2131" w:name="_GingerSentBM_1296_0"/>
      <w:r w:rsidRPr="00313D1E">
        <w:rPr>
          <w:sz w:val="28"/>
          <w:szCs w:val="28"/>
        </w:rPr>
        <w:t>The literacy rate is one of the highest in the Asian region.</w:t>
      </w:r>
      <w:bookmarkEnd w:id="2131"/>
      <w:r w:rsidRPr="00313D1E">
        <w:rPr>
          <w:sz w:val="28"/>
          <w:szCs w:val="28"/>
        </w:rPr>
        <w:t xml:space="preserve"> </w:t>
      </w:r>
      <w:bookmarkStart w:id="2132" w:name="_GingerSentBM_1297_0"/>
      <w:r w:rsidRPr="00313D1E">
        <w:rPr>
          <w:sz w:val="28"/>
          <w:szCs w:val="28"/>
        </w:rPr>
        <w:t>In Sri Lanka, the annual population growth rate is 1% and the labour participation rate is 49% of the total population, and unemployment is at 4.9%.</w:t>
      </w:r>
      <w:bookmarkEnd w:id="2132"/>
      <w:r w:rsidRPr="00313D1E">
        <w:rPr>
          <w:sz w:val="28"/>
          <w:szCs w:val="28"/>
        </w:rPr>
        <w:t xml:space="preserve"> </w:t>
      </w:r>
      <w:bookmarkStart w:id="2133" w:name="_GingerSentBM_1298_0"/>
      <w:r w:rsidRPr="00313D1E">
        <w:rPr>
          <w:sz w:val="28"/>
          <w:szCs w:val="28"/>
        </w:rPr>
        <w:t>The labour force is employed in these sectors: public, private, self-employed and other, respectively: 14%, 41%, 31% and 13%.</w:t>
      </w:r>
      <w:bookmarkEnd w:id="2133"/>
    </w:p>
    <w:p w:rsidR="00714626" w:rsidRPr="00313D1E" w:rsidRDefault="00714626" w:rsidP="004E7A64">
      <w:pPr>
        <w:autoSpaceDE w:val="0"/>
        <w:autoSpaceDN w:val="0"/>
        <w:adjustRightInd w:val="0"/>
        <w:spacing w:after="100" w:afterAutospacing="1"/>
        <w:ind w:right="0" w:firstLine="284"/>
        <w:jc w:val="both"/>
        <w:rPr>
          <w:sz w:val="28"/>
          <w:szCs w:val="28"/>
        </w:rPr>
      </w:pPr>
      <w:bookmarkStart w:id="2134" w:name="_GingerSentBM_1299_0"/>
      <w:r w:rsidRPr="00313D1E">
        <w:rPr>
          <w:sz w:val="28"/>
          <w:szCs w:val="28"/>
        </w:rPr>
        <w:t>GDP growth in Sri Lanka was 7.9% in 2009 (Central Bank of Sri Lanka Annual Report, 2010) and the highest contributor to the GDP is the services sector (59.3%).</w:t>
      </w:r>
      <w:bookmarkEnd w:id="2134"/>
      <w:r w:rsidRPr="00313D1E">
        <w:rPr>
          <w:sz w:val="28"/>
          <w:szCs w:val="28"/>
        </w:rPr>
        <w:t xml:space="preserve"> </w:t>
      </w:r>
      <w:bookmarkStart w:id="2135" w:name="_GingerSentBM_1300_0"/>
      <w:r w:rsidRPr="00313D1E">
        <w:rPr>
          <w:sz w:val="28"/>
          <w:szCs w:val="28"/>
        </w:rPr>
        <w:t>The agriculture and industry sector contributions are respectively 11.9% and 28.7%.</w:t>
      </w:r>
      <w:bookmarkEnd w:id="2135"/>
      <w:r w:rsidRPr="00313D1E">
        <w:rPr>
          <w:sz w:val="28"/>
          <w:szCs w:val="28"/>
        </w:rPr>
        <w:t xml:space="preserve"> </w:t>
      </w:r>
      <w:bookmarkStart w:id="2136" w:name="_GingerSentBM_1301_0"/>
      <w:r w:rsidRPr="00313D1E">
        <w:rPr>
          <w:sz w:val="28"/>
          <w:szCs w:val="28"/>
        </w:rPr>
        <w:t>The most dynamic economic sectors are wholesale and retail sales (23%); manufacturing (17%); transport and communication (14%); agriculture, livestock and forestry (11%); and banking, insurance and real state (9%).</w:t>
      </w:r>
      <w:bookmarkEnd w:id="2136"/>
      <w:r w:rsidRPr="00313D1E">
        <w:rPr>
          <w:sz w:val="28"/>
          <w:szCs w:val="28"/>
        </w:rPr>
        <w:t xml:space="preserve"> </w:t>
      </w:r>
      <w:bookmarkStart w:id="2137" w:name="_GingerSentBM_1302_0"/>
      <w:r w:rsidRPr="00313D1E">
        <w:rPr>
          <w:sz w:val="28"/>
          <w:szCs w:val="28"/>
        </w:rPr>
        <w:t>In 2010, Sri Lankan exports were greatly composed of textiles and garments (42%), other industrial products (29 %), and tea (16 %).</w:t>
      </w:r>
      <w:bookmarkEnd w:id="2137"/>
      <w:r w:rsidRPr="00313D1E">
        <w:rPr>
          <w:sz w:val="28"/>
          <w:szCs w:val="28"/>
        </w:rPr>
        <w:t xml:space="preserve"> </w:t>
      </w:r>
      <w:bookmarkStart w:id="2138" w:name="_GingerSentBM_1303_0"/>
      <w:r w:rsidRPr="00313D1E">
        <w:rPr>
          <w:sz w:val="28"/>
          <w:szCs w:val="28"/>
        </w:rPr>
        <w:t>In addition, it exports spices; diamonds, emeralds, coconut products, rubber products and fish.</w:t>
      </w:r>
      <w:bookmarkEnd w:id="2138"/>
      <w:r w:rsidR="00F96CB2" w:rsidRPr="00313D1E">
        <w:rPr>
          <w:sz w:val="28"/>
          <w:szCs w:val="28"/>
        </w:rPr>
        <w:t xml:space="preserve"> </w:t>
      </w:r>
      <w:bookmarkStart w:id="2139" w:name="_GingerSentBM_1304_0"/>
      <w:r w:rsidRPr="00313D1E">
        <w:rPr>
          <w:sz w:val="28"/>
          <w:szCs w:val="28"/>
        </w:rPr>
        <w:t>Sri Lanka is mainly an agricultural country and the main crop is rice.</w:t>
      </w:r>
      <w:bookmarkEnd w:id="2139"/>
      <w:r w:rsidRPr="00313D1E">
        <w:rPr>
          <w:sz w:val="28"/>
          <w:szCs w:val="28"/>
        </w:rPr>
        <w:t xml:space="preserve"> </w:t>
      </w:r>
      <w:bookmarkStart w:id="2140" w:name="_GingerSentBM_1305_0"/>
      <w:r w:rsidRPr="00313D1E">
        <w:rPr>
          <w:sz w:val="28"/>
          <w:szCs w:val="28"/>
        </w:rPr>
        <w:t>Tea, rubber and coconut are also important agricultural crops which, before 1980, were the main export commodity.</w:t>
      </w:r>
      <w:bookmarkEnd w:id="2140"/>
      <w:r w:rsidRPr="00313D1E">
        <w:rPr>
          <w:sz w:val="28"/>
          <w:szCs w:val="28"/>
        </w:rPr>
        <w:t xml:space="preserve"> </w:t>
      </w:r>
      <w:bookmarkStart w:id="2141" w:name="_GingerSentBM_1306_0"/>
      <w:r w:rsidRPr="00313D1E">
        <w:rPr>
          <w:sz w:val="28"/>
          <w:szCs w:val="28"/>
        </w:rPr>
        <w:t>Tea is still one of the major exports from Sri Lanka.</w:t>
      </w:r>
      <w:bookmarkEnd w:id="2141"/>
      <w:r w:rsidRPr="00313D1E">
        <w:rPr>
          <w:sz w:val="28"/>
          <w:szCs w:val="28"/>
        </w:rPr>
        <w:t xml:space="preserve"> </w:t>
      </w:r>
      <w:bookmarkStart w:id="2142" w:name="_GingerSentBM_1307_0"/>
      <w:r w:rsidRPr="00313D1E">
        <w:rPr>
          <w:sz w:val="28"/>
          <w:szCs w:val="28"/>
        </w:rPr>
        <w:t>There are a number of other main crops: cocoa and spices such as cinnamon, cardamom, nutmeg, pepper and cloves.</w:t>
      </w:r>
      <w:bookmarkEnd w:id="2142"/>
      <w:r w:rsidRPr="00313D1E">
        <w:rPr>
          <w:sz w:val="28"/>
          <w:szCs w:val="28"/>
        </w:rPr>
        <w:t xml:space="preserve"> </w:t>
      </w:r>
    </w:p>
    <w:p w:rsidR="007B0DD1" w:rsidRPr="00313D1E" w:rsidRDefault="007B0DD1" w:rsidP="004E7A64">
      <w:pPr>
        <w:autoSpaceDE w:val="0"/>
        <w:autoSpaceDN w:val="0"/>
        <w:adjustRightInd w:val="0"/>
        <w:spacing w:after="100" w:afterAutospacing="1"/>
        <w:ind w:right="0" w:firstLine="284"/>
        <w:jc w:val="both"/>
        <w:rPr>
          <w:sz w:val="28"/>
          <w:szCs w:val="28"/>
        </w:rPr>
      </w:pPr>
      <w:bookmarkStart w:id="2143" w:name="_GingerSentBM_1308_0"/>
      <w:r w:rsidRPr="00313D1E">
        <w:rPr>
          <w:sz w:val="28"/>
          <w:szCs w:val="28"/>
        </w:rPr>
        <w:t>Sri Lanka has free education for all forms of education, from primary school to higher studies.</w:t>
      </w:r>
      <w:bookmarkEnd w:id="2143"/>
      <w:r w:rsidRPr="00313D1E">
        <w:rPr>
          <w:sz w:val="28"/>
          <w:szCs w:val="28"/>
        </w:rPr>
        <w:t xml:space="preserve"> </w:t>
      </w:r>
      <w:bookmarkStart w:id="2144" w:name="_GingerSentBM_1309_0"/>
      <w:r w:rsidRPr="00313D1E">
        <w:rPr>
          <w:sz w:val="28"/>
          <w:szCs w:val="28"/>
        </w:rPr>
        <w:t>Free schooling is given without considering such factors as social class or nationality.</w:t>
      </w:r>
      <w:bookmarkEnd w:id="2144"/>
      <w:r w:rsidRPr="00313D1E">
        <w:rPr>
          <w:sz w:val="28"/>
          <w:szCs w:val="28"/>
        </w:rPr>
        <w:t xml:space="preserve"> </w:t>
      </w:r>
      <w:bookmarkStart w:id="2145" w:name="_GingerSentBM_1310_0"/>
      <w:r w:rsidRPr="00313D1E">
        <w:rPr>
          <w:sz w:val="28"/>
          <w:szCs w:val="28"/>
        </w:rPr>
        <w:t xml:space="preserve">The structure of Sri Lankan </w:t>
      </w:r>
      <w:r w:rsidR="00567651" w:rsidRPr="00313D1E">
        <w:rPr>
          <w:sz w:val="28"/>
          <w:szCs w:val="28"/>
        </w:rPr>
        <w:t>s</w:t>
      </w:r>
      <w:r w:rsidRPr="00313D1E">
        <w:rPr>
          <w:sz w:val="28"/>
          <w:szCs w:val="28"/>
        </w:rPr>
        <w:t xml:space="preserve">chool </w:t>
      </w:r>
      <w:r w:rsidR="00567651" w:rsidRPr="00313D1E">
        <w:rPr>
          <w:sz w:val="28"/>
          <w:szCs w:val="28"/>
        </w:rPr>
        <w:t>e</w:t>
      </w:r>
      <w:r w:rsidRPr="00313D1E">
        <w:rPr>
          <w:sz w:val="28"/>
          <w:szCs w:val="28"/>
        </w:rPr>
        <w:t>ducation can be divided into four groups: primary; junior secondary; collegiate: and also tertiary.</w:t>
      </w:r>
      <w:bookmarkEnd w:id="2145"/>
      <w:r w:rsidRPr="00313D1E">
        <w:rPr>
          <w:sz w:val="28"/>
          <w:szCs w:val="28"/>
        </w:rPr>
        <w:t xml:space="preserve"> </w:t>
      </w:r>
      <w:bookmarkStart w:id="2146" w:name="_GingerSentBM_1311_0"/>
      <w:r w:rsidRPr="00313D1E">
        <w:rPr>
          <w:sz w:val="28"/>
          <w:szCs w:val="28"/>
        </w:rPr>
        <w:t>Total studying time is about 12 or 13 years.</w:t>
      </w:r>
      <w:bookmarkEnd w:id="2146"/>
      <w:r w:rsidRPr="00313D1E">
        <w:rPr>
          <w:sz w:val="28"/>
          <w:szCs w:val="28"/>
        </w:rPr>
        <w:t xml:space="preserve"> </w:t>
      </w:r>
      <w:bookmarkStart w:id="2147" w:name="_GingerSentBM_1312_0"/>
      <w:r w:rsidRPr="00313D1E">
        <w:rPr>
          <w:sz w:val="28"/>
          <w:szCs w:val="28"/>
        </w:rPr>
        <w:t>According to law, it is compulsory to go to school until age 14.</w:t>
      </w:r>
      <w:bookmarkEnd w:id="2147"/>
      <w:r w:rsidRPr="00313D1E">
        <w:rPr>
          <w:sz w:val="28"/>
          <w:szCs w:val="28"/>
        </w:rPr>
        <w:t xml:space="preserve"> </w:t>
      </w:r>
      <w:bookmarkStart w:id="2148" w:name="_GingerSentBM_1313_0"/>
      <w:r w:rsidRPr="00313D1E">
        <w:rPr>
          <w:sz w:val="28"/>
          <w:szCs w:val="28"/>
        </w:rPr>
        <w:t xml:space="preserve">The school education structure is shown in </w:t>
      </w:r>
      <w:r w:rsidR="008D7F9C" w:rsidRPr="00313D1E">
        <w:rPr>
          <w:sz w:val="28"/>
          <w:szCs w:val="28"/>
        </w:rPr>
        <w:t>the table</w:t>
      </w:r>
      <w:r w:rsidRPr="00313D1E">
        <w:rPr>
          <w:sz w:val="28"/>
          <w:szCs w:val="28"/>
        </w:rPr>
        <w:t>.</w:t>
      </w:r>
      <w:bookmarkEnd w:id="2148"/>
    </w:p>
    <w:p w:rsidR="004E7A64" w:rsidRPr="00313D1E" w:rsidRDefault="004E7A64" w:rsidP="004E7A64">
      <w:pPr>
        <w:autoSpaceDE w:val="0"/>
        <w:autoSpaceDN w:val="0"/>
        <w:adjustRightInd w:val="0"/>
        <w:spacing w:after="100" w:afterAutospacing="1"/>
        <w:ind w:right="0" w:firstLine="284"/>
        <w:jc w:val="both"/>
        <w:rPr>
          <w:sz w:val="28"/>
          <w:szCs w:val="28"/>
        </w:rPr>
      </w:pPr>
    </w:p>
    <w:p w:rsidR="007B0DD1" w:rsidRPr="00313D1E" w:rsidRDefault="007B0DD1" w:rsidP="007B0DD1">
      <w:pPr>
        <w:pStyle w:val="Normlnweb"/>
        <w:spacing w:before="0" w:beforeAutospacing="0" w:after="0" w:afterAutospacing="0"/>
        <w:ind w:right="0"/>
        <w:jc w:val="both"/>
        <w:rPr>
          <w:b/>
          <w:bCs/>
          <w:sz w:val="28"/>
          <w:szCs w:val="28"/>
        </w:rPr>
      </w:pPr>
      <w:bookmarkStart w:id="2149" w:name="_GingerSentBM_1314_0"/>
      <w:r w:rsidRPr="00313D1E">
        <w:rPr>
          <w:b/>
          <w:bCs/>
          <w:sz w:val="28"/>
          <w:szCs w:val="28"/>
        </w:rPr>
        <w:lastRenderedPageBreak/>
        <w:t>Table 4.1: School education structure in Sri Lanka</w:t>
      </w:r>
      <w:bookmarkEnd w:id="2149"/>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2241"/>
        <w:gridCol w:w="2579"/>
        <w:gridCol w:w="4252"/>
      </w:tblGrid>
      <w:tr w:rsidR="007B0DD1" w:rsidRPr="00313D1E" w:rsidTr="005C0845">
        <w:tc>
          <w:tcPr>
            <w:tcW w:w="2241" w:type="dxa"/>
          </w:tcPr>
          <w:p w:rsidR="007B0DD1" w:rsidRPr="00313D1E" w:rsidRDefault="007B0DD1" w:rsidP="00567651">
            <w:pPr>
              <w:pStyle w:val="Normlnweb"/>
              <w:widowControl w:val="0"/>
              <w:spacing w:before="0" w:beforeAutospacing="0" w:after="0" w:afterAutospacing="0"/>
              <w:ind w:right="0"/>
              <w:jc w:val="center"/>
              <w:rPr>
                <w:b/>
                <w:bCs/>
                <w:sz w:val="30"/>
                <w:szCs w:val="30"/>
              </w:rPr>
            </w:pPr>
            <w:bookmarkStart w:id="2150" w:name="_GingerSentBM_1315_0"/>
            <w:r w:rsidRPr="00313D1E">
              <w:rPr>
                <w:b/>
                <w:bCs/>
                <w:sz w:val="30"/>
                <w:szCs w:val="30"/>
              </w:rPr>
              <w:t>Level</w:t>
            </w:r>
            <w:bookmarkEnd w:id="2150"/>
          </w:p>
        </w:tc>
        <w:tc>
          <w:tcPr>
            <w:tcW w:w="2579" w:type="dxa"/>
          </w:tcPr>
          <w:p w:rsidR="007B0DD1" w:rsidRPr="00313D1E" w:rsidRDefault="007B0DD1" w:rsidP="00567651">
            <w:pPr>
              <w:pStyle w:val="Normlnweb"/>
              <w:widowControl w:val="0"/>
              <w:spacing w:before="0" w:beforeAutospacing="0" w:after="0" w:afterAutospacing="0"/>
              <w:ind w:right="0"/>
              <w:jc w:val="center"/>
              <w:rPr>
                <w:b/>
                <w:bCs/>
                <w:sz w:val="30"/>
                <w:szCs w:val="30"/>
              </w:rPr>
            </w:pPr>
            <w:bookmarkStart w:id="2151" w:name="_GingerSentBM_1316_0"/>
            <w:r w:rsidRPr="00313D1E">
              <w:rPr>
                <w:b/>
                <w:bCs/>
                <w:sz w:val="30"/>
                <w:szCs w:val="30"/>
              </w:rPr>
              <w:t>Grade  and number of years</w:t>
            </w:r>
            <w:bookmarkEnd w:id="2151"/>
          </w:p>
        </w:tc>
        <w:tc>
          <w:tcPr>
            <w:tcW w:w="4252" w:type="dxa"/>
          </w:tcPr>
          <w:p w:rsidR="007B0DD1" w:rsidRPr="00313D1E" w:rsidRDefault="007B0DD1" w:rsidP="00567651">
            <w:pPr>
              <w:pStyle w:val="Normlnweb"/>
              <w:widowControl w:val="0"/>
              <w:spacing w:before="0" w:beforeAutospacing="0" w:after="0" w:afterAutospacing="0"/>
              <w:ind w:right="0"/>
              <w:jc w:val="center"/>
              <w:rPr>
                <w:b/>
                <w:bCs/>
                <w:sz w:val="30"/>
                <w:szCs w:val="30"/>
              </w:rPr>
            </w:pPr>
            <w:bookmarkStart w:id="2152" w:name="_GingerSentBM_1317_0"/>
            <w:r w:rsidRPr="00313D1E">
              <w:rPr>
                <w:b/>
                <w:bCs/>
                <w:sz w:val="30"/>
                <w:szCs w:val="30"/>
              </w:rPr>
              <w:t>Final Target</w:t>
            </w:r>
            <w:bookmarkEnd w:id="2152"/>
          </w:p>
        </w:tc>
      </w:tr>
      <w:tr w:rsidR="007B0DD1" w:rsidRPr="00313D1E" w:rsidTr="005C0845">
        <w:tc>
          <w:tcPr>
            <w:tcW w:w="2241" w:type="dxa"/>
          </w:tcPr>
          <w:p w:rsidR="007B0DD1" w:rsidRPr="00313D1E" w:rsidRDefault="007B0DD1" w:rsidP="00567651">
            <w:pPr>
              <w:pStyle w:val="Normlnweb"/>
              <w:widowControl w:val="0"/>
              <w:spacing w:before="0" w:beforeAutospacing="0" w:after="0" w:afterAutospacing="0"/>
              <w:ind w:right="0"/>
              <w:jc w:val="center"/>
              <w:rPr>
                <w:szCs w:val="28"/>
              </w:rPr>
            </w:pPr>
            <w:bookmarkStart w:id="2153" w:name="_GingerSentBM_1318_0"/>
            <w:r w:rsidRPr="00313D1E">
              <w:rPr>
                <w:sz w:val="28"/>
                <w:szCs w:val="28"/>
              </w:rPr>
              <w:t>Primary</w:t>
            </w:r>
            <w:bookmarkEnd w:id="2153"/>
          </w:p>
        </w:tc>
        <w:tc>
          <w:tcPr>
            <w:tcW w:w="2579" w:type="dxa"/>
          </w:tcPr>
          <w:p w:rsidR="007B0DD1" w:rsidRPr="00313D1E" w:rsidRDefault="007B0DD1" w:rsidP="00567651">
            <w:pPr>
              <w:pStyle w:val="Normlnweb"/>
              <w:widowControl w:val="0"/>
              <w:spacing w:before="0" w:beforeAutospacing="0" w:after="0" w:afterAutospacing="0"/>
              <w:ind w:right="0"/>
              <w:rPr>
                <w:szCs w:val="28"/>
              </w:rPr>
            </w:pPr>
            <w:bookmarkStart w:id="2154" w:name="_GingerSentBM_1319_0"/>
            <w:r w:rsidRPr="00313D1E">
              <w:rPr>
                <w:sz w:val="28"/>
                <w:szCs w:val="28"/>
              </w:rPr>
              <w:t>1-5</w:t>
            </w:r>
            <w:r w:rsidR="00567651" w:rsidRPr="00313D1E">
              <w:rPr>
                <w:sz w:val="28"/>
                <w:szCs w:val="28"/>
              </w:rPr>
              <w:t xml:space="preserve"> </w:t>
            </w:r>
            <w:r w:rsidRPr="00313D1E">
              <w:rPr>
                <w:sz w:val="28"/>
                <w:szCs w:val="28"/>
              </w:rPr>
              <w:t>(5 years)</w:t>
            </w:r>
            <w:bookmarkEnd w:id="2154"/>
          </w:p>
        </w:tc>
        <w:tc>
          <w:tcPr>
            <w:tcW w:w="4252" w:type="dxa"/>
          </w:tcPr>
          <w:p w:rsidR="007B0DD1" w:rsidRPr="00313D1E" w:rsidRDefault="007B0DD1" w:rsidP="00567651">
            <w:pPr>
              <w:pStyle w:val="Normlnweb"/>
              <w:widowControl w:val="0"/>
              <w:spacing w:before="0" w:beforeAutospacing="0" w:after="0" w:afterAutospacing="0"/>
              <w:ind w:right="0"/>
              <w:rPr>
                <w:szCs w:val="28"/>
              </w:rPr>
            </w:pPr>
            <w:bookmarkStart w:id="2155" w:name="_GingerSentBM_1320_0"/>
            <w:r w:rsidRPr="00313D1E">
              <w:rPr>
                <w:sz w:val="28"/>
                <w:szCs w:val="28"/>
              </w:rPr>
              <w:t>Scholarship exam</w:t>
            </w:r>
            <w:bookmarkEnd w:id="2155"/>
          </w:p>
        </w:tc>
      </w:tr>
      <w:tr w:rsidR="007B0DD1" w:rsidRPr="00313D1E" w:rsidTr="005C0845">
        <w:tc>
          <w:tcPr>
            <w:tcW w:w="2241" w:type="dxa"/>
          </w:tcPr>
          <w:p w:rsidR="007B0DD1" w:rsidRPr="00313D1E" w:rsidRDefault="007B0DD1" w:rsidP="00567651">
            <w:pPr>
              <w:pStyle w:val="Normlnweb"/>
              <w:widowControl w:val="0"/>
              <w:spacing w:before="0" w:beforeAutospacing="0" w:after="0" w:afterAutospacing="0"/>
              <w:ind w:right="0"/>
              <w:jc w:val="center"/>
              <w:rPr>
                <w:szCs w:val="28"/>
              </w:rPr>
            </w:pPr>
            <w:bookmarkStart w:id="2156" w:name="_GingerSentBM_1321_0"/>
            <w:r w:rsidRPr="00313D1E">
              <w:rPr>
                <w:sz w:val="28"/>
                <w:szCs w:val="28"/>
              </w:rPr>
              <w:t>Junior Secondary</w:t>
            </w:r>
            <w:bookmarkEnd w:id="2156"/>
          </w:p>
        </w:tc>
        <w:tc>
          <w:tcPr>
            <w:tcW w:w="2579" w:type="dxa"/>
          </w:tcPr>
          <w:p w:rsidR="007B0DD1" w:rsidRPr="00313D1E" w:rsidRDefault="007B0DD1" w:rsidP="00567651">
            <w:pPr>
              <w:pStyle w:val="Normlnweb"/>
              <w:widowControl w:val="0"/>
              <w:spacing w:before="0" w:beforeAutospacing="0" w:after="0" w:afterAutospacing="0"/>
              <w:ind w:right="0"/>
              <w:rPr>
                <w:szCs w:val="28"/>
              </w:rPr>
            </w:pPr>
            <w:bookmarkStart w:id="2157" w:name="_GingerSentBM_1322_0"/>
            <w:r w:rsidRPr="00313D1E">
              <w:rPr>
                <w:sz w:val="28"/>
                <w:szCs w:val="28"/>
              </w:rPr>
              <w:t>6-9</w:t>
            </w:r>
            <w:r w:rsidR="00567651" w:rsidRPr="00313D1E">
              <w:rPr>
                <w:sz w:val="28"/>
                <w:szCs w:val="28"/>
              </w:rPr>
              <w:t xml:space="preserve"> </w:t>
            </w:r>
            <w:r w:rsidRPr="00313D1E">
              <w:rPr>
                <w:sz w:val="28"/>
                <w:szCs w:val="28"/>
              </w:rPr>
              <w:t>(4 years)</w:t>
            </w:r>
            <w:bookmarkEnd w:id="2157"/>
          </w:p>
        </w:tc>
        <w:tc>
          <w:tcPr>
            <w:tcW w:w="4252" w:type="dxa"/>
          </w:tcPr>
          <w:p w:rsidR="007B0DD1" w:rsidRPr="00313D1E" w:rsidRDefault="007B0DD1" w:rsidP="00567651">
            <w:pPr>
              <w:pStyle w:val="Normlnweb"/>
              <w:widowControl w:val="0"/>
              <w:spacing w:before="0" w:beforeAutospacing="0" w:after="0" w:afterAutospacing="0"/>
              <w:ind w:right="0"/>
              <w:rPr>
                <w:szCs w:val="28"/>
              </w:rPr>
            </w:pPr>
            <w:bookmarkStart w:id="2158" w:name="_GingerSentBM_1323_0"/>
            <w:r w:rsidRPr="00313D1E">
              <w:rPr>
                <w:sz w:val="28"/>
                <w:szCs w:val="28"/>
              </w:rPr>
              <w:t>Compulsory until grade 9</w:t>
            </w:r>
            <w:bookmarkEnd w:id="2158"/>
          </w:p>
        </w:tc>
      </w:tr>
      <w:tr w:rsidR="007B0DD1" w:rsidRPr="00313D1E" w:rsidTr="005C0845">
        <w:tc>
          <w:tcPr>
            <w:tcW w:w="2241" w:type="dxa"/>
          </w:tcPr>
          <w:p w:rsidR="007B0DD1" w:rsidRPr="00313D1E" w:rsidRDefault="007B0DD1" w:rsidP="00567651">
            <w:pPr>
              <w:pStyle w:val="Normlnweb"/>
              <w:widowControl w:val="0"/>
              <w:spacing w:before="0" w:beforeAutospacing="0" w:after="0" w:afterAutospacing="0"/>
              <w:ind w:right="0"/>
              <w:jc w:val="center"/>
              <w:rPr>
                <w:szCs w:val="28"/>
              </w:rPr>
            </w:pPr>
            <w:bookmarkStart w:id="2159" w:name="_GingerSentBM_1324_0"/>
            <w:r w:rsidRPr="00313D1E">
              <w:rPr>
                <w:sz w:val="28"/>
                <w:szCs w:val="28"/>
              </w:rPr>
              <w:t>Collegiate</w:t>
            </w:r>
            <w:bookmarkEnd w:id="2159"/>
          </w:p>
        </w:tc>
        <w:tc>
          <w:tcPr>
            <w:tcW w:w="2579" w:type="dxa"/>
          </w:tcPr>
          <w:p w:rsidR="007B0DD1" w:rsidRPr="00313D1E" w:rsidRDefault="007B0DD1" w:rsidP="00567651">
            <w:pPr>
              <w:pStyle w:val="Normlnweb"/>
              <w:widowControl w:val="0"/>
              <w:spacing w:before="0" w:beforeAutospacing="0" w:after="0" w:afterAutospacing="0"/>
              <w:ind w:right="0"/>
              <w:rPr>
                <w:szCs w:val="28"/>
              </w:rPr>
            </w:pPr>
            <w:bookmarkStart w:id="2160" w:name="_GingerSentBM_1325_0"/>
            <w:r w:rsidRPr="00313D1E">
              <w:rPr>
                <w:sz w:val="28"/>
                <w:szCs w:val="28"/>
              </w:rPr>
              <w:t>10-11 (2 years)</w:t>
            </w:r>
            <w:bookmarkEnd w:id="2160"/>
          </w:p>
        </w:tc>
        <w:tc>
          <w:tcPr>
            <w:tcW w:w="4252" w:type="dxa"/>
          </w:tcPr>
          <w:p w:rsidR="007B0DD1" w:rsidRPr="00313D1E" w:rsidRDefault="007B0DD1" w:rsidP="00567651">
            <w:pPr>
              <w:pStyle w:val="Normlnweb"/>
              <w:widowControl w:val="0"/>
              <w:spacing w:before="0" w:beforeAutospacing="0" w:after="0" w:afterAutospacing="0"/>
              <w:ind w:right="0"/>
              <w:rPr>
                <w:szCs w:val="28"/>
              </w:rPr>
            </w:pPr>
            <w:bookmarkStart w:id="2161" w:name="_GingerSentBM_1326_0"/>
            <w:r w:rsidRPr="00313D1E">
              <w:rPr>
                <w:sz w:val="28"/>
                <w:szCs w:val="28"/>
              </w:rPr>
              <w:t>General Certificate of Education (Ordinary Level)</w:t>
            </w:r>
            <w:bookmarkEnd w:id="2161"/>
          </w:p>
        </w:tc>
      </w:tr>
      <w:tr w:rsidR="007B0DD1" w:rsidRPr="00313D1E" w:rsidTr="005C0845">
        <w:tc>
          <w:tcPr>
            <w:tcW w:w="2241" w:type="dxa"/>
          </w:tcPr>
          <w:p w:rsidR="007B0DD1" w:rsidRPr="00313D1E" w:rsidRDefault="007B0DD1" w:rsidP="00567651">
            <w:pPr>
              <w:pStyle w:val="Normlnweb"/>
              <w:widowControl w:val="0"/>
              <w:spacing w:before="0" w:beforeAutospacing="0" w:after="0" w:afterAutospacing="0"/>
              <w:ind w:right="0"/>
              <w:jc w:val="center"/>
              <w:rPr>
                <w:szCs w:val="28"/>
              </w:rPr>
            </w:pPr>
            <w:bookmarkStart w:id="2162" w:name="_GingerSentBM_1327_0"/>
            <w:r w:rsidRPr="00313D1E">
              <w:rPr>
                <w:sz w:val="28"/>
                <w:szCs w:val="28"/>
              </w:rPr>
              <w:t>Tertiary</w:t>
            </w:r>
            <w:bookmarkEnd w:id="2162"/>
          </w:p>
        </w:tc>
        <w:tc>
          <w:tcPr>
            <w:tcW w:w="2579" w:type="dxa"/>
          </w:tcPr>
          <w:p w:rsidR="007B0DD1" w:rsidRPr="00313D1E" w:rsidRDefault="007B0DD1" w:rsidP="00567651">
            <w:pPr>
              <w:pStyle w:val="Normlnweb"/>
              <w:widowControl w:val="0"/>
              <w:spacing w:before="0" w:beforeAutospacing="0" w:after="0" w:afterAutospacing="0"/>
              <w:ind w:right="0"/>
              <w:rPr>
                <w:szCs w:val="28"/>
              </w:rPr>
            </w:pPr>
            <w:bookmarkStart w:id="2163" w:name="_GingerSentBM_1328_0"/>
            <w:r w:rsidRPr="00313D1E">
              <w:rPr>
                <w:sz w:val="28"/>
                <w:szCs w:val="28"/>
              </w:rPr>
              <w:t>12-13 (2 years)</w:t>
            </w:r>
            <w:bookmarkEnd w:id="2163"/>
          </w:p>
        </w:tc>
        <w:tc>
          <w:tcPr>
            <w:tcW w:w="4252" w:type="dxa"/>
          </w:tcPr>
          <w:p w:rsidR="007B0DD1" w:rsidRPr="00313D1E" w:rsidRDefault="007B0DD1" w:rsidP="00567651">
            <w:pPr>
              <w:pStyle w:val="Normlnweb"/>
              <w:widowControl w:val="0"/>
              <w:spacing w:before="0" w:beforeAutospacing="0" w:after="0" w:afterAutospacing="0"/>
              <w:ind w:right="0"/>
              <w:rPr>
                <w:szCs w:val="28"/>
              </w:rPr>
            </w:pPr>
            <w:bookmarkStart w:id="2164" w:name="_GingerSentBM_1329_0"/>
            <w:r w:rsidRPr="00313D1E">
              <w:rPr>
                <w:sz w:val="28"/>
                <w:szCs w:val="28"/>
              </w:rPr>
              <w:t>General Certificate of Education (Advanced Level)</w:t>
            </w:r>
            <w:bookmarkEnd w:id="2164"/>
          </w:p>
        </w:tc>
      </w:tr>
    </w:tbl>
    <w:p w:rsidR="007B0DD1" w:rsidRPr="00313D1E" w:rsidRDefault="007B0DD1" w:rsidP="007B0DD1">
      <w:pPr>
        <w:pStyle w:val="Normlnweb"/>
        <w:spacing w:before="0" w:beforeAutospacing="0" w:after="0" w:afterAutospacing="0"/>
        <w:jc w:val="both"/>
        <w:rPr>
          <w:sz w:val="28"/>
          <w:szCs w:val="28"/>
        </w:rPr>
      </w:pPr>
      <w:bookmarkStart w:id="2165" w:name="_GingerSentBM_1330_0"/>
      <w:r w:rsidRPr="00313D1E">
        <w:rPr>
          <w:sz w:val="28"/>
          <w:szCs w:val="28"/>
        </w:rPr>
        <w:t>Source: Data Management Branch, Ministry of Education</w:t>
      </w:r>
      <w:bookmarkEnd w:id="2165"/>
    </w:p>
    <w:p w:rsidR="007B0DD1" w:rsidRPr="00313D1E" w:rsidRDefault="007B0DD1" w:rsidP="004E7A64">
      <w:pPr>
        <w:pStyle w:val="Normlnweb"/>
        <w:ind w:right="0" w:firstLine="284"/>
        <w:jc w:val="both"/>
        <w:rPr>
          <w:sz w:val="28"/>
          <w:szCs w:val="28"/>
        </w:rPr>
      </w:pPr>
      <w:bookmarkStart w:id="2166" w:name="_GingerSentBM_1331_0"/>
      <w:r w:rsidRPr="00313D1E">
        <w:rPr>
          <w:sz w:val="28"/>
          <w:szCs w:val="28"/>
        </w:rPr>
        <w:t>After successful completion of the G.C.E.</w:t>
      </w:r>
      <w:bookmarkEnd w:id="2166"/>
      <w:r w:rsidRPr="00313D1E">
        <w:rPr>
          <w:sz w:val="28"/>
          <w:szCs w:val="28"/>
        </w:rPr>
        <w:t xml:space="preserve"> </w:t>
      </w:r>
      <w:bookmarkStart w:id="2167" w:name="_GingerSentBM_1332_0"/>
      <w:r w:rsidRPr="00313D1E">
        <w:rPr>
          <w:sz w:val="28"/>
          <w:szCs w:val="28"/>
        </w:rPr>
        <w:t xml:space="preserve">advanced level exam, students can move </w:t>
      </w:r>
      <w:r w:rsidR="00F96CB2" w:rsidRPr="00313D1E">
        <w:rPr>
          <w:sz w:val="28"/>
          <w:szCs w:val="28"/>
        </w:rPr>
        <w:t>i</w:t>
      </w:r>
      <w:r w:rsidRPr="00313D1E">
        <w:rPr>
          <w:sz w:val="28"/>
          <w:szCs w:val="28"/>
        </w:rPr>
        <w:t xml:space="preserve">nto </w:t>
      </w:r>
      <w:r w:rsidR="00883D16" w:rsidRPr="00313D1E">
        <w:rPr>
          <w:sz w:val="28"/>
          <w:szCs w:val="28"/>
        </w:rPr>
        <w:t>higher</w:t>
      </w:r>
      <w:r w:rsidRPr="00313D1E">
        <w:rPr>
          <w:sz w:val="28"/>
          <w:szCs w:val="28"/>
        </w:rPr>
        <w:t xml:space="preserve"> education.</w:t>
      </w:r>
      <w:bookmarkEnd w:id="2167"/>
      <w:r w:rsidRPr="00313D1E">
        <w:rPr>
          <w:sz w:val="28"/>
          <w:szCs w:val="28"/>
        </w:rPr>
        <w:t xml:space="preserve"> </w:t>
      </w:r>
      <w:bookmarkStart w:id="2168" w:name="_GingerSentBM_1333_0"/>
      <w:r w:rsidRPr="00313D1E">
        <w:rPr>
          <w:sz w:val="28"/>
          <w:szCs w:val="28"/>
        </w:rPr>
        <w:t>In Sri Lanka, schools conduct their curriculum in either the Sinhala or Tamil medium due to the great variety of ethnic groups in Sri Lanka.</w:t>
      </w:r>
      <w:bookmarkEnd w:id="2168"/>
      <w:r w:rsidRPr="00313D1E">
        <w:rPr>
          <w:sz w:val="28"/>
          <w:szCs w:val="28"/>
        </w:rPr>
        <w:t xml:space="preserve"> </w:t>
      </w:r>
      <w:bookmarkStart w:id="2169" w:name="_GingerSentBM_1334_0"/>
      <w:r w:rsidRPr="00313D1E">
        <w:rPr>
          <w:sz w:val="28"/>
          <w:szCs w:val="28"/>
        </w:rPr>
        <w:t>However, some schools have started to conduct classes in the English medium, especially from Junior Secondary level.</w:t>
      </w:r>
      <w:bookmarkEnd w:id="2169"/>
      <w:r w:rsidRPr="00313D1E">
        <w:rPr>
          <w:sz w:val="28"/>
          <w:szCs w:val="28"/>
        </w:rPr>
        <w:t xml:space="preserve"> </w:t>
      </w:r>
      <w:bookmarkStart w:id="2170" w:name="_GingerSentBM_1335_0"/>
      <w:r w:rsidRPr="00313D1E">
        <w:rPr>
          <w:sz w:val="28"/>
          <w:szCs w:val="28"/>
        </w:rPr>
        <w:t>There are approximately 9</w:t>
      </w:r>
      <w:r w:rsidR="009F40D5" w:rsidRPr="00313D1E">
        <w:rPr>
          <w:sz w:val="28"/>
          <w:szCs w:val="28"/>
        </w:rPr>
        <w:t>,</w:t>
      </w:r>
      <w:r w:rsidRPr="00313D1E">
        <w:rPr>
          <w:sz w:val="28"/>
          <w:szCs w:val="28"/>
        </w:rPr>
        <w:t>675 government schools and about 200 private and international schools.</w:t>
      </w:r>
      <w:bookmarkEnd w:id="2170"/>
      <w:r w:rsidRPr="00313D1E">
        <w:rPr>
          <w:sz w:val="28"/>
          <w:szCs w:val="28"/>
        </w:rPr>
        <w:t xml:space="preserve"> </w:t>
      </w:r>
      <w:bookmarkStart w:id="2171" w:name="_GingerSentBM_1336_0"/>
      <w:r w:rsidRPr="00313D1E">
        <w:rPr>
          <w:sz w:val="28"/>
          <w:szCs w:val="28"/>
        </w:rPr>
        <w:t>The total number of school students is approximately four million.</w:t>
      </w:r>
      <w:bookmarkEnd w:id="2171"/>
      <w:r w:rsidRPr="00313D1E">
        <w:rPr>
          <w:sz w:val="28"/>
          <w:szCs w:val="28"/>
        </w:rPr>
        <w:t xml:space="preserve"> </w:t>
      </w:r>
      <w:bookmarkStart w:id="2172" w:name="_GingerSentBM_1337_0"/>
      <w:r w:rsidRPr="00313D1E">
        <w:rPr>
          <w:sz w:val="28"/>
          <w:szCs w:val="28"/>
        </w:rPr>
        <w:t>The ratio between students and teachers is 18: 1.</w:t>
      </w:r>
      <w:bookmarkEnd w:id="2172"/>
      <w:r w:rsidRPr="00313D1E">
        <w:rPr>
          <w:sz w:val="28"/>
          <w:szCs w:val="28"/>
        </w:rPr>
        <w:t xml:space="preserve"> </w:t>
      </w:r>
    </w:p>
    <w:p w:rsidR="007B0DD1" w:rsidRPr="00313D1E" w:rsidRDefault="007B0DD1" w:rsidP="004E7A64">
      <w:pPr>
        <w:autoSpaceDE w:val="0"/>
        <w:autoSpaceDN w:val="0"/>
        <w:adjustRightInd w:val="0"/>
        <w:spacing w:after="100" w:afterAutospacing="1"/>
        <w:ind w:right="0" w:firstLine="284"/>
        <w:jc w:val="both"/>
        <w:rPr>
          <w:sz w:val="28"/>
          <w:szCs w:val="28"/>
        </w:rPr>
      </w:pPr>
      <w:bookmarkStart w:id="2173" w:name="_GingerSentBM_1338_0"/>
      <w:r w:rsidRPr="00313D1E">
        <w:rPr>
          <w:sz w:val="28"/>
          <w:szCs w:val="28"/>
        </w:rPr>
        <w:t xml:space="preserve">Sri Lankan higher education </w:t>
      </w:r>
      <w:r w:rsidR="008D7F9C" w:rsidRPr="00313D1E">
        <w:rPr>
          <w:sz w:val="28"/>
          <w:szCs w:val="28"/>
        </w:rPr>
        <w:t>spreads</w:t>
      </w:r>
      <w:r w:rsidRPr="00313D1E">
        <w:rPr>
          <w:sz w:val="28"/>
          <w:szCs w:val="28"/>
        </w:rPr>
        <w:t xml:space="preserve"> to all fields such as trained, academics, professionals and specialists to fulfil requirements of the nation.</w:t>
      </w:r>
      <w:bookmarkEnd w:id="2173"/>
      <w:r w:rsidRPr="00313D1E">
        <w:rPr>
          <w:sz w:val="28"/>
          <w:szCs w:val="28"/>
        </w:rPr>
        <w:t xml:space="preserve"> </w:t>
      </w:r>
      <w:bookmarkStart w:id="2174" w:name="_GingerSentBM_1339_0"/>
      <w:r w:rsidRPr="00313D1E">
        <w:rPr>
          <w:sz w:val="28"/>
          <w:szCs w:val="28"/>
        </w:rPr>
        <w:t>However, selection to university has become very competitive.</w:t>
      </w:r>
      <w:bookmarkEnd w:id="2174"/>
      <w:r w:rsidRPr="00313D1E">
        <w:rPr>
          <w:sz w:val="28"/>
          <w:szCs w:val="28"/>
        </w:rPr>
        <w:t xml:space="preserve"> </w:t>
      </w:r>
      <w:bookmarkStart w:id="2175" w:name="_GingerSentBM_1340_0"/>
      <w:r w:rsidRPr="00313D1E">
        <w:rPr>
          <w:sz w:val="28"/>
          <w:szCs w:val="28"/>
        </w:rPr>
        <w:t>There are 15 universities and seven postgraduate intuitions under the national university umbrella.</w:t>
      </w:r>
      <w:bookmarkEnd w:id="2175"/>
      <w:r w:rsidRPr="00313D1E">
        <w:rPr>
          <w:sz w:val="28"/>
          <w:szCs w:val="28"/>
        </w:rPr>
        <w:t xml:space="preserve"> </w:t>
      </w:r>
      <w:bookmarkStart w:id="2176" w:name="_GingerSentBM_1341_0"/>
      <w:r w:rsidRPr="00313D1E">
        <w:rPr>
          <w:sz w:val="28"/>
          <w:szCs w:val="28"/>
        </w:rPr>
        <w:t>In addition to the national universities, a number of professional institutions are enrolled in the fields of law, accountancy, marketing, engineering, and information technology.</w:t>
      </w:r>
      <w:bookmarkEnd w:id="2176"/>
    </w:p>
    <w:p w:rsidR="007B0DD1" w:rsidRPr="00313D1E" w:rsidRDefault="007B0DD1" w:rsidP="004E7A64">
      <w:pPr>
        <w:autoSpaceDE w:val="0"/>
        <w:autoSpaceDN w:val="0"/>
        <w:adjustRightInd w:val="0"/>
        <w:spacing w:after="100" w:afterAutospacing="1"/>
        <w:ind w:right="0" w:firstLine="284"/>
        <w:jc w:val="both"/>
        <w:rPr>
          <w:sz w:val="28"/>
          <w:szCs w:val="28"/>
        </w:rPr>
      </w:pPr>
      <w:bookmarkStart w:id="2177" w:name="_GingerSentBM_1342_0"/>
      <w:r w:rsidRPr="00313D1E">
        <w:rPr>
          <w:sz w:val="28"/>
          <w:szCs w:val="28"/>
        </w:rPr>
        <w:t>Under the constitution of the Democratic Socialist Republic of Sri Lanka, Sinhala and Tamil are the official languages and English is recognized as a link language.</w:t>
      </w:r>
      <w:bookmarkEnd w:id="2177"/>
      <w:r w:rsidRPr="00313D1E">
        <w:rPr>
          <w:sz w:val="28"/>
          <w:szCs w:val="28"/>
        </w:rPr>
        <w:t xml:space="preserve"> </w:t>
      </w:r>
      <w:bookmarkStart w:id="2178" w:name="_GingerSentBM_1343_0"/>
      <w:r w:rsidRPr="00313D1E">
        <w:rPr>
          <w:sz w:val="28"/>
          <w:szCs w:val="28"/>
        </w:rPr>
        <w:t>English is a compulsory subject from grade one to ten and is studied at least 5 hours per week.</w:t>
      </w:r>
      <w:bookmarkEnd w:id="2178"/>
      <w:r w:rsidRPr="00313D1E">
        <w:rPr>
          <w:sz w:val="28"/>
          <w:szCs w:val="28"/>
        </w:rPr>
        <w:t xml:space="preserve"> </w:t>
      </w:r>
      <w:bookmarkStart w:id="2179" w:name="_GingerSentBM_1344_0"/>
      <w:r w:rsidRPr="00313D1E">
        <w:rPr>
          <w:sz w:val="28"/>
          <w:szCs w:val="28"/>
        </w:rPr>
        <w:t>However 95% of students leave from school without being able to speak even a few words in English (Fernando, 2011).</w:t>
      </w:r>
      <w:bookmarkEnd w:id="2179"/>
      <w:r w:rsidRPr="00313D1E">
        <w:rPr>
          <w:sz w:val="28"/>
          <w:szCs w:val="28"/>
        </w:rPr>
        <w:t xml:space="preserve"> </w:t>
      </w:r>
      <w:bookmarkStart w:id="2180" w:name="_GingerSentBM_1345_0"/>
      <w:r w:rsidRPr="00313D1E">
        <w:rPr>
          <w:sz w:val="28"/>
          <w:szCs w:val="28"/>
        </w:rPr>
        <w:t>Most of undergraduate programs have shifted to English; however, most are not able to speak English fluently (Fernando, 2011).</w:t>
      </w:r>
      <w:bookmarkEnd w:id="2180"/>
      <w:r w:rsidRPr="00313D1E">
        <w:rPr>
          <w:sz w:val="28"/>
          <w:szCs w:val="28"/>
        </w:rPr>
        <w:t xml:space="preserve"> </w:t>
      </w:r>
      <w:bookmarkStart w:id="2181" w:name="_GingerSentBM_1346_0"/>
      <w:r w:rsidRPr="00313D1E">
        <w:rPr>
          <w:sz w:val="28"/>
          <w:szCs w:val="28"/>
        </w:rPr>
        <w:t>English is popular and commonly spoken among urban areas, especially among the educated classes.</w:t>
      </w:r>
      <w:bookmarkEnd w:id="2181"/>
      <w:r w:rsidRPr="00313D1E">
        <w:rPr>
          <w:sz w:val="28"/>
          <w:szCs w:val="28"/>
        </w:rPr>
        <w:t xml:space="preserve"> </w:t>
      </w:r>
      <w:bookmarkStart w:id="2182" w:name="_GingerSentBM_1347_0"/>
      <w:r w:rsidRPr="00313D1E">
        <w:rPr>
          <w:sz w:val="28"/>
          <w:szCs w:val="28"/>
        </w:rPr>
        <w:t>Today, it has become a link language for communication between different linguistic groups and is the business language</w:t>
      </w:r>
      <w:r w:rsidRPr="00313D1E">
        <w:t>.</w:t>
      </w:r>
      <w:bookmarkEnd w:id="2182"/>
      <w:r w:rsidRPr="00313D1E">
        <w:t xml:space="preserve"> </w:t>
      </w:r>
      <w:bookmarkStart w:id="2183" w:name="_GingerSentBM_1348_0"/>
      <w:r w:rsidRPr="00313D1E">
        <w:rPr>
          <w:sz w:val="28"/>
          <w:szCs w:val="28"/>
        </w:rPr>
        <w:t xml:space="preserve">Without fluency in English, it is very difficult to acquire a job in </w:t>
      </w:r>
      <w:r w:rsidR="008D7F9C" w:rsidRPr="00313D1E">
        <w:rPr>
          <w:sz w:val="28"/>
          <w:szCs w:val="28"/>
        </w:rPr>
        <w:t>the private sector</w:t>
      </w:r>
      <w:r w:rsidRPr="00313D1E">
        <w:rPr>
          <w:sz w:val="28"/>
          <w:szCs w:val="28"/>
        </w:rPr>
        <w:t>.</w:t>
      </w:r>
      <w:bookmarkEnd w:id="2183"/>
    </w:p>
    <w:p w:rsidR="00714626" w:rsidRPr="00313D1E" w:rsidRDefault="00714626" w:rsidP="00714626">
      <w:pPr>
        <w:pStyle w:val="Nadpis3"/>
      </w:pPr>
      <w:bookmarkStart w:id="2184" w:name="_Toc317156925"/>
      <w:bookmarkStart w:id="2185" w:name="_Toc317159383"/>
      <w:bookmarkStart w:id="2186" w:name="_Toc317159690"/>
      <w:bookmarkStart w:id="2187" w:name="_Toc317160098"/>
      <w:bookmarkStart w:id="2188" w:name="_Toc317160190"/>
      <w:bookmarkStart w:id="2189" w:name="_Toc317160282"/>
      <w:bookmarkStart w:id="2190" w:name="_Toc317160374"/>
      <w:bookmarkStart w:id="2191" w:name="_Toc317497369"/>
      <w:bookmarkStart w:id="2192" w:name="_Toc317515263"/>
      <w:bookmarkStart w:id="2193" w:name="_Toc318535087"/>
      <w:bookmarkStart w:id="2194" w:name="_GingerSentBM_1349_0"/>
      <w:bookmarkStart w:id="2195" w:name="_Toc318748178"/>
      <w:bookmarkStart w:id="2196" w:name="_Toc321246768"/>
      <w:r w:rsidRPr="00313D1E">
        <w:lastRenderedPageBreak/>
        <w:t xml:space="preserve">4.1.3 Small and </w:t>
      </w:r>
      <w:r w:rsidR="00552BCF" w:rsidRPr="00313D1E">
        <w:t>medium enterprises i</w:t>
      </w:r>
      <w:r w:rsidRPr="00313D1E">
        <w:t>n Sri Lanka</w:t>
      </w:r>
      <w:bookmarkEnd w:id="2184"/>
      <w:bookmarkEnd w:id="2185"/>
      <w:bookmarkEnd w:id="2186"/>
      <w:bookmarkEnd w:id="2187"/>
      <w:bookmarkEnd w:id="2188"/>
      <w:bookmarkEnd w:id="2189"/>
      <w:bookmarkEnd w:id="2190"/>
      <w:bookmarkEnd w:id="2191"/>
      <w:bookmarkEnd w:id="2192"/>
      <w:bookmarkEnd w:id="2193"/>
      <w:bookmarkEnd w:id="2194"/>
      <w:bookmarkEnd w:id="2195"/>
      <w:bookmarkEnd w:id="2196"/>
    </w:p>
    <w:p w:rsidR="00714626" w:rsidRPr="00313D1E" w:rsidRDefault="00714626" w:rsidP="004E7A64">
      <w:pPr>
        <w:autoSpaceDE w:val="0"/>
        <w:autoSpaceDN w:val="0"/>
        <w:adjustRightInd w:val="0"/>
        <w:spacing w:after="100" w:afterAutospacing="1"/>
        <w:ind w:right="0" w:firstLine="284"/>
        <w:jc w:val="both"/>
        <w:rPr>
          <w:sz w:val="28"/>
          <w:szCs w:val="28"/>
        </w:rPr>
      </w:pPr>
      <w:bookmarkStart w:id="2197" w:name="_GingerSentBM_1350_0"/>
      <w:r w:rsidRPr="00313D1E">
        <w:rPr>
          <w:sz w:val="28"/>
          <w:szCs w:val="28"/>
        </w:rPr>
        <w:t>In Sri Lanka, SME businesses are found in different sectors such as: agriculture, mining, fishing, industry/manufacturing, construction, the wholesale and retail industry, and services in rural, urban and real estate which serve local and international markets (Dasanayaka, 2008).</w:t>
      </w:r>
      <w:bookmarkEnd w:id="2197"/>
      <w:r w:rsidRPr="00313D1E">
        <w:rPr>
          <w:sz w:val="28"/>
          <w:szCs w:val="28"/>
        </w:rPr>
        <w:t xml:space="preserve"> </w:t>
      </w:r>
      <w:bookmarkStart w:id="2198" w:name="_GingerSentBM_1351_0"/>
      <w:r w:rsidRPr="00313D1E">
        <w:rPr>
          <w:sz w:val="28"/>
          <w:szCs w:val="28"/>
        </w:rPr>
        <w:t>According to Cabraal (</w:t>
      </w:r>
      <w:r w:rsidR="006106FC" w:rsidRPr="00313D1E">
        <w:rPr>
          <w:sz w:val="28"/>
          <w:szCs w:val="28"/>
        </w:rPr>
        <w:t>2007</w:t>
      </w:r>
      <w:r w:rsidRPr="00313D1E">
        <w:rPr>
          <w:sz w:val="28"/>
          <w:szCs w:val="28"/>
        </w:rPr>
        <w:t>), there is no official estimation about the number of medium-size SMEs.</w:t>
      </w:r>
      <w:bookmarkEnd w:id="2198"/>
      <w:r w:rsidRPr="00313D1E">
        <w:rPr>
          <w:sz w:val="28"/>
          <w:szCs w:val="28"/>
        </w:rPr>
        <w:t xml:space="preserve"> </w:t>
      </w:r>
      <w:bookmarkStart w:id="2199" w:name="_GingerSentBM_1352_0"/>
      <w:r w:rsidRPr="00313D1E">
        <w:rPr>
          <w:sz w:val="28"/>
          <w:szCs w:val="28"/>
        </w:rPr>
        <w:t>Further, he calculated the number of medium-sized SMEs based on enterprises filing their income tax returns.</w:t>
      </w:r>
      <w:bookmarkEnd w:id="2199"/>
      <w:r w:rsidRPr="00313D1E">
        <w:rPr>
          <w:sz w:val="28"/>
          <w:szCs w:val="28"/>
        </w:rPr>
        <w:t xml:space="preserve"> </w:t>
      </w:r>
      <w:bookmarkStart w:id="2200" w:name="_GingerSentBM_1353_0"/>
      <w:r w:rsidRPr="00313D1E">
        <w:rPr>
          <w:sz w:val="28"/>
          <w:szCs w:val="28"/>
        </w:rPr>
        <w:t xml:space="preserve">According to this count, the number of medium-sized SMEs is approximately </w:t>
      </w:r>
      <w:smartTag w:uri="urn:schemas-microsoft-com:office:smarttags" w:element="metricconverter">
        <w:smartTagPr>
          <w:attr w:name="ProductID" w:val="10,000 in"/>
        </w:smartTagPr>
        <w:r w:rsidRPr="00313D1E">
          <w:rPr>
            <w:sz w:val="28"/>
            <w:szCs w:val="28"/>
          </w:rPr>
          <w:t>10,000 in</w:t>
        </w:r>
      </w:smartTag>
      <w:r w:rsidRPr="00313D1E">
        <w:rPr>
          <w:sz w:val="28"/>
          <w:szCs w:val="28"/>
        </w:rPr>
        <w:t xml:space="preserve"> Sri Lanka, and represents 15% of all enterprises.</w:t>
      </w:r>
      <w:bookmarkEnd w:id="2200"/>
      <w:r w:rsidRPr="00313D1E">
        <w:rPr>
          <w:sz w:val="28"/>
          <w:szCs w:val="28"/>
        </w:rPr>
        <w:t xml:space="preserve"> </w:t>
      </w:r>
      <w:bookmarkStart w:id="2201" w:name="_GingerSentBM_1354_0"/>
      <w:r w:rsidRPr="00313D1E">
        <w:rPr>
          <w:sz w:val="28"/>
          <w:szCs w:val="28"/>
        </w:rPr>
        <w:t xml:space="preserve">SMEs account for approximately 97% of all industries in Sri Lanka (Cooray and De Silva, </w:t>
      </w:r>
      <w:r w:rsidR="009666F7" w:rsidRPr="00313D1E">
        <w:rPr>
          <w:sz w:val="28"/>
          <w:szCs w:val="28"/>
        </w:rPr>
        <w:t>2007</w:t>
      </w:r>
      <w:r w:rsidRPr="00313D1E">
        <w:rPr>
          <w:sz w:val="28"/>
          <w:szCs w:val="28"/>
        </w:rPr>
        <w:t>.).</w:t>
      </w:r>
      <w:bookmarkEnd w:id="2201"/>
      <w:r w:rsidRPr="00313D1E">
        <w:rPr>
          <w:sz w:val="28"/>
          <w:szCs w:val="28"/>
        </w:rPr>
        <w:t xml:space="preserve"> </w:t>
      </w:r>
      <w:bookmarkStart w:id="2202" w:name="_GingerSentBM_1355_0"/>
      <w:r w:rsidRPr="00313D1E">
        <w:rPr>
          <w:sz w:val="28"/>
          <w:szCs w:val="28"/>
        </w:rPr>
        <w:t>SMEs are a vital sector to any capitalist economy whether it is developed or still developing.</w:t>
      </w:r>
      <w:bookmarkEnd w:id="2202"/>
      <w:r w:rsidRPr="00313D1E">
        <w:rPr>
          <w:sz w:val="28"/>
          <w:szCs w:val="28"/>
        </w:rPr>
        <w:t xml:space="preserve"> </w:t>
      </w:r>
      <w:bookmarkStart w:id="2203" w:name="_GingerSentBM_1356_0"/>
      <w:r w:rsidRPr="00313D1E">
        <w:rPr>
          <w:sz w:val="28"/>
          <w:szCs w:val="28"/>
        </w:rPr>
        <w:t>SMEs play an essential role in the Sri Lankan economy as the main GDP contributor and employment provider.</w:t>
      </w:r>
      <w:bookmarkEnd w:id="2203"/>
      <w:r w:rsidRPr="00313D1E">
        <w:rPr>
          <w:sz w:val="28"/>
          <w:szCs w:val="28"/>
        </w:rPr>
        <w:t xml:space="preserve"> </w:t>
      </w:r>
      <w:bookmarkStart w:id="2204" w:name="_GingerSentBM_1357_0"/>
      <w:r w:rsidRPr="00313D1E">
        <w:rPr>
          <w:sz w:val="28"/>
          <w:szCs w:val="28"/>
        </w:rPr>
        <w:t>Their main market is domestic but there is a notable, growing trend for SMEs to export their products.</w:t>
      </w:r>
      <w:bookmarkEnd w:id="2204"/>
      <w:r w:rsidRPr="00313D1E">
        <w:rPr>
          <w:sz w:val="28"/>
          <w:szCs w:val="28"/>
        </w:rPr>
        <w:t xml:space="preserve"> </w:t>
      </w:r>
    </w:p>
    <w:p w:rsidR="00714626" w:rsidRPr="00313D1E" w:rsidRDefault="00714626" w:rsidP="00714626">
      <w:pPr>
        <w:pStyle w:val="Nadpis3"/>
      </w:pPr>
      <w:bookmarkStart w:id="2205" w:name="_Toc317156926"/>
      <w:bookmarkStart w:id="2206" w:name="_Toc317159384"/>
      <w:bookmarkStart w:id="2207" w:name="_Toc317159691"/>
      <w:bookmarkStart w:id="2208" w:name="_Toc317160099"/>
      <w:bookmarkStart w:id="2209" w:name="_Toc317160191"/>
      <w:bookmarkStart w:id="2210" w:name="_Toc317160283"/>
      <w:bookmarkStart w:id="2211" w:name="_Toc317160375"/>
      <w:bookmarkStart w:id="2212" w:name="_Toc317497370"/>
      <w:bookmarkStart w:id="2213" w:name="_Toc317515264"/>
      <w:bookmarkStart w:id="2214" w:name="_Toc318535088"/>
      <w:bookmarkStart w:id="2215" w:name="_Toc318748179"/>
      <w:bookmarkStart w:id="2216" w:name="_Toc321246769"/>
      <w:bookmarkStart w:id="2217" w:name="_GingerSentBM_1358_0"/>
      <w:r w:rsidRPr="00313D1E">
        <w:t xml:space="preserve">4.1.4 Sri Lankan </w:t>
      </w:r>
      <w:r w:rsidR="00552BCF" w:rsidRPr="00313D1E">
        <w:t>families</w:t>
      </w:r>
      <w:bookmarkEnd w:id="2205"/>
      <w:bookmarkEnd w:id="2206"/>
      <w:bookmarkEnd w:id="2207"/>
      <w:bookmarkEnd w:id="2208"/>
      <w:bookmarkEnd w:id="2209"/>
      <w:bookmarkEnd w:id="2210"/>
      <w:bookmarkEnd w:id="2211"/>
      <w:bookmarkEnd w:id="2212"/>
      <w:bookmarkEnd w:id="2213"/>
      <w:bookmarkEnd w:id="2214"/>
      <w:bookmarkEnd w:id="2215"/>
      <w:bookmarkEnd w:id="2216"/>
      <w:r w:rsidR="00552BCF" w:rsidRPr="00313D1E">
        <w:t xml:space="preserve"> </w:t>
      </w:r>
      <w:bookmarkEnd w:id="2217"/>
    </w:p>
    <w:p w:rsidR="00714626" w:rsidRPr="00313D1E" w:rsidRDefault="00714626" w:rsidP="004E7A64">
      <w:pPr>
        <w:autoSpaceDE w:val="0"/>
        <w:autoSpaceDN w:val="0"/>
        <w:adjustRightInd w:val="0"/>
        <w:spacing w:after="100" w:afterAutospacing="1"/>
        <w:ind w:right="0" w:firstLine="284"/>
        <w:jc w:val="both"/>
        <w:rPr>
          <w:rFonts w:eastAsia="Times New Roman"/>
          <w:sz w:val="28"/>
          <w:szCs w:val="28"/>
          <w:lang w:bidi="ta-IN"/>
        </w:rPr>
      </w:pPr>
      <w:bookmarkStart w:id="2218" w:name="_GingerSentBM_1359_0"/>
      <w:r w:rsidRPr="00313D1E">
        <w:rPr>
          <w:rFonts w:eastAsia="Times New Roman"/>
          <w:sz w:val="28"/>
          <w:szCs w:val="28"/>
          <w:lang w:bidi="ta-IN"/>
        </w:rPr>
        <w:t>The most important socio – cultural institutions of Sri Lanka are families, caste, educational classes and religion (Nanayakkara, 1999).</w:t>
      </w:r>
      <w:bookmarkEnd w:id="2218"/>
      <w:r w:rsidRPr="00313D1E">
        <w:rPr>
          <w:rFonts w:eastAsia="Times New Roman"/>
          <w:sz w:val="28"/>
          <w:szCs w:val="28"/>
          <w:lang w:bidi="ta-IN"/>
        </w:rPr>
        <w:t xml:space="preserve"> </w:t>
      </w:r>
      <w:bookmarkStart w:id="2219" w:name="_GingerSentBM_1360_0"/>
      <w:r w:rsidRPr="00313D1E">
        <w:rPr>
          <w:rFonts w:eastAsia="Times New Roman"/>
          <w:sz w:val="28"/>
          <w:szCs w:val="28"/>
          <w:lang w:bidi="ta-IN"/>
        </w:rPr>
        <w:t xml:space="preserve">In Sri Lankan families, </w:t>
      </w:r>
      <w:r w:rsidRPr="00313D1E">
        <w:rPr>
          <w:sz w:val="28"/>
          <w:szCs w:val="28"/>
        </w:rPr>
        <w:t>husband</w:t>
      </w:r>
      <w:r w:rsidRPr="00313D1E">
        <w:rPr>
          <w:rFonts w:eastAsia="Times New Roman"/>
          <w:sz w:val="28"/>
          <w:szCs w:val="28"/>
          <w:lang w:bidi="ta-IN"/>
        </w:rPr>
        <w:t xml:space="preserve"> and wife live with their unmarried children in the same house until the children marry.</w:t>
      </w:r>
      <w:bookmarkEnd w:id="2219"/>
      <w:r w:rsidRPr="00313D1E">
        <w:rPr>
          <w:rFonts w:eastAsia="Times New Roman"/>
          <w:sz w:val="28"/>
          <w:szCs w:val="28"/>
          <w:lang w:bidi="ta-IN"/>
        </w:rPr>
        <w:t xml:space="preserve"> </w:t>
      </w:r>
      <w:bookmarkStart w:id="2220" w:name="_GingerSentBM_1361_0"/>
      <w:r w:rsidRPr="00313D1E">
        <w:rPr>
          <w:rFonts w:eastAsia="Times New Roman"/>
          <w:sz w:val="28"/>
          <w:szCs w:val="28"/>
          <w:lang w:bidi="ta-IN"/>
        </w:rPr>
        <w:t>Sometimes, young married children also live with their parents until they find suitable separate</w:t>
      </w:r>
      <w:r w:rsidRPr="00313D1E" w:rsidDel="00F67737">
        <w:rPr>
          <w:rFonts w:eastAsia="Times New Roman"/>
          <w:sz w:val="28"/>
          <w:szCs w:val="28"/>
          <w:lang w:bidi="ta-IN"/>
        </w:rPr>
        <w:t xml:space="preserve"> </w:t>
      </w:r>
      <w:r w:rsidRPr="00313D1E">
        <w:rPr>
          <w:rFonts w:eastAsia="Times New Roman"/>
          <w:sz w:val="28"/>
          <w:szCs w:val="28"/>
          <w:lang w:bidi="ta-IN"/>
        </w:rPr>
        <w:t>accommodation, or they remain with their parents at the request from the family.</w:t>
      </w:r>
      <w:bookmarkEnd w:id="2220"/>
      <w:r w:rsidRPr="00313D1E">
        <w:rPr>
          <w:rFonts w:eastAsia="Times New Roman"/>
          <w:sz w:val="28"/>
          <w:szCs w:val="28"/>
          <w:lang w:bidi="ta-IN"/>
        </w:rPr>
        <w:t xml:space="preserve"> </w:t>
      </w:r>
      <w:bookmarkStart w:id="2221" w:name="_GingerSentBM_1362_0"/>
      <w:r w:rsidRPr="00313D1E">
        <w:rPr>
          <w:rFonts w:eastAsia="Times New Roman"/>
          <w:sz w:val="28"/>
          <w:szCs w:val="28"/>
          <w:lang w:bidi="ta-IN"/>
        </w:rPr>
        <w:t xml:space="preserve">With such a background it is called </w:t>
      </w:r>
      <w:r w:rsidRPr="00313D1E">
        <w:rPr>
          <w:rFonts w:eastAsia="Times New Roman"/>
          <w:i/>
          <w:iCs/>
          <w:sz w:val="28"/>
          <w:szCs w:val="28"/>
          <w:lang w:bidi="ta-IN"/>
        </w:rPr>
        <w:t xml:space="preserve">Mahagedara </w:t>
      </w:r>
      <w:r w:rsidRPr="00313D1E">
        <w:rPr>
          <w:rFonts w:eastAsia="Times New Roman"/>
          <w:sz w:val="28"/>
          <w:szCs w:val="28"/>
          <w:lang w:bidi="ta-IN"/>
        </w:rPr>
        <w:t>(or “big house”), whether the size of the house is small or large.</w:t>
      </w:r>
      <w:bookmarkEnd w:id="2221"/>
      <w:r w:rsidRPr="00313D1E">
        <w:rPr>
          <w:rFonts w:eastAsia="Times New Roman"/>
          <w:sz w:val="28"/>
          <w:szCs w:val="28"/>
          <w:lang w:bidi="ta-IN"/>
        </w:rPr>
        <w:t xml:space="preserve"> </w:t>
      </w:r>
      <w:bookmarkStart w:id="2222" w:name="_GingerSentBM_1363_0"/>
      <w:r w:rsidRPr="00313D1E">
        <w:rPr>
          <w:rFonts w:eastAsia="Times New Roman"/>
          <w:sz w:val="28"/>
          <w:szCs w:val="28"/>
          <w:lang w:bidi="ta-IN"/>
        </w:rPr>
        <w:t>The husband of the family is the most powerful person and he is the decision maker.</w:t>
      </w:r>
      <w:bookmarkEnd w:id="2222"/>
      <w:r w:rsidRPr="00313D1E">
        <w:rPr>
          <w:rFonts w:eastAsia="Times New Roman"/>
          <w:sz w:val="28"/>
          <w:szCs w:val="28"/>
          <w:lang w:bidi="ta-IN"/>
        </w:rPr>
        <w:t xml:space="preserve"> </w:t>
      </w:r>
      <w:bookmarkStart w:id="2223" w:name="_GingerSentBM_1364_0"/>
      <w:r w:rsidRPr="00313D1E">
        <w:rPr>
          <w:rFonts w:eastAsia="Times New Roman"/>
          <w:sz w:val="28"/>
          <w:szCs w:val="28"/>
          <w:lang w:bidi="ta-IN"/>
        </w:rPr>
        <w:t>However, if his parents live with them, the man should take his parents’ voice into account to some extent.</w:t>
      </w:r>
      <w:bookmarkEnd w:id="2223"/>
      <w:r w:rsidRPr="00313D1E">
        <w:rPr>
          <w:rFonts w:eastAsia="Times New Roman"/>
          <w:sz w:val="28"/>
          <w:szCs w:val="28"/>
          <w:lang w:bidi="ta-IN"/>
        </w:rPr>
        <w:t xml:space="preserve"> </w:t>
      </w:r>
      <w:bookmarkStart w:id="2224" w:name="_GingerSentBM_1365_0"/>
      <w:r w:rsidRPr="00313D1E">
        <w:rPr>
          <w:rFonts w:eastAsia="Times New Roman"/>
          <w:sz w:val="28"/>
          <w:szCs w:val="28"/>
          <w:lang w:bidi="ta-IN"/>
        </w:rPr>
        <w:t xml:space="preserve"> The head man’s father can influence the day-to-day decision-making because on every occasion, the ultimate authority is in the hands of the eldest male of the family.</w:t>
      </w:r>
      <w:bookmarkEnd w:id="2224"/>
      <w:r w:rsidRPr="00313D1E">
        <w:rPr>
          <w:rFonts w:eastAsia="Times New Roman"/>
          <w:sz w:val="28"/>
          <w:szCs w:val="28"/>
          <w:lang w:bidi="ta-IN"/>
        </w:rPr>
        <w:t xml:space="preserve"> </w:t>
      </w:r>
      <w:bookmarkStart w:id="2225" w:name="_GingerSentBM_1366_0"/>
      <w:r w:rsidRPr="00313D1E">
        <w:rPr>
          <w:rFonts w:eastAsia="Times New Roman"/>
          <w:sz w:val="28"/>
          <w:szCs w:val="28"/>
          <w:lang w:bidi="ta-IN"/>
        </w:rPr>
        <w:t>On most occasions, the eldest man will not get involved in family matters because they give their attention to religious activities but despite this they still have the ultimate decision making authority.</w:t>
      </w:r>
      <w:bookmarkEnd w:id="2225"/>
      <w:r w:rsidRPr="00313D1E">
        <w:rPr>
          <w:rFonts w:eastAsia="Times New Roman"/>
          <w:sz w:val="28"/>
          <w:szCs w:val="28"/>
          <w:lang w:bidi="ta-IN"/>
        </w:rPr>
        <w:t xml:space="preserve"> </w:t>
      </w:r>
      <w:bookmarkStart w:id="2226" w:name="_GingerSentBM_1367_0"/>
      <w:r w:rsidRPr="00313D1E">
        <w:rPr>
          <w:rFonts w:eastAsia="Times New Roman"/>
          <w:sz w:val="28"/>
          <w:szCs w:val="28"/>
          <w:lang w:bidi="ta-IN"/>
        </w:rPr>
        <w:t>If father is not available in the picture, his position can be taken by the eldest son.</w:t>
      </w:r>
      <w:bookmarkEnd w:id="2226"/>
      <w:r w:rsidRPr="00313D1E">
        <w:rPr>
          <w:rFonts w:eastAsia="Times New Roman"/>
          <w:sz w:val="28"/>
          <w:szCs w:val="28"/>
          <w:lang w:bidi="ta-IN"/>
        </w:rPr>
        <w:t xml:space="preserve"> </w:t>
      </w:r>
    </w:p>
    <w:p w:rsidR="00714626" w:rsidRPr="00313D1E" w:rsidRDefault="00714626" w:rsidP="004E7A64">
      <w:pPr>
        <w:spacing w:before="0" w:after="0"/>
        <w:ind w:right="0" w:firstLine="284"/>
        <w:jc w:val="both"/>
        <w:rPr>
          <w:sz w:val="28"/>
          <w:szCs w:val="28"/>
          <w:lang w:bidi="si-LK"/>
        </w:rPr>
      </w:pPr>
      <w:bookmarkStart w:id="2227" w:name="_GingerSentBM_1368_0"/>
      <w:r w:rsidRPr="00313D1E">
        <w:rPr>
          <w:sz w:val="28"/>
          <w:szCs w:val="28"/>
          <w:lang w:bidi="si-LK"/>
        </w:rPr>
        <w:t>Sri Lankans put their attention on attaining personal self–esteem and respect from the family.</w:t>
      </w:r>
      <w:bookmarkEnd w:id="2227"/>
      <w:r w:rsidRPr="00313D1E">
        <w:rPr>
          <w:sz w:val="28"/>
          <w:szCs w:val="28"/>
          <w:lang w:bidi="si-LK"/>
        </w:rPr>
        <w:t xml:space="preserve"> </w:t>
      </w:r>
      <w:bookmarkStart w:id="2228" w:name="_GingerSentBM_1369_0"/>
      <w:r w:rsidRPr="00313D1E">
        <w:rPr>
          <w:sz w:val="28"/>
          <w:szCs w:val="28"/>
          <w:lang w:bidi="si-LK"/>
        </w:rPr>
        <w:t>They do not have individual plans to reach personal goals, but rather they have group targets (Budhadasa, 1999).</w:t>
      </w:r>
      <w:bookmarkEnd w:id="2228"/>
      <w:r w:rsidRPr="00313D1E">
        <w:rPr>
          <w:sz w:val="28"/>
          <w:szCs w:val="28"/>
          <w:lang w:bidi="si-LK"/>
        </w:rPr>
        <w:t xml:space="preserve"> </w:t>
      </w:r>
      <w:bookmarkStart w:id="2229" w:name="_GingerSentBM_1370_0"/>
      <w:r w:rsidRPr="00313D1E">
        <w:rPr>
          <w:sz w:val="28"/>
          <w:szCs w:val="28"/>
          <w:lang w:bidi="si-LK"/>
        </w:rPr>
        <w:t>There is a strong belief in collectivism due to social trends to live in an extended family, who also highly believe collectivism.</w:t>
      </w:r>
      <w:bookmarkEnd w:id="2229"/>
      <w:r w:rsidRPr="00313D1E">
        <w:rPr>
          <w:sz w:val="28"/>
          <w:szCs w:val="28"/>
          <w:lang w:bidi="si-LK"/>
        </w:rPr>
        <w:t xml:space="preserve"> </w:t>
      </w:r>
      <w:bookmarkStart w:id="2230" w:name="_GingerSentBM_1371_0"/>
      <w:r w:rsidRPr="00313D1E">
        <w:rPr>
          <w:sz w:val="28"/>
          <w:szCs w:val="28"/>
          <w:lang w:bidi="si-LK"/>
        </w:rPr>
        <w:t>This has come from the religious and social background of the society, and children are taught to be socially virtuous.</w:t>
      </w:r>
      <w:bookmarkEnd w:id="2230"/>
      <w:r w:rsidRPr="00313D1E">
        <w:rPr>
          <w:sz w:val="28"/>
          <w:szCs w:val="28"/>
          <w:lang w:bidi="si-LK"/>
        </w:rPr>
        <w:t xml:space="preserve"> </w:t>
      </w:r>
      <w:bookmarkStart w:id="2231" w:name="_GingerSentBM_1372_0"/>
      <w:r w:rsidRPr="00313D1E">
        <w:rPr>
          <w:sz w:val="28"/>
          <w:szCs w:val="28"/>
          <w:lang w:bidi="si-LK"/>
        </w:rPr>
        <w:t>After growing up, Sri Lankans are highly concerned about others who are poor and needy.</w:t>
      </w:r>
      <w:bookmarkEnd w:id="2231"/>
      <w:r w:rsidRPr="00313D1E">
        <w:rPr>
          <w:sz w:val="28"/>
          <w:szCs w:val="28"/>
          <w:lang w:bidi="si-LK"/>
        </w:rPr>
        <w:t xml:space="preserve"> </w:t>
      </w:r>
      <w:bookmarkStart w:id="2232" w:name="_GingerSentBM_1373_0"/>
      <w:r w:rsidRPr="00313D1E">
        <w:rPr>
          <w:sz w:val="28"/>
          <w:szCs w:val="28"/>
          <w:lang w:bidi="si-LK"/>
        </w:rPr>
        <w:t xml:space="preserve">They have </w:t>
      </w:r>
      <w:r w:rsidRPr="00313D1E">
        <w:rPr>
          <w:sz w:val="28"/>
          <w:szCs w:val="28"/>
          <w:lang w:bidi="si-LK"/>
        </w:rPr>
        <w:lastRenderedPageBreak/>
        <w:t>a high level of kingship bonds.</w:t>
      </w:r>
      <w:bookmarkEnd w:id="2232"/>
      <w:r w:rsidRPr="00313D1E">
        <w:rPr>
          <w:sz w:val="28"/>
          <w:szCs w:val="28"/>
          <w:lang w:bidi="si-LK"/>
        </w:rPr>
        <w:t xml:space="preserve"> </w:t>
      </w:r>
      <w:bookmarkStart w:id="2233" w:name="_GingerSentBM_1374_0"/>
      <w:r w:rsidRPr="00313D1E">
        <w:rPr>
          <w:sz w:val="28"/>
          <w:szCs w:val="28"/>
          <w:lang w:bidi="si-LK"/>
        </w:rPr>
        <w:t>With that background, individuals are prepared to share and support other family members, relatives and friends.</w:t>
      </w:r>
      <w:bookmarkEnd w:id="2233"/>
      <w:r w:rsidRPr="00313D1E">
        <w:rPr>
          <w:sz w:val="28"/>
          <w:szCs w:val="28"/>
          <w:lang w:bidi="si-LK"/>
        </w:rPr>
        <w:t xml:space="preserve"> </w:t>
      </w:r>
      <w:bookmarkStart w:id="2234" w:name="_GingerSentBM_1375_0"/>
      <w:r w:rsidRPr="00313D1E">
        <w:rPr>
          <w:sz w:val="28"/>
          <w:szCs w:val="28"/>
          <w:lang w:bidi="si-LK"/>
        </w:rPr>
        <w:t>This shows a “very strong socialization towards shared norm in achieving their expectations” (Gamage, Cameron, and Woods, 2003).</w:t>
      </w:r>
      <w:bookmarkEnd w:id="2234"/>
      <w:r w:rsidRPr="00313D1E">
        <w:rPr>
          <w:sz w:val="28"/>
          <w:szCs w:val="28"/>
          <w:lang w:bidi="si-LK"/>
        </w:rPr>
        <w:t xml:space="preserve"> </w:t>
      </w:r>
      <w:bookmarkStart w:id="2235" w:name="_GingerSentBM_1376_0"/>
      <w:r w:rsidRPr="00313D1E">
        <w:rPr>
          <w:sz w:val="28"/>
          <w:szCs w:val="28"/>
          <w:lang w:bidi="si-LK"/>
        </w:rPr>
        <w:t>Due to this child</w:t>
      </w:r>
      <w:r w:rsidR="005F2CD8" w:rsidRPr="00313D1E">
        <w:rPr>
          <w:sz w:val="28"/>
          <w:szCs w:val="28"/>
          <w:lang w:bidi="si-LK"/>
        </w:rPr>
        <w:t xml:space="preserve"> </w:t>
      </w:r>
      <w:r w:rsidRPr="00313D1E">
        <w:rPr>
          <w:sz w:val="28"/>
          <w:szCs w:val="28"/>
          <w:lang w:bidi="si-LK"/>
        </w:rPr>
        <w:t>rearing pattern and value transmission pattern, children are highly dependent on their family throughout their life (Nanayakkara, 1999).</w:t>
      </w:r>
      <w:bookmarkEnd w:id="2235"/>
    </w:p>
    <w:p w:rsidR="00F71CBC" w:rsidRPr="00313D1E" w:rsidRDefault="00F71CBC" w:rsidP="004E7A64">
      <w:pPr>
        <w:spacing w:before="0" w:after="0"/>
        <w:ind w:right="0" w:firstLine="284"/>
        <w:jc w:val="both"/>
        <w:rPr>
          <w:rFonts w:eastAsia="Times New Roman"/>
          <w:sz w:val="28"/>
          <w:szCs w:val="28"/>
          <w:lang w:bidi="ta-IN"/>
        </w:rPr>
      </w:pPr>
    </w:p>
    <w:p w:rsidR="00714626" w:rsidRPr="00313D1E" w:rsidRDefault="00714626" w:rsidP="004E7A64">
      <w:pPr>
        <w:spacing w:before="0" w:after="0"/>
        <w:ind w:right="0" w:firstLine="284"/>
        <w:jc w:val="both"/>
        <w:rPr>
          <w:sz w:val="28"/>
          <w:szCs w:val="28"/>
          <w:lang w:bidi="si-LK"/>
        </w:rPr>
      </w:pPr>
      <w:bookmarkStart w:id="2236" w:name="_GingerSentBM_1377_0"/>
      <w:r w:rsidRPr="00313D1E">
        <w:rPr>
          <w:sz w:val="28"/>
          <w:szCs w:val="28"/>
          <w:lang w:bidi="si-LK"/>
        </w:rPr>
        <w:t>The Sri Lankan family value system develops social intimacy among individuals, and this pattern of behaviour can be seen with successful entrepreneurs also.</w:t>
      </w:r>
      <w:bookmarkEnd w:id="2236"/>
      <w:r w:rsidRPr="00313D1E">
        <w:rPr>
          <w:sz w:val="28"/>
          <w:szCs w:val="28"/>
          <w:lang w:bidi="si-LK"/>
        </w:rPr>
        <w:t xml:space="preserve"> </w:t>
      </w:r>
      <w:bookmarkStart w:id="2237" w:name="_GingerSentBM_1378_0"/>
      <w:r w:rsidRPr="00313D1E">
        <w:rPr>
          <w:sz w:val="28"/>
          <w:szCs w:val="28"/>
          <w:lang w:bidi="si-LK"/>
        </w:rPr>
        <w:t>They use this phenomenon of social intimacy as a mode of motivation as well as a measure of business success.</w:t>
      </w:r>
      <w:bookmarkEnd w:id="2237"/>
      <w:r w:rsidR="002048FA" w:rsidRPr="00313D1E">
        <w:rPr>
          <w:sz w:val="28"/>
          <w:szCs w:val="28"/>
          <w:lang w:bidi="si-LK"/>
        </w:rPr>
        <w:t xml:space="preserve"> </w:t>
      </w:r>
      <w:bookmarkStart w:id="2238" w:name="_GingerSentBM_1379_0"/>
      <w:r w:rsidRPr="00313D1E">
        <w:rPr>
          <w:sz w:val="28"/>
          <w:szCs w:val="28"/>
          <w:lang w:bidi="si-LK"/>
        </w:rPr>
        <w:t xml:space="preserve">Sri </w:t>
      </w:r>
      <w:r w:rsidRPr="00313D1E">
        <w:rPr>
          <w:rFonts w:eastAsia="Times New Roman"/>
          <w:sz w:val="28"/>
          <w:szCs w:val="28"/>
          <w:lang w:bidi="ta-IN"/>
        </w:rPr>
        <w:t>Lankan</w:t>
      </w:r>
      <w:r w:rsidRPr="00313D1E">
        <w:rPr>
          <w:sz w:val="28"/>
          <w:szCs w:val="28"/>
          <w:lang w:bidi="si-LK"/>
        </w:rPr>
        <w:t xml:space="preserve"> families are generally keen to share their wealth among their children and give their fixed properties including land and house to their sons (most parents give their house to the youngest son of the family) and their cash and jewellery to the daughters as dowry.</w:t>
      </w:r>
      <w:bookmarkEnd w:id="2238"/>
      <w:r w:rsidRPr="00313D1E">
        <w:rPr>
          <w:sz w:val="28"/>
          <w:szCs w:val="28"/>
          <w:lang w:bidi="si-LK"/>
        </w:rPr>
        <w:t xml:space="preserve"> </w:t>
      </w:r>
      <w:bookmarkStart w:id="2239" w:name="_GingerSentBM_1380_0"/>
      <w:r w:rsidRPr="00313D1E">
        <w:rPr>
          <w:sz w:val="28"/>
          <w:szCs w:val="28"/>
          <w:lang w:bidi="si-LK"/>
        </w:rPr>
        <w:t xml:space="preserve"> </w:t>
      </w:r>
      <w:bookmarkEnd w:id="2239"/>
    </w:p>
    <w:p w:rsidR="007B0DD1" w:rsidRPr="00313D1E" w:rsidRDefault="007B0DD1" w:rsidP="007B0DD1">
      <w:pPr>
        <w:jc w:val="both"/>
        <w:rPr>
          <w:b/>
          <w:bCs/>
          <w:sz w:val="28"/>
          <w:szCs w:val="28"/>
          <w:lang w:val="en-US"/>
        </w:rPr>
      </w:pPr>
      <w:bookmarkStart w:id="2240" w:name="_GingerSentBM_1381_0"/>
      <w:r w:rsidRPr="00313D1E">
        <w:rPr>
          <w:b/>
          <w:bCs/>
          <w:sz w:val="28"/>
          <w:szCs w:val="28"/>
          <w:lang w:val="en-US"/>
        </w:rPr>
        <w:t xml:space="preserve">4.1.5 Cultural differences between FOBs in Sri Lanka and FOBs in the European Union </w:t>
      </w:r>
      <w:bookmarkEnd w:id="2240"/>
    </w:p>
    <w:p w:rsidR="007B0DD1" w:rsidRPr="00313D1E" w:rsidRDefault="007B0DD1" w:rsidP="004E7A64">
      <w:pPr>
        <w:spacing w:after="100" w:afterAutospacing="1"/>
        <w:ind w:right="0" w:firstLine="284"/>
        <w:jc w:val="both"/>
        <w:rPr>
          <w:sz w:val="28"/>
          <w:szCs w:val="28"/>
          <w:lang w:val="en-US"/>
        </w:rPr>
      </w:pPr>
      <w:bookmarkStart w:id="2241" w:name="_GingerSentBM_1382_0"/>
      <w:r w:rsidRPr="00313D1E">
        <w:rPr>
          <w:sz w:val="28"/>
          <w:szCs w:val="28"/>
          <w:lang w:val="en-US"/>
        </w:rPr>
        <w:t>This study does not analyze the FOBs in the Czech Republic and Europe, but does evaluate the background of Sri Lank</w:t>
      </w:r>
      <w:r w:rsidR="000B6FF6" w:rsidRPr="00313D1E">
        <w:rPr>
          <w:sz w:val="28"/>
          <w:szCs w:val="28"/>
          <w:lang w:val="en-US"/>
        </w:rPr>
        <w:t>a FOB</w:t>
      </w:r>
      <w:r w:rsidRPr="00313D1E">
        <w:rPr>
          <w:sz w:val="28"/>
          <w:szCs w:val="28"/>
          <w:lang w:val="en-US"/>
        </w:rPr>
        <w:t>s.</w:t>
      </w:r>
      <w:bookmarkEnd w:id="2241"/>
      <w:r w:rsidRPr="00313D1E">
        <w:rPr>
          <w:sz w:val="28"/>
          <w:szCs w:val="28"/>
          <w:lang w:val="en-US"/>
        </w:rPr>
        <w:t xml:space="preserve"> </w:t>
      </w:r>
      <w:bookmarkStart w:id="2242" w:name="_GingerSentBM_1383_0"/>
      <w:r w:rsidRPr="00313D1E">
        <w:rPr>
          <w:sz w:val="28"/>
          <w:szCs w:val="28"/>
          <w:lang w:val="en-US"/>
        </w:rPr>
        <w:t xml:space="preserve">With this aim, this study applies the findings of Gupta (2009) to recognize </w:t>
      </w:r>
      <w:r w:rsidR="0013219D" w:rsidRPr="00313D1E">
        <w:rPr>
          <w:sz w:val="28"/>
          <w:szCs w:val="28"/>
          <w:lang w:val="en-US"/>
        </w:rPr>
        <w:t xml:space="preserve">just </w:t>
      </w:r>
      <w:r w:rsidRPr="00313D1E">
        <w:rPr>
          <w:sz w:val="28"/>
          <w:szCs w:val="28"/>
          <w:lang w:val="en-US"/>
        </w:rPr>
        <w:t xml:space="preserve">cultural dissimilarities between </w:t>
      </w:r>
      <w:r w:rsidR="0013219D" w:rsidRPr="00313D1E">
        <w:rPr>
          <w:sz w:val="28"/>
          <w:szCs w:val="28"/>
          <w:lang w:val="en-US"/>
        </w:rPr>
        <w:t xml:space="preserve">Anglo </w:t>
      </w:r>
      <w:r w:rsidR="005F2CD8" w:rsidRPr="00313D1E">
        <w:rPr>
          <w:sz w:val="28"/>
          <w:szCs w:val="28"/>
          <w:lang w:val="en-US"/>
        </w:rPr>
        <w:t>Europe</w:t>
      </w:r>
      <w:r w:rsidR="000B6FF6" w:rsidRPr="00313D1E">
        <w:rPr>
          <w:sz w:val="28"/>
          <w:szCs w:val="28"/>
          <w:lang w:val="en-US"/>
        </w:rPr>
        <w:t xml:space="preserve"> FOB</w:t>
      </w:r>
      <w:r w:rsidRPr="00313D1E">
        <w:rPr>
          <w:sz w:val="28"/>
          <w:szCs w:val="28"/>
          <w:lang w:val="en-US"/>
        </w:rPr>
        <w:t>s and Sri Lank</w:t>
      </w:r>
      <w:r w:rsidR="000B6FF6" w:rsidRPr="00313D1E">
        <w:rPr>
          <w:sz w:val="28"/>
          <w:szCs w:val="28"/>
          <w:lang w:val="en-US"/>
        </w:rPr>
        <w:t>a FOB</w:t>
      </w:r>
      <w:r w:rsidRPr="00313D1E">
        <w:rPr>
          <w:sz w:val="28"/>
          <w:szCs w:val="28"/>
          <w:lang w:val="en-US"/>
        </w:rPr>
        <w:t>s.</w:t>
      </w:r>
      <w:bookmarkEnd w:id="2242"/>
      <w:r w:rsidRPr="00313D1E">
        <w:rPr>
          <w:sz w:val="28"/>
          <w:szCs w:val="28"/>
          <w:lang w:val="en-US"/>
        </w:rPr>
        <w:t xml:space="preserve"> </w:t>
      </w:r>
      <w:bookmarkStart w:id="2243" w:name="_GingerSentBM_1384_0"/>
      <w:r w:rsidRPr="00313D1E">
        <w:rPr>
          <w:sz w:val="28"/>
          <w:szCs w:val="28"/>
          <w:lang w:val="en-US"/>
        </w:rPr>
        <w:t>Those differences are shown in Table 6.3.</w:t>
      </w:r>
      <w:bookmarkEnd w:id="2243"/>
    </w:p>
    <w:p w:rsidR="007B0DD1" w:rsidRPr="00313D1E" w:rsidRDefault="007B0DD1" w:rsidP="007B0DD1">
      <w:pPr>
        <w:jc w:val="both"/>
        <w:rPr>
          <w:b/>
          <w:bCs/>
          <w:sz w:val="28"/>
          <w:szCs w:val="28"/>
          <w:lang w:val="en-US"/>
        </w:rPr>
      </w:pPr>
      <w:bookmarkStart w:id="2244" w:name="_GingerSentBM_1385_0"/>
      <w:r w:rsidRPr="00313D1E">
        <w:rPr>
          <w:b/>
          <w:bCs/>
          <w:sz w:val="28"/>
          <w:szCs w:val="28"/>
          <w:lang w:val="en-US"/>
        </w:rPr>
        <w:t>Table 4.2: Dissimilarities between European and Sri Lankan Family owned businesses</w:t>
      </w:r>
      <w:bookmarkEnd w:id="224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95"/>
        <w:gridCol w:w="4677"/>
      </w:tblGrid>
      <w:tr w:rsidR="007B0DD1" w:rsidRPr="00313D1E" w:rsidTr="00D33DF4">
        <w:tc>
          <w:tcPr>
            <w:tcW w:w="4395" w:type="dxa"/>
          </w:tcPr>
          <w:p w:rsidR="007B0DD1" w:rsidRPr="00313D1E" w:rsidRDefault="0013219D" w:rsidP="00BA5E1F">
            <w:pPr>
              <w:widowControl w:val="0"/>
              <w:spacing w:before="0" w:after="0"/>
              <w:jc w:val="center"/>
              <w:rPr>
                <w:b/>
                <w:bCs/>
                <w:sz w:val="30"/>
                <w:szCs w:val="30"/>
                <w:lang w:val="en-US" w:bidi="ta-IN"/>
              </w:rPr>
            </w:pPr>
            <w:bookmarkStart w:id="2245" w:name="_GingerSentBM_1386_0"/>
            <w:r w:rsidRPr="00313D1E">
              <w:rPr>
                <w:b/>
                <w:bCs/>
                <w:sz w:val="30"/>
                <w:szCs w:val="30"/>
                <w:lang w:val="en-US" w:bidi="ta-IN"/>
              </w:rPr>
              <w:t xml:space="preserve">Anglo </w:t>
            </w:r>
            <w:r w:rsidR="007B0DD1" w:rsidRPr="00313D1E">
              <w:rPr>
                <w:b/>
                <w:bCs/>
                <w:sz w:val="30"/>
                <w:szCs w:val="30"/>
                <w:lang w:val="en-US" w:bidi="ta-IN"/>
              </w:rPr>
              <w:t>Europe</w:t>
            </w:r>
            <w:bookmarkEnd w:id="2245"/>
          </w:p>
        </w:tc>
        <w:tc>
          <w:tcPr>
            <w:tcW w:w="4677" w:type="dxa"/>
          </w:tcPr>
          <w:p w:rsidR="007B0DD1" w:rsidRPr="00313D1E" w:rsidRDefault="007B0DD1" w:rsidP="00BA5E1F">
            <w:pPr>
              <w:widowControl w:val="0"/>
              <w:spacing w:before="0" w:after="0"/>
              <w:jc w:val="center"/>
              <w:rPr>
                <w:b/>
                <w:bCs/>
                <w:sz w:val="30"/>
                <w:szCs w:val="30"/>
                <w:lang w:val="en-US" w:bidi="ta-IN"/>
              </w:rPr>
            </w:pPr>
            <w:bookmarkStart w:id="2246" w:name="_GingerSentBM_1387_0"/>
            <w:r w:rsidRPr="00313D1E">
              <w:rPr>
                <w:b/>
                <w:bCs/>
                <w:sz w:val="30"/>
                <w:szCs w:val="30"/>
                <w:lang w:val="en-US" w:bidi="ta-IN"/>
              </w:rPr>
              <w:t>Sri Lanka</w:t>
            </w:r>
            <w:bookmarkEnd w:id="2246"/>
          </w:p>
        </w:tc>
      </w:tr>
      <w:tr w:rsidR="007B0DD1" w:rsidRPr="00313D1E" w:rsidTr="00D33DF4">
        <w:tc>
          <w:tcPr>
            <w:tcW w:w="4395" w:type="dxa"/>
          </w:tcPr>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47" w:name="_GingerSentBM_1388_0"/>
            <w:r w:rsidRPr="00313D1E">
              <w:rPr>
                <w:sz w:val="28"/>
                <w:szCs w:val="28"/>
                <w:lang w:bidi="ta-IN"/>
              </w:rPr>
              <w:t>The boundary between business and family is very distinct.</w:t>
            </w:r>
            <w:bookmarkEnd w:id="2247"/>
            <w:r w:rsidRPr="00313D1E">
              <w:rPr>
                <w:sz w:val="28"/>
                <w:szCs w:val="28"/>
                <w:lang w:bidi="ta-IN"/>
              </w:rPr>
              <w:t xml:space="preserve"> </w:t>
            </w:r>
            <w:bookmarkStart w:id="2248" w:name="_GingerSentBM_1389_0"/>
            <w:r w:rsidRPr="00313D1E">
              <w:rPr>
                <w:sz w:val="28"/>
                <w:szCs w:val="28"/>
                <w:lang w:bidi="ta-IN"/>
              </w:rPr>
              <w:t>There is no obligation to give financial assistance to one party from another when problems occur</w:t>
            </w:r>
            <w:r w:rsidRPr="00313D1E">
              <w:rPr>
                <w:sz w:val="28"/>
                <w:szCs w:val="28"/>
                <w:lang w:val="en-US" w:bidi="ta-IN"/>
              </w:rPr>
              <w:t xml:space="preserve"> </w:t>
            </w:r>
            <w:r w:rsidRPr="00313D1E">
              <w:rPr>
                <w:i/>
                <w:iCs/>
                <w:sz w:val="28"/>
                <w:szCs w:val="28"/>
                <w:lang w:val="en-US" w:bidi="ta-IN"/>
              </w:rPr>
              <w:t>(there is less mutual obligation)</w:t>
            </w:r>
            <w:r w:rsidRPr="00313D1E">
              <w:rPr>
                <w:sz w:val="28"/>
                <w:szCs w:val="28"/>
                <w:lang w:val="en-US" w:bidi="ta-IN"/>
              </w:rPr>
              <w:t xml:space="preserve"> </w:t>
            </w:r>
            <w:bookmarkEnd w:id="2248"/>
          </w:p>
        </w:tc>
        <w:tc>
          <w:tcPr>
            <w:tcW w:w="4677" w:type="dxa"/>
          </w:tcPr>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49" w:name="_GingerSentBM_1390_0"/>
            <w:r w:rsidRPr="00313D1E">
              <w:rPr>
                <w:sz w:val="28"/>
                <w:szCs w:val="28"/>
                <w:lang w:val="en-US" w:bidi="ta-IN"/>
              </w:rPr>
              <w:t>Family resources are separated from the FOB.</w:t>
            </w:r>
            <w:bookmarkEnd w:id="2249"/>
            <w:r w:rsidRPr="00313D1E">
              <w:rPr>
                <w:sz w:val="28"/>
                <w:szCs w:val="28"/>
                <w:lang w:val="en-US" w:bidi="ta-IN"/>
              </w:rPr>
              <w:t xml:space="preserve"> </w:t>
            </w:r>
            <w:bookmarkStart w:id="2250" w:name="_GingerSentBM_1391_0"/>
            <w:r w:rsidRPr="00313D1E">
              <w:rPr>
                <w:sz w:val="28"/>
                <w:szCs w:val="28"/>
                <w:lang w:val="en-US" w:bidi="ta-IN"/>
              </w:rPr>
              <w:t xml:space="preserve">But if one family member of the FOB faces problems, there is an obligation to help </w:t>
            </w:r>
            <w:r w:rsidRPr="00313D1E">
              <w:rPr>
                <w:i/>
                <w:iCs/>
                <w:sz w:val="28"/>
                <w:szCs w:val="28"/>
                <w:lang w:val="en-US" w:bidi="ta-IN"/>
              </w:rPr>
              <w:t>(higher level of obligation to help each other)</w:t>
            </w:r>
            <w:r w:rsidRPr="00313D1E">
              <w:rPr>
                <w:sz w:val="28"/>
                <w:szCs w:val="28"/>
                <w:lang w:val="en-US" w:bidi="ta-IN"/>
              </w:rPr>
              <w:t xml:space="preserve"> </w:t>
            </w:r>
            <w:bookmarkEnd w:id="2250"/>
          </w:p>
        </w:tc>
      </w:tr>
      <w:tr w:rsidR="007B0DD1" w:rsidRPr="00313D1E" w:rsidTr="00D33DF4">
        <w:tc>
          <w:tcPr>
            <w:tcW w:w="4395" w:type="dxa"/>
          </w:tcPr>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51" w:name="_GingerSentBM_1392_0"/>
            <w:r w:rsidRPr="00313D1E">
              <w:rPr>
                <w:sz w:val="28"/>
                <w:szCs w:val="28"/>
                <w:lang w:bidi="ta-IN"/>
              </w:rPr>
              <w:t>Business reputation is very important.</w:t>
            </w:r>
            <w:bookmarkEnd w:id="2251"/>
            <w:r w:rsidRPr="00313D1E">
              <w:rPr>
                <w:sz w:val="28"/>
                <w:szCs w:val="28"/>
                <w:lang w:bidi="ta-IN"/>
              </w:rPr>
              <w:t xml:space="preserve"> </w:t>
            </w:r>
            <w:bookmarkStart w:id="2252" w:name="_GingerSentBM_1393_0"/>
            <w:r w:rsidRPr="00313D1E">
              <w:rPr>
                <w:sz w:val="28"/>
                <w:szCs w:val="28"/>
                <w:lang w:bidi="ta-IN"/>
              </w:rPr>
              <w:t>(</w:t>
            </w:r>
            <w:r w:rsidRPr="00313D1E">
              <w:rPr>
                <w:i/>
                <w:iCs/>
                <w:sz w:val="28"/>
                <w:szCs w:val="28"/>
                <w:lang w:bidi="ta-IN"/>
              </w:rPr>
              <w:t>less ties between family and business reputation</w:t>
            </w:r>
            <w:r w:rsidRPr="00313D1E">
              <w:rPr>
                <w:sz w:val="28"/>
                <w:szCs w:val="28"/>
                <w:lang w:bidi="ta-IN"/>
              </w:rPr>
              <w:t xml:space="preserve">) </w:t>
            </w:r>
            <w:bookmarkEnd w:id="2252"/>
          </w:p>
        </w:tc>
        <w:tc>
          <w:tcPr>
            <w:tcW w:w="4677" w:type="dxa"/>
          </w:tcPr>
          <w:p w:rsidR="007B0DD1" w:rsidRPr="00313D1E" w:rsidRDefault="007B0DD1" w:rsidP="002048FA">
            <w:pPr>
              <w:pStyle w:val="Odstavecseseznamem"/>
              <w:widowControl w:val="0"/>
              <w:numPr>
                <w:ilvl w:val="0"/>
                <w:numId w:val="31"/>
              </w:numPr>
              <w:spacing w:before="0" w:after="0"/>
              <w:ind w:left="57" w:right="57" w:firstLine="0"/>
              <w:rPr>
                <w:szCs w:val="28"/>
                <w:lang w:val="en-US" w:bidi="ta-IN"/>
              </w:rPr>
            </w:pPr>
            <w:bookmarkStart w:id="2253" w:name="_GingerSentBM_1394_0"/>
            <w:r w:rsidRPr="00313D1E">
              <w:rPr>
                <w:sz w:val="28"/>
                <w:szCs w:val="28"/>
                <w:lang w:val="en-US" w:bidi="ta-IN"/>
              </w:rPr>
              <w:t>Business reputation influences the family.</w:t>
            </w:r>
            <w:bookmarkEnd w:id="2253"/>
            <w:r w:rsidRPr="00313D1E">
              <w:rPr>
                <w:i/>
                <w:iCs/>
                <w:sz w:val="28"/>
                <w:szCs w:val="28"/>
                <w:lang w:val="en-US" w:bidi="ta-IN"/>
              </w:rPr>
              <w:t xml:space="preserve"> </w:t>
            </w:r>
            <w:bookmarkStart w:id="2254" w:name="_GingerSentBM_1395_0"/>
            <w:r w:rsidRPr="00313D1E">
              <w:rPr>
                <w:i/>
                <w:iCs/>
                <w:sz w:val="28"/>
                <w:szCs w:val="28"/>
                <w:lang w:val="en-US" w:bidi="ta-IN"/>
              </w:rPr>
              <w:t>(</w:t>
            </w:r>
            <w:r w:rsidR="002048FA" w:rsidRPr="00313D1E">
              <w:rPr>
                <w:i/>
                <w:iCs/>
                <w:sz w:val="28"/>
                <w:szCs w:val="28"/>
                <w:lang w:val="en-US" w:bidi="ta-IN"/>
              </w:rPr>
              <w:t>h</w:t>
            </w:r>
            <w:r w:rsidRPr="00313D1E">
              <w:rPr>
                <w:i/>
                <w:iCs/>
                <w:sz w:val="28"/>
                <w:szCs w:val="28"/>
                <w:lang w:val="en-US" w:bidi="ta-IN"/>
              </w:rPr>
              <w:t>igher level of reputation)</w:t>
            </w:r>
            <w:bookmarkEnd w:id="2254"/>
          </w:p>
        </w:tc>
      </w:tr>
      <w:tr w:rsidR="007B0DD1" w:rsidRPr="00313D1E" w:rsidTr="00D33DF4">
        <w:tc>
          <w:tcPr>
            <w:tcW w:w="4395" w:type="dxa"/>
          </w:tcPr>
          <w:p w:rsidR="007B0DD1" w:rsidRPr="00313D1E" w:rsidRDefault="007B0DD1" w:rsidP="00227A5E">
            <w:pPr>
              <w:pStyle w:val="Odstavecseseznamem"/>
              <w:widowControl w:val="0"/>
              <w:numPr>
                <w:ilvl w:val="0"/>
                <w:numId w:val="31"/>
              </w:numPr>
              <w:spacing w:before="0" w:after="0"/>
              <w:ind w:left="57" w:right="57" w:firstLine="0"/>
              <w:rPr>
                <w:szCs w:val="28"/>
                <w:lang w:bidi="ta-IN"/>
              </w:rPr>
            </w:pPr>
            <w:bookmarkStart w:id="2255" w:name="_GingerSentBM_1396_0"/>
            <w:r w:rsidRPr="00313D1E">
              <w:rPr>
                <w:sz w:val="28"/>
                <w:szCs w:val="28"/>
                <w:lang w:bidi="ta-IN"/>
              </w:rPr>
              <w:t xml:space="preserve">Clearly divided ownership </w:t>
            </w:r>
            <w:bookmarkEnd w:id="2255"/>
          </w:p>
        </w:tc>
        <w:tc>
          <w:tcPr>
            <w:tcW w:w="4677" w:type="dxa"/>
          </w:tcPr>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56" w:name="_GingerSentBM_1397_0"/>
            <w:r w:rsidRPr="00313D1E">
              <w:rPr>
                <w:sz w:val="28"/>
                <w:szCs w:val="28"/>
                <w:lang w:val="en-US" w:bidi="ta-IN"/>
              </w:rPr>
              <w:t xml:space="preserve">Undivided ownership </w:t>
            </w:r>
            <w:bookmarkEnd w:id="2256"/>
          </w:p>
        </w:tc>
      </w:tr>
      <w:tr w:rsidR="007B0DD1" w:rsidRPr="00313D1E" w:rsidTr="00D33DF4">
        <w:tc>
          <w:tcPr>
            <w:tcW w:w="4395" w:type="dxa"/>
          </w:tcPr>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57" w:name="_GingerSentBM_1398_0"/>
            <w:r w:rsidRPr="00313D1E">
              <w:rPr>
                <w:sz w:val="28"/>
                <w:szCs w:val="28"/>
                <w:lang w:bidi="ta-IN"/>
              </w:rPr>
              <w:t xml:space="preserve">Empowers professional managers </w:t>
            </w:r>
            <w:r w:rsidR="005F2CD8" w:rsidRPr="00313D1E">
              <w:rPr>
                <w:sz w:val="28"/>
                <w:szCs w:val="28"/>
                <w:lang w:bidi="ta-IN"/>
              </w:rPr>
              <w:t>take</w:t>
            </w:r>
            <w:r w:rsidRPr="00313D1E">
              <w:rPr>
                <w:sz w:val="28"/>
                <w:szCs w:val="28"/>
                <w:lang w:bidi="ta-IN"/>
              </w:rPr>
              <w:t xml:space="preserve"> business decisions based on their expertise</w:t>
            </w:r>
            <w:bookmarkEnd w:id="2257"/>
          </w:p>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58" w:name="_GingerSentBM_1399_0"/>
            <w:r w:rsidRPr="00313D1E">
              <w:rPr>
                <w:sz w:val="28"/>
                <w:szCs w:val="28"/>
                <w:lang w:bidi="ta-IN"/>
              </w:rPr>
              <w:t xml:space="preserve">There are barriers to overcome </w:t>
            </w:r>
            <w:r w:rsidRPr="00313D1E">
              <w:rPr>
                <w:sz w:val="28"/>
                <w:szCs w:val="28"/>
                <w:lang w:bidi="ta-IN"/>
              </w:rPr>
              <w:lastRenderedPageBreak/>
              <w:t>and a promotion ladder to climb of except proving competence, and to commit to the values set by the owner-family</w:t>
            </w:r>
            <w:bookmarkEnd w:id="2258"/>
          </w:p>
        </w:tc>
        <w:tc>
          <w:tcPr>
            <w:tcW w:w="4677" w:type="dxa"/>
          </w:tcPr>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59" w:name="_GingerSentBM_1400_0"/>
            <w:r w:rsidRPr="00313D1E">
              <w:rPr>
                <w:sz w:val="28"/>
                <w:szCs w:val="28"/>
                <w:lang w:val="en-US" w:bidi="ta-IN"/>
              </w:rPr>
              <w:lastRenderedPageBreak/>
              <w:t>Recruit professional managers however, family members make the main decisions.</w:t>
            </w:r>
            <w:bookmarkEnd w:id="2259"/>
          </w:p>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60" w:name="_GingerSentBM_1401_0"/>
            <w:r w:rsidRPr="00313D1E">
              <w:rPr>
                <w:sz w:val="28"/>
                <w:szCs w:val="28"/>
                <w:lang w:val="en-US" w:bidi="ta-IN"/>
              </w:rPr>
              <w:t xml:space="preserve">There are some barriers to achieve </w:t>
            </w:r>
            <w:r w:rsidRPr="00313D1E">
              <w:rPr>
                <w:sz w:val="28"/>
                <w:szCs w:val="28"/>
                <w:lang w:val="en-US" w:bidi="ta-IN"/>
              </w:rPr>
              <w:lastRenderedPageBreak/>
              <w:t>top management positions.</w:t>
            </w:r>
            <w:bookmarkEnd w:id="2260"/>
            <w:r w:rsidRPr="00313D1E">
              <w:rPr>
                <w:sz w:val="28"/>
                <w:szCs w:val="28"/>
                <w:lang w:val="en-US" w:bidi="ta-IN"/>
              </w:rPr>
              <w:t xml:space="preserve"> </w:t>
            </w:r>
            <w:bookmarkStart w:id="2261" w:name="_GingerSentBM_1402_0"/>
            <w:r w:rsidRPr="00313D1E">
              <w:rPr>
                <w:sz w:val="28"/>
                <w:szCs w:val="28"/>
                <w:lang w:val="en-US" w:bidi="ta-IN"/>
              </w:rPr>
              <w:t>Higher levels of commitment, trustworthiness, close relationships and loyalty to the family open the path to promotion.</w:t>
            </w:r>
            <w:bookmarkEnd w:id="2261"/>
            <w:r w:rsidRPr="00313D1E">
              <w:rPr>
                <w:sz w:val="28"/>
                <w:szCs w:val="28"/>
                <w:lang w:val="en-US" w:bidi="ta-IN"/>
              </w:rPr>
              <w:t xml:space="preserve"> </w:t>
            </w:r>
          </w:p>
          <w:p w:rsidR="007B0DD1" w:rsidRPr="00313D1E" w:rsidRDefault="007B0DD1" w:rsidP="00BA5E1F">
            <w:pPr>
              <w:widowControl w:val="0"/>
              <w:spacing w:before="0" w:after="0"/>
              <w:ind w:left="57" w:right="57"/>
              <w:jc w:val="both"/>
              <w:rPr>
                <w:szCs w:val="28"/>
                <w:lang w:val="en-US" w:bidi="ta-IN"/>
              </w:rPr>
            </w:pPr>
          </w:p>
        </w:tc>
      </w:tr>
      <w:tr w:rsidR="007B0DD1" w:rsidRPr="00313D1E" w:rsidTr="00D33DF4">
        <w:tc>
          <w:tcPr>
            <w:tcW w:w="4395" w:type="dxa"/>
          </w:tcPr>
          <w:p w:rsidR="007B0DD1" w:rsidRPr="00313D1E" w:rsidRDefault="007B0DD1" w:rsidP="00227A5E">
            <w:pPr>
              <w:pStyle w:val="Odstavecseseznamem"/>
              <w:widowControl w:val="0"/>
              <w:numPr>
                <w:ilvl w:val="0"/>
                <w:numId w:val="31"/>
              </w:numPr>
              <w:spacing w:before="0" w:after="0"/>
              <w:ind w:left="57" w:right="57" w:firstLine="0"/>
              <w:rPr>
                <w:szCs w:val="28"/>
                <w:lang w:bidi="ta-IN"/>
              </w:rPr>
            </w:pPr>
            <w:bookmarkStart w:id="2262" w:name="_GingerSentBM_1403_0"/>
            <w:r w:rsidRPr="00313D1E">
              <w:rPr>
                <w:sz w:val="28"/>
                <w:szCs w:val="28"/>
                <w:lang w:bidi="ta-IN"/>
              </w:rPr>
              <w:lastRenderedPageBreak/>
              <w:t>Ownership is very structured which gives opportunities for family members to leave the business easily.</w:t>
            </w:r>
            <w:bookmarkEnd w:id="2262"/>
          </w:p>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63" w:name="_GingerSentBM_1404_0"/>
            <w:r w:rsidRPr="00313D1E">
              <w:rPr>
                <w:sz w:val="28"/>
                <w:szCs w:val="28"/>
                <w:lang w:bidi="ta-IN"/>
              </w:rPr>
              <w:t xml:space="preserve">There is not much business commitment and </w:t>
            </w:r>
            <w:r w:rsidR="00BA5E1F" w:rsidRPr="00313D1E">
              <w:rPr>
                <w:sz w:val="28"/>
                <w:szCs w:val="28"/>
                <w:lang w:val="en-US" w:bidi="ta-IN"/>
              </w:rPr>
              <w:t>family</w:t>
            </w:r>
            <w:r w:rsidRPr="00313D1E">
              <w:rPr>
                <w:sz w:val="28"/>
                <w:szCs w:val="28"/>
                <w:lang w:val="en-US" w:bidi="ta-IN"/>
              </w:rPr>
              <w:t xml:space="preserve"> members are as concerned as other investors.</w:t>
            </w:r>
            <w:bookmarkEnd w:id="2263"/>
          </w:p>
          <w:p w:rsidR="007B0DD1" w:rsidRPr="00313D1E" w:rsidRDefault="007B0DD1" w:rsidP="00BA5E1F">
            <w:pPr>
              <w:widowControl w:val="0"/>
              <w:spacing w:before="0" w:after="0"/>
              <w:ind w:left="57" w:right="57"/>
              <w:jc w:val="both"/>
              <w:rPr>
                <w:szCs w:val="28"/>
                <w:lang w:val="en-US" w:bidi="ta-IN"/>
              </w:rPr>
            </w:pPr>
          </w:p>
        </w:tc>
        <w:tc>
          <w:tcPr>
            <w:tcW w:w="4677" w:type="dxa"/>
          </w:tcPr>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64" w:name="_GingerSentBM_1405_0"/>
            <w:r w:rsidRPr="00313D1E">
              <w:rPr>
                <w:sz w:val="28"/>
                <w:szCs w:val="28"/>
                <w:lang w:val="en-US" w:bidi="ta-IN"/>
              </w:rPr>
              <w:t xml:space="preserve">Due to joint ownership of business, there is </w:t>
            </w:r>
            <w:r w:rsidR="005F2CD8" w:rsidRPr="00313D1E">
              <w:rPr>
                <w:sz w:val="28"/>
                <w:szCs w:val="28"/>
                <w:lang w:val="en-US" w:bidi="ta-IN"/>
              </w:rPr>
              <w:t>an opportunity</w:t>
            </w:r>
            <w:r w:rsidRPr="00313D1E">
              <w:rPr>
                <w:sz w:val="28"/>
                <w:szCs w:val="28"/>
                <w:lang w:val="en-US" w:bidi="ta-IN"/>
              </w:rPr>
              <w:t xml:space="preserve"> to leave the company.</w:t>
            </w:r>
            <w:bookmarkEnd w:id="2264"/>
          </w:p>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65" w:name="_GingerSentBM_1406_0"/>
            <w:r w:rsidRPr="00313D1E">
              <w:rPr>
                <w:sz w:val="28"/>
                <w:szCs w:val="28"/>
                <w:lang w:val="en-US" w:bidi="ta-IN"/>
              </w:rPr>
              <w:t>There are higher levels of commitment but generally family members leave the FOB due to lots of</w:t>
            </w:r>
            <w:r w:rsidRPr="00313D1E">
              <w:rPr>
                <w:sz w:val="28"/>
                <w:szCs w:val="28"/>
                <w:lang w:bidi="ta-IN"/>
              </w:rPr>
              <w:t xml:space="preserve"> acrimony with each other</w:t>
            </w:r>
            <w:r w:rsidRPr="00313D1E">
              <w:rPr>
                <w:sz w:val="28"/>
                <w:szCs w:val="28"/>
                <w:lang w:val="en-US" w:bidi="ta-IN"/>
              </w:rPr>
              <w:t>.</w:t>
            </w:r>
            <w:bookmarkEnd w:id="2265"/>
            <w:r w:rsidRPr="00313D1E">
              <w:rPr>
                <w:sz w:val="28"/>
                <w:szCs w:val="28"/>
                <w:lang w:val="en-US" w:bidi="ta-IN"/>
              </w:rPr>
              <w:t xml:space="preserve"> </w:t>
            </w:r>
            <w:bookmarkStart w:id="2266" w:name="_GingerSentBM_1407_0"/>
            <w:r w:rsidRPr="00313D1E">
              <w:rPr>
                <w:sz w:val="28"/>
                <w:szCs w:val="28"/>
                <w:lang w:val="en-US" w:bidi="ta-IN"/>
              </w:rPr>
              <w:t>This develops big rifts between members and the family.</w:t>
            </w:r>
            <w:bookmarkEnd w:id="2266"/>
          </w:p>
        </w:tc>
      </w:tr>
      <w:tr w:rsidR="007B0DD1" w:rsidRPr="00313D1E" w:rsidTr="00D33DF4">
        <w:tc>
          <w:tcPr>
            <w:tcW w:w="4395" w:type="dxa"/>
          </w:tcPr>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67" w:name="_GingerSentBM_1408_0"/>
            <w:r w:rsidRPr="00313D1E">
              <w:rPr>
                <w:sz w:val="28"/>
                <w:szCs w:val="28"/>
                <w:lang w:val="en-US" w:bidi="ta-IN"/>
              </w:rPr>
              <w:t xml:space="preserve">Business is accountable to family and </w:t>
            </w:r>
            <w:r w:rsidR="00410122" w:rsidRPr="00313D1E">
              <w:rPr>
                <w:sz w:val="28"/>
                <w:szCs w:val="28"/>
                <w:lang w:val="en-US" w:bidi="ta-IN"/>
              </w:rPr>
              <w:t xml:space="preserve">non-family </w:t>
            </w:r>
            <w:r w:rsidRPr="00313D1E">
              <w:rPr>
                <w:sz w:val="28"/>
                <w:szCs w:val="28"/>
                <w:lang w:val="en-US" w:bidi="ta-IN"/>
              </w:rPr>
              <w:t>members</w:t>
            </w:r>
            <w:bookmarkEnd w:id="2267"/>
          </w:p>
        </w:tc>
        <w:tc>
          <w:tcPr>
            <w:tcW w:w="4677" w:type="dxa"/>
          </w:tcPr>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68" w:name="_GingerSentBM_1409_0"/>
            <w:r w:rsidRPr="00313D1E">
              <w:rPr>
                <w:sz w:val="28"/>
                <w:szCs w:val="28"/>
                <w:lang w:val="en-US" w:bidi="ta-IN"/>
              </w:rPr>
              <w:t>Business is accountable to the owner-family</w:t>
            </w:r>
            <w:bookmarkEnd w:id="2268"/>
          </w:p>
        </w:tc>
      </w:tr>
      <w:tr w:rsidR="007B0DD1" w:rsidRPr="00313D1E" w:rsidTr="00D33DF4">
        <w:tc>
          <w:tcPr>
            <w:tcW w:w="4395" w:type="dxa"/>
          </w:tcPr>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69" w:name="_GingerSentBM_1410_0"/>
            <w:r w:rsidRPr="00313D1E">
              <w:rPr>
                <w:sz w:val="28"/>
                <w:szCs w:val="28"/>
                <w:lang w:val="en-US" w:bidi="ta-IN"/>
              </w:rPr>
              <w:t>Family members have control based on their educational specialty (governance)</w:t>
            </w:r>
            <w:bookmarkEnd w:id="2269"/>
          </w:p>
        </w:tc>
        <w:tc>
          <w:tcPr>
            <w:tcW w:w="4677" w:type="dxa"/>
          </w:tcPr>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70" w:name="_GingerSentBM_1411_0"/>
            <w:r w:rsidRPr="00313D1E">
              <w:rPr>
                <w:sz w:val="28"/>
                <w:szCs w:val="28"/>
                <w:lang w:val="en-US" w:bidi="ta-IN"/>
              </w:rPr>
              <w:t xml:space="preserve">Family members have control of the business based on joint ownership </w:t>
            </w:r>
            <w:bookmarkEnd w:id="2270"/>
          </w:p>
        </w:tc>
      </w:tr>
      <w:tr w:rsidR="007B0DD1" w:rsidRPr="00313D1E" w:rsidTr="00D33DF4">
        <w:tc>
          <w:tcPr>
            <w:tcW w:w="4395" w:type="dxa"/>
          </w:tcPr>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71" w:name="_GingerSentBM_1412_0"/>
            <w:r w:rsidRPr="00313D1E">
              <w:rPr>
                <w:sz w:val="28"/>
                <w:szCs w:val="28"/>
                <w:lang w:val="en-US" w:bidi="ta-IN"/>
              </w:rPr>
              <w:t>Inter-generational succession is very competitive.</w:t>
            </w:r>
            <w:bookmarkEnd w:id="2271"/>
            <w:r w:rsidRPr="00313D1E">
              <w:rPr>
                <w:sz w:val="28"/>
                <w:szCs w:val="28"/>
                <w:lang w:val="en-US" w:bidi="ta-IN"/>
              </w:rPr>
              <w:t xml:space="preserve"> </w:t>
            </w:r>
            <w:bookmarkStart w:id="2272" w:name="_GingerSentBM_1413_0"/>
            <w:r w:rsidRPr="00313D1E">
              <w:rPr>
                <w:sz w:val="28"/>
                <w:szCs w:val="28"/>
                <w:lang w:val="en-US" w:bidi="ta-IN"/>
              </w:rPr>
              <w:t xml:space="preserve"> </w:t>
            </w:r>
            <w:bookmarkEnd w:id="2272"/>
          </w:p>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73" w:name="_GingerSentBM_1414_0"/>
            <w:r w:rsidRPr="00313D1E">
              <w:rPr>
                <w:sz w:val="28"/>
                <w:szCs w:val="28"/>
                <w:lang w:val="en-US" w:bidi="ta-IN"/>
              </w:rPr>
              <w:t>There is not much commitment.</w:t>
            </w:r>
            <w:bookmarkEnd w:id="2273"/>
            <w:r w:rsidRPr="00313D1E">
              <w:rPr>
                <w:sz w:val="28"/>
                <w:szCs w:val="28"/>
                <w:lang w:val="en-US" w:bidi="ta-IN"/>
              </w:rPr>
              <w:t xml:space="preserve"> </w:t>
            </w:r>
            <w:bookmarkStart w:id="2274" w:name="_GingerSentBM_1415_0"/>
            <w:r w:rsidRPr="00313D1E">
              <w:rPr>
                <w:sz w:val="28"/>
                <w:szCs w:val="28"/>
                <w:lang w:val="en-US" w:bidi="ta-IN"/>
              </w:rPr>
              <w:t>Future careers are decided based on individual choice.</w:t>
            </w:r>
            <w:bookmarkEnd w:id="2274"/>
            <w:r w:rsidRPr="00313D1E">
              <w:rPr>
                <w:sz w:val="28"/>
                <w:szCs w:val="28"/>
                <w:lang w:val="en-US" w:bidi="ta-IN"/>
              </w:rPr>
              <w:t xml:space="preserve"> </w:t>
            </w:r>
          </w:p>
          <w:p w:rsidR="007B0DD1" w:rsidRPr="00313D1E" w:rsidRDefault="007B0DD1" w:rsidP="00BA5E1F">
            <w:pPr>
              <w:widowControl w:val="0"/>
              <w:spacing w:before="0" w:after="0"/>
              <w:ind w:left="57" w:right="57"/>
              <w:jc w:val="both"/>
              <w:rPr>
                <w:szCs w:val="28"/>
                <w:lang w:val="en-US" w:bidi="ta-IN"/>
              </w:rPr>
            </w:pPr>
          </w:p>
        </w:tc>
        <w:tc>
          <w:tcPr>
            <w:tcW w:w="4677" w:type="dxa"/>
          </w:tcPr>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75" w:name="_GingerSentBM_1416_0"/>
            <w:r w:rsidRPr="00313D1E">
              <w:rPr>
                <w:sz w:val="28"/>
                <w:szCs w:val="28"/>
                <w:lang w:val="en-US" w:bidi="ta-IN"/>
              </w:rPr>
              <w:t>Inter-generational succession is very much a cooperative event.</w:t>
            </w:r>
            <w:bookmarkEnd w:id="2275"/>
            <w:r w:rsidRPr="00313D1E">
              <w:rPr>
                <w:sz w:val="28"/>
                <w:szCs w:val="28"/>
                <w:lang w:val="en-US" w:bidi="ta-IN"/>
              </w:rPr>
              <w:t xml:space="preserve"> </w:t>
            </w:r>
            <w:bookmarkStart w:id="2276" w:name="_GingerSentBM_1417_0"/>
            <w:r w:rsidRPr="00313D1E">
              <w:rPr>
                <w:sz w:val="28"/>
                <w:szCs w:val="28"/>
                <w:lang w:val="en-US" w:bidi="ta-IN"/>
              </w:rPr>
              <w:t>Traditionally, the successor is the eldest son.</w:t>
            </w:r>
            <w:bookmarkEnd w:id="2276"/>
            <w:r w:rsidRPr="00313D1E">
              <w:rPr>
                <w:sz w:val="28"/>
                <w:szCs w:val="28"/>
                <w:lang w:val="en-US" w:bidi="ta-IN"/>
              </w:rPr>
              <w:t xml:space="preserve"> </w:t>
            </w:r>
          </w:p>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77" w:name="_GingerSentBM_1418_0"/>
            <w:r w:rsidRPr="00313D1E">
              <w:rPr>
                <w:sz w:val="28"/>
                <w:szCs w:val="28"/>
                <w:lang w:val="en-US" w:bidi="ta-IN"/>
              </w:rPr>
              <w:t>There is no gender equality as priority is given to male members.</w:t>
            </w:r>
            <w:bookmarkEnd w:id="2277"/>
          </w:p>
          <w:p w:rsidR="007B0DD1" w:rsidRPr="00313D1E" w:rsidRDefault="007B0DD1" w:rsidP="00227A5E">
            <w:pPr>
              <w:pStyle w:val="Odstavecseseznamem"/>
              <w:widowControl w:val="0"/>
              <w:numPr>
                <w:ilvl w:val="0"/>
                <w:numId w:val="31"/>
              </w:numPr>
              <w:spacing w:before="0" w:after="0"/>
              <w:ind w:left="57" w:right="57" w:firstLine="0"/>
              <w:rPr>
                <w:szCs w:val="28"/>
                <w:lang w:val="en-US" w:bidi="ta-IN"/>
              </w:rPr>
            </w:pPr>
            <w:bookmarkStart w:id="2278" w:name="_GingerSentBM_1419_0"/>
            <w:r w:rsidRPr="00313D1E">
              <w:rPr>
                <w:sz w:val="28"/>
                <w:szCs w:val="28"/>
                <w:lang w:val="en-US" w:bidi="ta-IN"/>
              </w:rPr>
              <w:t>Requires a higher level of commitment to join the business</w:t>
            </w:r>
            <w:bookmarkEnd w:id="2278"/>
          </w:p>
          <w:p w:rsidR="007B0DD1" w:rsidRPr="00313D1E" w:rsidRDefault="007B0DD1" w:rsidP="00BA5E1F">
            <w:pPr>
              <w:widowControl w:val="0"/>
              <w:spacing w:before="0" w:after="0"/>
              <w:ind w:left="57" w:right="57"/>
              <w:jc w:val="both"/>
              <w:rPr>
                <w:szCs w:val="28"/>
                <w:lang w:val="en-US" w:bidi="ta-IN"/>
              </w:rPr>
            </w:pPr>
          </w:p>
        </w:tc>
      </w:tr>
    </w:tbl>
    <w:p w:rsidR="007B0DD1" w:rsidRPr="00313D1E" w:rsidRDefault="007B0DD1" w:rsidP="007B0DD1">
      <w:pPr>
        <w:autoSpaceDE w:val="0"/>
        <w:autoSpaceDN w:val="0"/>
        <w:adjustRightInd w:val="0"/>
        <w:spacing w:before="0" w:after="100" w:afterAutospacing="1"/>
        <w:ind w:right="0"/>
        <w:jc w:val="both"/>
        <w:rPr>
          <w:sz w:val="28"/>
          <w:szCs w:val="28"/>
        </w:rPr>
      </w:pPr>
      <w:bookmarkStart w:id="2279" w:name="_GingerSentBM_1420_0"/>
      <w:r w:rsidRPr="00313D1E">
        <w:rPr>
          <w:sz w:val="28"/>
          <w:szCs w:val="28"/>
          <w:lang w:bidi="si-LK"/>
        </w:rPr>
        <w:t xml:space="preserve">Source:  </w:t>
      </w:r>
      <w:r w:rsidRPr="00313D1E">
        <w:rPr>
          <w:sz w:val="28"/>
          <w:szCs w:val="28"/>
        </w:rPr>
        <w:t>GUPTA V, Anglo vs. Asian family business: a cultural comparison and analysis, [online], 2009, [</w:t>
      </w:r>
      <w:r w:rsidR="005F2CD8" w:rsidRPr="00313D1E">
        <w:rPr>
          <w:sz w:val="28"/>
          <w:szCs w:val="28"/>
        </w:rPr>
        <w:t>quot</w:t>
      </w:r>
      <w:r w:rsidRPr="00313D1E">
        <w:rPr>
          <w:sz w:val="28"/>
          <w:szCs w:val="28"/>
        </w:rPr>
        <w:t>.</w:t>
      </w:r>
      <w:bookmarkEnd w:id="2279"/>
      <w:r w:rsidRPr="00313D1E">
        <w:rPr>
          <w:sz w:val="28"/>
          <w:szCs w:val="28"/>
        </w:rPr>
        <w:t xml:space="preserve"> </w:t>
      </w:r>
      <w:bookmarkStart w:id="2280" w:name="_GingerSentBM_1421_0"/>
      <w:r w:rsidRPr="00313D1E">
        <w:rPr>
          <w:sz w:val="28"/>
          <w:szCs w:val="28"/>
        </w:rPr>
        <w:t>28</w:t>
      </w:r>
      <w:r w:rsidRPr="00313D1E">
        <w:rPr>
          <w:sz w:val="28"/>
          <w:szCs w:val="28"/>
          <w:vertAlign w:val="superscript"/>
        </w:rPr>
        <w:t xml:space="preserve"> </w:t>
      </w:r>
      <w:r w:rsidRPr="00313D1E">
        <w:rPr>
          <w:sz w:val="28"/>
          <w:szCs w:val="28"/>
        </w:rPr>
        <w:t xml:space="preserve">January 2012) </w:t>
      </w:r>
      <w:r w:rsidR="009F40D5" w:rsidRPr="00313D1E">
        <w:rPr>
          <w:sz w:val="28"/>
          <w:szCs w:val="28"/>
        </w:rPr>
        <w:t>Available on</w:t>
      </w:r>
      <w:r w:rsidRPr="00313D1E">
        <w:rPr>
          <w:sz w:val="28"/>
          <w:szCs w:val="28"/>
        </w:rPr>
        <w:t xml:space="preserve"> World Wide Web: </w:t>
      </w:r>
      <w:hyperlink r:id="rId16" w:history="1">
        <w:r w:rsidRPr="00313D1E">
          <w:rPr>
            <w:rStyle w:val="Hypertextovodkaz"/>
            <w:color w:val="auto"/>
            <w:sz w:val="28"/>
            <w:szCs w:val="28"/>
            <w:u w:val="none"/>
          </w:rPr>
          <w:t>http://findarticles.com/p/articles/mi_6777is_2_3/ai_n32095014/</w:t>
        </w:r>
      </w:hyperlink>
      <w:r w:rsidR="009F40D5" w:rsidRPr="00313D1E">
        <w:t xml:space="preserve"> </w:t>
      </w:r>
      <w:r w:rsidR="009F40D5" w:rsidRPr="00313D1E">
        <w:rPr>
          <w:sz w:val="28"/>
          <w:szCs w:val="28"/>
        </w:rPr>
        <w:t>and survey data, 2011</w:t>
      </w:r>
      <w:r w:rsidR="002048FA" w:rsidRPr="00313D1E">
        <w:rPr>
          <w:sz w:val="28"/>
          <w:szCs w:val="28"/>
        </w:rPr>
        <w:t xml:space="preserve"> </w:t>
      </w:r>
      <w:bookmarkEnd w:id="2280"/>
    </w:p>
    <w:p w:rsidR="00714626" w:rsidRPr="00313D1E" w:rsidRDefault="00714626" w:rsidP="00714626">
      <w:pPr>
        <w:pStyle w:val="Nadpis3"/>
      </w:pPr>
      <w:bookmarkStart w:id="2281" w:name="_Toc317156927"/>
      <w:bookmarkStart w:id="2282" w:name="_Toc317159385"/>
      <w:bookmarkStart w:id="2283" w:name="_Toc317159692"/>
      <w:bookmarkStart w:id="2284" w:name="_Toc317160100"/>
      <w:bookmarkStart w:id="2285" w:name="_Toc317160192"/>
      <w:bookmarkStart w:id="2286" w:name="_Toc317160284"/>
      <w:bookmarkStart w:id="2287" w:name="_Toc317160376"/>
      <w:bookmarkStart w:id="2288" w:name="_Toc317497371"/>
      <w:bookmarkStart w:id="2289" w:name="_Toc317515265"/>
      <w:bookmarkStart w:id="2290" w:name="_Toc318535089"/>
      <w:bookmarkStart w:id="2291" w:name="_Toc318748180"/>
      <w:bookmarkStart w:id="2292" w:name="_Toc321246770"/>
      <w:bookmarkStart w:id="2293" w:name="_GingerSentBM_1422_0"/>
      <w:r w:rsidRPr="00313D1E">
        <w:t>4.1.</w:t>
      </w:r>
      <w:r w:rsidR="00AC0E42" w:rsidRPr="00313D1E">
        <w:t>5</w:t>
      </w:r>
      <w:r w:rsidRPr="00313D1E">
        <w:t xml:space="preserve"> Sample and </w:t>
      </w:r>
      <w:r w:rsidR="00552BCF" w:rsidRPr="00313D1E">
        <w:t>sample selection method</w:t>
      </w:r>
      <w:bookmarkEnd w:id="2123"/>
      <w:bookmarkEnd w:id="2281"/>
      <w:bookmarkEnd w:id="2282"/>
      <w:bookmarkEnd w:id="2283"/>
      <w:bookmarkEnd w:id="2284"/>
      <w:bookmarkEnd w:id="2285"/>
      <w:bookmarkEnd w:id="2286"/>
      <w:bookmarkEnd w:id="2287"/>
      <w:bookmarkEnd w:id="2288"/>
      <w:bookmarkEnd w:id="2289"/>
      <w:bookmarkEnd w:id="2290"/>
      <w:bookmarkEnd w:id="2291"/>
      <w:bookmarkEnd w:id="2292"/>
      <w:r w:rsidR="00552BCF" w:rsidRPr="00313D1E">
        <w:t xml:space="preserve"> </w:t>
      </w:r>
      <w:bookmarkEnd w:id="2293"/>
    </w:p>
    <w:p w:rsidR="00714626" w:rsidRPr="00313D1E" w:rsidRDefault="00714626" w:rsidP="004E7A64">
      <w:pPr>
        <w:autoSpaceDE w:val="0"/>
        <w:autoSpaceDN w:val="0"/>
        <w:adjustRightInd w:val="0"/>
        <w:spacing w:after="100" w:afterAutospacing="1"/>
        <w:ind w:right="0" w:firstLine="284"/>
        <w:jc w:val="both"/>
        <w:rPr>
          <w:sz w:val="28"/>
          <w:szCs w:val="28"/>
          <w:lang w:eastAsia="en-US" w:bidi="ta-IN"/>
        </w:rPr>
      </w:pPr>
      <w:bookmarkStart w:id="2294" w:name="_GingerSentBM_1423_0"/>
      <w:r w:rsidRPr="00313D1E">
        <w:rPr>
          <w:sz w:val="28"/>
          <w:szCs w:val="28"/>
          <w:lang w:eastAsia="en-US" w:bidi="ta-IN"/>
        </w:rPr>
        <w:t>Different organizations, authors and other interested parties use diverse definitions based on purpose and therefore a universally accepted definition cannot be decided.</w:t>
      </w:r>
      <w:bookmarkEnd w:id="2294"/>
      <w:r w:rsidRPr="00313D1E">
        <w:rPr>
          <w:sz w:val="28"/>
          <w:szCs w:val="28"/>
          <w:lang w:eastAsia="en-US" w:bidi="ta-IN"/>
        </w:rPr>
        <w:t xml:space="preserve"> </w:t>
      </w:r>
      <w:bookmarkStart w:id="2295" w:name="_GingerSentBM_1424_0"/>
      <w:r w:rsidRPr="00313D1E">
        <w:rPr>
          <w:sz w:val="28"/>
          <w:szCs w:val="28"/>
          <w:lang w:eastAsia="en-US" w:bidi="ta-IN"/>
        </w:rPr>
        <w:t>By considering the research framework, this study use</w:t>
      </w:r>
      <w:r w:rsidR="00AF0B1C" w:rsidRPr="00313D1E">
        <w:rPr>
          <w:sz w:val="28"/>
          <w:szCs w:val="28"/>
          <w:lang w:eastAsia="en-US" w:bidi="ta-IN"/>
        </w:rPr>
        <w:t>d</w:t>
      </w:r>
      <w:r w:rsidRPr="00313D1E">
        <w:rPr>
          <w:sz w:val="28"/>
          <w:szCs w:val="28"/>
          <w:lang w:eastAsia="en-US" w:bidi="ta-IN"/>
        </w:rPr>
        <w:t xml:space="preserve"> the definition given by Neubauer and Lank (1998),</w:t>
      </w:r>
      <w:r w:rsidRPr="00313D1E">
        <w:rPr>
          <w:sz w:val="28"/>
          <w:szCs w:val="28"/>
          <w:lang w:eastAsia="en-US"/>
        </w:rPr>
        <w:t xml:space="preserve"> (</w:t>
      </w:r>
      <w:r w:rsidR="005F2CD8" w:rsidRPr="00313D1E">
        <w:rPr>
          <w:sz w:val="28"/>
          <w:szCs w:val="28"/>
          <w:lang w:eastAsia="en-US"/>
        </w:rPr>
        <w:t>cited</w:t>
      </w:r>
      <w:r w:rsidRPr="00313D1E">
        <w:rPr>
          <w:sz w:val="28"/>
          <w:szCs w:val="28"/>
          <w:lang w:eastAsia="en-US"/>
        </w:rPr>
        <w:t xml:space="preserve"> in Mustakallio, 2002</w:t>
      </w:r>
      <w:r w:rsidRPr="00313D1E">
        <w:rPr>
          <w:sz w:val="28"/>
          <w:szCs w:val="28"/>
          <w:lang w:eastAsia="en-US" w:bidi="ta-IN"/>
        </w:rPr>
        <w:t>) to identify the research population.</w:t>
      </w:r>
      <w:bookmarkEnd w:id="2295"/>
      <w:r w:rsidRPr="00313D1E">
        <w:rPr>
          <w:sz w:val="28"/>
          <w:szCs w:val="28"/>
          <w:lang w:eastAsia="en-US" w:bidi="ta-IN"/>
        </w:rPr>
        <w:t xml:space="preserve"> </w:t>
      </w:r>
      <w:bookmarkStart w:id="2296" w:name="_GingerSentBM_1425_0"/>
      <w:r w:rsidRPr="00313D1E">
        <w:rPr>
          <w:sz w:val="28"/>
          <w:szCs w:val="28"/>
          <w:lang w:eastAsia="en-US" w:bidi="ta-IN"/>
        </w:rPr>
        <w:t xml:space="preserve">According to them, </w:t>
      </w:r>
      <w:r w:rsidR="000B6FF6" w:rsidRPr="00313D1E">
        <w:rPr>
          <w:sz w:val="28"/>
          <w:szCs w:val="28"/>
          <w:lang w:eastAsia="en-US" w:bidi="ta-IN"/>
        </w:rPr>
        <w:t xml:space="preserve">a </w:t>
      </w:r>
      <w:r w:rsidR="0030035C" w:rsidRPr="00313D1E">
        <w:rPr>
          <w:sz w:val="28"/>
          <w:szCs w:val="28"/>
          <w:lang w:eastAsia="en-US" w:bidi="ta-IN"/>
        </w:rPr>
        <w:t>FOB is</w:t>
      </w:r>
      <w:r w:rsidRPr="00313D1E">
        <w:rPr>
          <w:sz w:val="28"/>
          <w:szCs w:val="28"/>
          <w:lang w:eastAsia="en-US" w:bidi="ta-IN"/>
        </w:rPr>
        <w:t xml:space="preserve"> </w:t>
      </w:r>
      <w:r w:rsidRPr="00313D1E">
        <w:rPr>
          <w:i/>
          <w:iCs/>
          <w:sz w:val="28"/>
          <w:szCs w:val="28"/>
          <w:lang w:eastAsia="en-US" w:bidi="ta-IN"/>
        </w:rPr>
        <w:t>“any form of business association where the voting control is in the hands of a given family."</w:t>
      </w:r>
      <w:r w:rsidRPr="00313D1E">
        <w:rPr>
          <w:sz w:val="28"/>
          <w:szCs w:val="28"/>
          <w:lang w:eastAsia="en-US" w:bidi="ta-IN"/>
        </w:rPr>
        <w:t xml:space="preserve"> </w:t>
      </w:r>
      <w:bookmarkEnd w:id="2296"/>
    </w:p>
    <w:p w:rsidR="00714626" w:rsidRPr="00313D1E" w:rsidRDefault="00714626" w:rsidP="004E7A64">
      <w:pPr>
        <w:autoSpaceDE w:val="0"/>
        <w:autoSpaceDN w:val="0"/>
        <w:adjustRightInd w:val="0"/>
        <w:spacing w:after="100" w:afterAutospacing="1"/>
        <w:ind w:right="0" w:firstLine="284"/>
        <w:jc w:val="both"/>
        <w:rPr>
          <w:sz w:val="28"/>
          <w:szCs w:val="28"/>
        </w:rPr>
      </w:pPr>
      <w:bookmarkStart w:id="2297" w:name="_GingerSentBM_1426_0"/>
      <w:r w:rsidRPr="00313D1E">
        <w:rPr>
          <w:sz w:val="28"/>
          <w:szCs w:val="28"/>
          <w:lang w:eastAsia="en-US" w:bidi="ta-IN"/>
        </w:rPr>
        <w:lastRenderedPageBreak/>
        <w:t>The definition of an SME has changed from country to country and even within countries.</w:t>
      </w:r>
      <w:bookmarkEnd w:id="2297"/>
      <w:r w:rsidRPr="00313D1E">
        <w:rPr>
          <w:sz w:val="28"/>
          <w:szCs w:val="28"/>
          <w:lang w:eastAsia="en-US" w:bidi="ta-IN"/>
        </w:rPr>
        <w:t xml:space="preserve"> </w:t>
      </w:r>
      <w:bookmarkStart w:id="2298" w:name="_GingerSentBM_1427_0"/>
      <w:r w:rsidRPr="00313D1E">
        <w:rPr>
          <w:sz w:val="28"/>
          <w:szCs w:val="28"/>
          <w:lang w:eastAsia="en-US" w:bidi="ta-IN"/>
        </w:rPr>
        <w:t>Different regions and different institutions adopt varying definitions for SMEs and some definitions include the workforce of the organization, the capital investment, turnover, or nature of the business.</w:t>
      </w:r>
      <w:bookmarkEnd w:id="2298"/>
      <w:r w:rsidRPr="00313D1E">
        <w:rPr>
          <w:sz w:val="28"/>
          <w:szCs w:val="28"/>
          <w:lang w:eastAsia="en-US" w:bidi="ta-IN"/>
        </w:rPr>
        <w:t xml:space="preserve"> </w:t>
      </w:r>
      <w:bookmarkStart w:id="2299" w:name="_GingerSentBM_1428_0"/>
      <w:r w:rsidRPr="00313D1E">
        <w:rPr>
          <w:sz w:val="28"/>
          <w:szCs w:val="28"/>
          <w:lang w:eastAsia="en-US" w:bidi="ta-IN"/>
        </w:rPr>
        <w:t>Sri Lanka does not have a nationally accepted definition for SMEs and different institutions adopt different definitions according to the purpose of various studies.</w:t>
      </w:r>
      <w:bookmarkEnd w:id="2299"/>
      <w:r w:rsidRPr="00313D1E">
        <w:rPr>
          <w:sz w:val="28"/>
          <w:szCs w:val="28"/>
          <w:lang w:eastAsia="en-US" w:bidi="ta-IN"/>
        </w:rPr>
        <w:t xml:space="preserve"> </w:t>
      </w:r>
      <w:bookmarkStart w:id="2300" w:name="_GingerSentBM_1429_0"/>
      <w:r w:rsidRPr="00313D1E">
        <w:rPr>
          <w:sz w:val="28"/>
          <w:szCs w:val="28"/>
          <w:lang w:eastAsia="en-US" w:bidi="ta-IN"/>
        </w:rPr>
        <w:t>However, the most widely accepted criteria for defining SMEs are that they have a number of employees, fixed investment, and have a certain nature of business (Cooary, 2003).</w:t>
      </w:r>
      <w:bookmarkEnd w:id="2300"/>
      <w:r w:rsidRPr="00313D1E">
        <w:rPr>
          <w:sz w:val="28"/>
          <w:szCs w:val="28"/>
          <w:lang w:eastAsia="en-US" w:bidi="ta-IN"/>
        </w:rPr>
        <w:t xml:space="preserve"> </w:t>
      </w:r>
      <w:bookmarkStart w:id="2301" w:name="_GingerSentBM_1430_0"/>
      <w:r w:rsidRPr="00313D1E">
        <w:rPr>
          <w:sz w:val="28"/>
          <w:szCs w:val="28"/>
          <w:lang w:eastAsia="en-US" w:bidi="ta-IN"/>
        </w:rPr>
        <w:t>In Sri Lanka, The National Development Bank (NDB), the Export Development Board (EDB), and the Industrial Development Board (IDB) all use the financial value of fixed assets as the criterion to define SMEs.</w:t>
      </w:r>
      <w:bookmarkEnd w:id="2301"/>
      <w:r w:rsidRPr="00313D1E">
        <w:rPr>
          <w:sz w:val="28"/>
          <w:szCs w:val="28"/>
          <w:lang w:eastAsia="en-US" w:bidi="ta-IN"/>
        </w:rPr>
        <w:t xml:space="preserve"> </w:t>
      </w:r>
      <w:bookmarkStart w:id="2302" w:name="_GingerSentBM_1431_0"/>
      <w:r w:rsidRPr="00313D1E">
        <w:rPr>
          <w:sz w:val="28"/>
          <w:szCs w:val="28"/>
          <w:lang w:eastAsia="en-US" w:bidi="ta-IN"/>
        </w:rPr>
        <w:t>The Department of Census and Statistics (DCS), the Small and Medium Enterprise Development (SMED), and the Federation of Chambers of Commerce and Industry (FDCCI) use the number of employees as the criterion (Kapurubandara and Lawson, 2006).</w:t>
      </w:r>
      <w:bookmarkEnd w:id="2302"/>
      <w:r w:rsidRPr="00313D1E">
        <w:rPr>
          <w:sz w:val="28"/>
          <w:szCs w:val="28"/>
          <w:lang w:eastAsia="en-US" w:bidi="ta-IN"/>
        </w:rPr>
        <w:t xml:space="preserve"> </w:t>
      </w:r>
      <w:bookmarkStart w:id="2303" w:name="_GingerSentBM_1432_0"/>
      <w:r w:rsidRPr="00313D1E">
        <w:rPr>
          <w:sz w:val="28"/>
          <w:szCs w:val="28"/>
          <w:lang w:eastAsia="en-US" w:bidi="ta-IN"/>
        </w:rPr>
        <w:t>The World Bank defines enterprise size in Sri Lanka based on the number of employees: those with fewer than 49 employees are small; those with 50 to 99 employees are medium-sized; and those with more than 100 employees are large.</w:t>
      </w:r>
      <w:bookmarkEnd w:id="2303"/>
      <w:r w:rsidRPr="00313D1E">
        <w:rPr>
          <w:sz w:val="28"/>
          <w:szCs w:val="28"/>
          <w:lang w:eastAsia="en-US" w:bidi="ta-IN"/>
        </w:rPr>
        <w:t xml:space="preserve"> </w:t>
      </w:r>
      <w:bookmarkStart w:id="2304" w:name="_GingerSentBM_1433_0"/>
      <w:r w:rsidR="009F40D5" w:rsidRPr="00313D1E">
        <w:rPr>
          <w:sz w:val="28"/>
          <w:szCs w:val="28"/>
          <w:lang w:eastAsia="en-US" w:bidi="ta-IN"/>
        </w:rPr>
        <w:t>A</w:t>
      </w:r>
      <w:r w:rsidRPr="00313D1E">
        <w:rPr>
          <w:sz w:val="28"/>
          <w:szCs w:val="28"/>
          <w:lang w:eastAsia="en-US" w:bidi="ta-IN"/>
        </w:rPr>
        <w:t>ccording to</w:t>
      </w:r>
      <w:r w:rsidRPr="00313D1E">
        <w:rPr>
          <w:sz w:val="28"/>
          <w:szCs w:val="28"/>
        </w:rPr>
        <w:t xml:space="preserve"> Dissanayake (200</w:t>
      </w:r>
      <w:r w:rsidR="00322CE9" w:rsidRPr="00313D1E">
        <w:rPr>
          <w:sz w:val="28"/>
          <w:szCs w:val="28"/>
        </w:rPr>
        <w:t>9</w:t>
      </w:r>
      <w:r w:rsidRPr="00313D1E">
        <w:rPr>
          <w:sz w:val="28"/>
          <w:szCs w:val="28"/>
        </w:rPr>
        <w:t xml:space="preserve">): </w:t>
      </w:r>
      <w:bookmarkEnd w:id="2304"/>
    </w:p>
    <w:p w:rsidR="00714626" w:rsidRPr="00313D1E" w:rsidRDefault="00714626" w:rsidP="00E56136">
      <w:pPr>
        <w:autoSpaceDE w:val="0"/>
        <w:autoSpaceDN w:val="0"/>
        <w:adjustRightInd w:val="0"/>
        <w:spacing w:after="100" w:afterAutospacing="1"/>
        <w:ind w:left="284" w:right="567" w:firstLine="284"/>
        <w:jc w:val="both"/>
        <w:rPr>
          <w:i/>
          <w:iCs/>
          <w:sz w:val="26"/>
          <w:szCs w:val="26"/>
          <w:lang w:eastAsia="en-US"/>
        </w:rPr>
      </w:pPr>
      <w:bookmarkStart w:id="2305" w:name="_GingerSentBM_1434_0"/>
      <w:r w:rsidRPr="00313D1E">
        <w:rPr>
          <w:i/>
          <w:iCs/>
          <w:sz w:val="26"/>
          <w:szCs w:val="26"/>
          <w:lang w:eastAsia="en-US"/>
        </w:rPr>
        <w:t>“… most of these definitions are made according to organizational needs and purpose of interests about SMEs.</w:t>
      </w:r>
      <w:bookmarkEnd w:id="2305"/>
      <w:r w:rsidRPr="00313D1E">
        <w:rPr>
          <w:i/>
          <w:iCs/>
          <w:sz w:val="26"/>
          <w:szCs w:val="26"/>
          <w:lang w:eastAsia="en-US"/>
        </w:rPr>
        <w:t xml:space="preserve"> </w:t>
      </w:r>
      <w:bookmarkStart w:id="2306" w:name="_GingerSentBM_1435_0"/>
      <w:r w:rsidRPr="00313D1E">
        <w:rPr>
          <w:i/>
          <w:iCs/>
          <w:sz w:val="26"/>
          <w:szCs w:val="26"/>
          <w:lang w:eastAsia="en-US"/>
        </w:rPr>
        <w:t xml:space="preserve">Financial institutions, public sector authorities, non-governmental organizations (NGOs), trade and industry chambers, international organizations, researchers, SMEs service providers and consultancy firms have their own definitions based on their own criteria selection” </w:t>
      </w:r>
      <w:bookmarkEnd w:id="2306"/>
    </w:p>
    <w:p w:rsidR="00714626" w:rsidRPr="00313D1E" w:rsidRDefault="00714626" w:rsidP="00714626">
      <w:pPr>
        <w:autoSpaceDE w:val="0"/>
        <w:autoSpaceDN w:val="0"/>
        <w:adjustRightInd w:val="0"/>
        <w:spacing w:before="0" w:after="0"/>
        <w:ind w:right="0"/>
        <w:jc w:val="both"/>
        <w:rPr>
          <w:b/>
          <w:bCs/>
          <w:sz w:val="28"/>
          <w:szCs w:val="28"/>
        </w:rPr>
      </w:pPr>
      <w:bookmarkStart w:id="2307" w:name="_GingerSentBM_1436_0"/>
      <w:r w:rsidRPr="00313D1E">
        <w:rPr>
          <w:b/>
          <w:bCs/>
          <w:sz w:val="28"/>
          <w:szCs w:val="28"/>
        </w:rPr>
        <w:t>Table 4.</w:t>
      </w:r>
      <w:r w:rsidR="007B0DD1" w:rsidRPr="00313D1E">
        <w:rPr>
          <w:b/>
          <w:bCs/>
          <w:sz w:val="28"/>
          <w:szCs w:val="28"/>
        </w:rPr>
        <w:t>3</w:t>
      </w:r>
      <w:r w:rsidRPr="00313D1E">
        <w:rPr>
          <w:b/>
          <w:bCs/>
          <w:sz w:val="28"/>
          <w:szCs w:val="28"/>
        </w:rPr>
        <w:t>:  Most accepted definitions of SMEs in Sri Lanka</w:t>
      </w:r>
      <w:bookmarkEnd w:id="2307"/>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3558"/>
        <w:gridCol w:w="2480"/>
        <w:gridCol w:w="3141"/>
      </w:tblGrid>
      <w:tr w:rsidR="00714626" w:rsidRPr="00313D1E" w:rsidTr="008F12A7">
        <w:tc>
          <w:tcPr>
            <w:tcW w:w="3558" w:type="dxa"/>
          </w:tcPr>
          <w:p w:rsidR="00714626" w:rsidRPr="00313D1E" w:rsidRDefault="00714626" w:rsidP="0037726D">
            <w:pPr>
              <w:pStyle w:val="Default"/>
              <w:widowControl w:val="0"/>
              <w:spacing w:before="0" w:after="0"/>
              <w:ind w:right="0"/>
              <w:jc w:val="center"/>
              <w:rPr>
                <w:rFonts w:ascii="Times New Roman" w:hAnsi="Times New Roman" w:cs="Times New Roman"/>
                <w:color w:val="auto"/>
                <w:sz w:val="30"/>
                <w:szCs w:val="30"/>
                <w:lang w:val="en-GB"/>
              </w:rPr>
            </w:pPr>
            <w:bookmarkStart w:id="2308" w:name="_GingerSentBM_1437_0"/>
            <w:r w:rsidRPr="00313D1E">
              <w:rPr>
                <w:rFonts w:ascii="Times New Roman" w:hAnsi="Times New Roman" w:cs="Times New Roman"/>
                <w:b/>
                <w:bCs/>
                <w:color w:val="auto"/>
                <w:sz w:val="30"/>
                <w:szCs w:val="30"/>
                <w:lang w:val="en-GB"/>
              </w:rPr>
              <w:t>Institution</w:t>
            </w:r>
            <w:bookmarkEnd w:id="2308"/>
          </w:p>
        </w:tc>
        <w:tc>
          <w:tcPr>
            <w:tcW w:w="2480" w:type="dxa"/>
          </w:tcPr>
          <w:p w:rsidR="00714626" w:rsidRPr="00313D1E" w:rsidRDefault="00714626" w:rsidP="0037726D">
            <w:pPr>
              <w:pStyle w:val="Default"/>
              <w:widowControl w:val="0"/>
              <w:spacing w:before="0" w:after="0"/>
              <w:ind w:right="0"/>
              <w:jc w:val="center"/>
              <w:rPr>
                <w:rFonts w:ascii="Times New Roman" w:hAnsi="Times New Roman" w:cs="Times New Roman"/>
                <w:color w:val="auto"/>
                <w:sz w:val="30"/>
                <w:szCs w:val="30"/>
                <w:lang w:val="en-GB"/>
              </w:rPr>
            </w:pPr>
            <w:bookmarkStart w:id="2309" w:name="_GingerSentBM_1438_0"/>
            <w:r w:rsidRPr="00313D1E">
              <w:rPr>
                <w:rFonts w:ascii="Times New Roman" w:hAnsi="Times New Roman" w:cs="Times New Roman"/>
                <w:b/>
                <w:bCs/>
                <w:color w:val="auto"/>
                <w:sz w:val="30"/>
                <w:szCs w:val="30"/>
                <w:lang w:val="en-GB"/>
              </w:rPr>
              <w:t>Criterion</w:t>
            </w:r>
            <w:bookmarkEnd w:id="2309"/>
          </w:p>
        </w:tc>
        <w:tc>
          <w:tcPr>
            <w:tcW w:w="3141" w:type="dxa"/>
          </w:tcPr>
          <w:p w:rsidR="00714626" w:rsidRPr="00313D1E" w:rsidRDefault="00714626" w:rsidP="0037726D">
            <w:pPr>
              <w:pStyle w:val="Default"/>
              <w:widowControl w:val="0"/>
              <w:spacing w:before="0" w:after="0"/>
              <w:ind w:right="0"/>
              <w:jc w:val="center"/>
              <w:rPr>
                <w:rFonts w:ascii="Times New Roman" w:hAnsi="Times New Roman" w:cs="Times New Roman"/>
                <w:color w:val="auto"/>
                <w:sz w:val="30"/>
                <w:szCs w:val="30"/>
                <w:lang w:val="en-GB"/>
              </w:rPr>
            </w:pPr>
            <w:bookmarkStart w:id="2310" w:name="_GingerSentBM_1439_0"/>
            <w:r w:rsidRPr="00313D1E">
              <w:rPr>
                <w:rFonts w:ascii="Times New Roman" w:hAnsi="Times New Roman" w:cs="Times New Roman"/>
                <w:b/>
                <w:bCs/>
                <w:color w:val="auto"/>
                <w:sz w:val="30"/>
                <w:szCs w:val="30"/>
                <w:lang w:val="en-GB"/>
              </w:rPr>
              <w:t>Medium Scale</w:t>
            </w:r>
            <w:bookmarkEnd w:id="2310"/>
          </w:p>
        </w:tc>
      </w:tr>
      <w:tr w:rsidR="00714626" w:rsidRPr="00313D1E" w:rsidTr="008F12A7">
        <w:tc>
          <w:tcPr>
            <w:tcW w:w="3558"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11" w:name="_GingerSentBM_1440_0"/>
            <w:r w:rsidRPr="00313D1E">
              <w:rPr>
                <w:rFonts w:ascii="Times New Roman" w:hAnsi="Times New Roman" w:cs="Times New Roman"/>
                <w:color w:val="auto"/>
                <w:sz w:val="28"/>
                <w:szCs w:val="28"/>
                <w:lang w:val="en-GB"/>
              </w:rPr>
              <w:t xml:space="preserve">Sri Lanka Standards Institution (SLSI) </w:t>
            </w:r>
            <w:bookmarkEnd w:id="2311"/>
          </w:p>
        </w:tc>
        <w:tc>
          <w:tcPr>
            <w:tcW w:w="2480"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12" w:name="_GingerSentBM_1441_0"/>
            <w:r w:rsidRPr="00313D1E">
              <w:rPr>
                <w:rFonts w:ascii="Times New Roman" w:hAnsi="Times New Roman" w:cs="Times New Roman"/>
                <w:color w:val="auto"/>
                <w:sz w:val="28"/>
                <w:szCs w:val="28"/>
                <w:lang w:val="en-GB"/>
              </w:rPr>
              <w:t xml:space="preserve">No. of Employees </w:t>
            </w:r>
            <w:bookmarkEnd w:id="2312"/>
          </w:p>
        </w:tc>
        <w:tc>
          <w:tcPr>
            <w:tcW w:w="3141"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13" w:name="_GingerSentBM_1442_0"/>
            <w:r w:rsidRPr="00313D1E">
              <w:rPr>
                <w:rFonts w:ascii="Times New Roman" w:hAnsi="Times New Roman" w:cs="Times New Roman"/>
                <w:color w:val="auto"/>
                <w:sz w:val="28"/>
                <w:szCs w:val="28"/>
                <w:lang w:val="en-GB"/>
              </w:rPr>
              <w:t xml:space="preserve">Between 50 - 249 </w:t>
            </w:r>
            <w:bookmarkEnd w:id="2313"/>
          </w:p>
        </w:tc>
      </w:tr>
      <w:tr w:rsidR="00714626" w:rsidRPr="00313D1E" w:rsidTr="008F12A7">
        <w:tc>
          <w:tcPr>
            <w:tcW w:w="3558"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14" w:name="_GingerSentBM_1443_0"/>
            <w:r w:rsidRPr="00313D1E">
              <w:rPr>
                <w:rFonts w:ascii="Times New Roman" w:hAnsi="Times New Roman" w:cs="Times New Roman"/>
                <w:color w:val="auto"/>
                <w:sz w:val="28"/>
                <w:szCs w:val="28"/>
                <w:lang w:val="en-GB"/>
              </w:rPr>
              <w:t xml:space="preserve">Industrial Development Board (IDB) </w:t>
            </w:r>
            <w:bookmarkEnd w:id="2314"/>
          </w:p>
        </w:tc>
        <w:tc>
          <w:tcPr>
            <w:tcW w:w="2480"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15" w:name="_GingerSentBM_1444_0"/>
            <w:r w:rsidRPr="00313D1E">
              <w:rPr>
                <w:rFonts w:ascii="Times New Roman" w:hAnsi="Times New Roman" w:cs="Times New Roman"/>
                <w:color w:val="auto"/>
                <w:sz w:val="28"/>
                <w:szCs w:val="28"/>
                <w:lang w:val="en-GB"/>
              </w:rPr>
              <w:t xml:space="preserve">Value of Machinery </w:t>
            </w:r>
            <w:bookmarkEnd w:id="2315"/>
          </w:p>
        </w:tc>
        <w:tc>
          <w:tcPr>
            <w:tcW w:w="3141"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16" w:name="_GingerSentBM_1445_0"/>
            <w:r w:rsidRPr="00313D1E">
              <w:rPr>
                <w:rFonts w:ascii="Times New Roman" w:hAnsi="Times New Roman" w:cs="Times New Roman"/>
                <w:color w:val="auto"/>
                <w:sz w:val="28"/>
                <w:szCs w:val="28"/>
                <w:lang w:val="en-GB"/>
              </w:rPr>
              <w:t xml:space="preserve">Between </w:t>
            </w:r>
            <w:r w:rsidR="00E56136" w:rsidRPr="00313D1E">
              <w:rPr>
                <w:rFonts w:ascii="Times New Roman" w:hAnsi="Times New Roman" w:cs="Times New Roman"/>
                <w:color w:val="auto"/>
                <w:sz w:val="28"/>
                <w:szCs w:val="28"/>
                <w:lang w:val="en-GB"/>
              </w:rPr>
              <w:t>SLRs.</w:t>
            </w:r>
            <w:bookmarkEnd w:id="2316"/>
            <w:r w:rsidRPr="00313D1E">
              <w:rPr>
                <w:rFonts w:ascii="Times New Roman" w:hAnsi="Times New Roman" w:cs="Times New Roman"/>
                <w:color w:val="auto"/>
                <w:sz w:val="28"/>
                <w:szCs w:val="28"/>
                <w:lang w:val="en-GB"/>
              </w:rPr>
              <w:t xml:space="preserve"> </w:t>
            </w:r>
            <w:bookmarkStart w:id="2317" w:name="_GingerSentBM_1446_0"/>
            <w:r w:rsidRPr="00313D1E">
              <w:rPr>
                <w:rFonts w:ascii="Times New Roman" w:hAnsi="Times New Roman" w:cs="Times New Roman"/>
                <w:color w:val="auto"/>
                <w:sz w:val="28"/>
                <w:szCs w:val="28"/>
                <w:lang w:val="en-GB"/>
              </w:rPr>
              <w:t xml:space="preserve">4 Million to 10 Million </w:t>
            </w:r>
            <w:bookmarkEnd w:id="2317"/>
          </w:p>
        </w:tc>
      </w:tr>
      <w:tr w:rsidR="00714626" w:rsidRPr="00313D1E" w:rsidTr="008F12A7">
        <w:tc>
          <w:tcPr>
            <w:tcW w:w="3558"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18" w:name="_GingerSentBM_1447_0"/>
            <w:r w:rsidRPr="00313D1E">
              <w:rPr>
                <w:rFonts w:ascii="Times New Roman" w:hAnsi="Times New Roman" w:cs="Times New Roman"/>
                <w:color w:val="auto"/>
                <w:sz w:val="28"/>
                <w:szCs w:val="28"/>
                <w:lang w:val="en-GB"/>
              </w:rPr>
              <w:t xml:space="preserve">Ministry of Industry, Tourism and Investment Promotion </w:t>
            </w:r>
            <w:bookmarkEnd w:id="2318"/>
          </w:p>
        </w:tc>
        <w:tc>
          <w:tcPr>
            <w:tcW w:w="2480"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19" w:name="_GingerSentBM_1448_0"/>
            <w:r w:rsidRPr="00313D1E">
              <w:rPr>
                <w:rFonts w:ascii="Times New Roman" w:hAnsi="Times New Roman" w:cs="Times New Roman"/>
                <w:color w:val="auto"/>
                <w:sz w:val="28"/>
                <w:szCs w:val="28"/>
                <w:lang w:val="en-GB"/>
              </w:rPr>
              <w:t xml:space="preserve">Value of fixed assets other than land and buildings </w:t>
            </w:r>
            <w:bookmarkEnd w:id="2319"/>
          </w:p>
        </w:tc>
        <w:tc>
          <w:tcPr>
            <w:tcW w:w="3141"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20" w:name="_GingerSentBM_1449_0"/>
            <w:r w:rsidRPr="00313D1E">
              <w:rPr>
                <w:rFonts w:ascii="Times New Roman" w:hAnsi="Times New Roman" w:cs="Times New Roman"/>
                <w:color w:val="auto"/>
                <w:sz w:val="28"/>
                <w:szCs w:val="28"/>
                <w:lang w:val="en-GB"/>
              </w:rPr>
              <w:t xml:space="preserve">Up to </w:t>
            </w:r>
            <w:r w:rsidR="00E56136" w:rsidRPr="00313D1E">
              <w:rPr>
                <w:rFonts w:ascii="Times New Roman" w:hAnsi="Times New Roman" w:cs="Times New Roman"/>
                <w:color w:val="auto"/>
                <w:sz w:val="28"/>
                <w:szCs w:val="28"/>
                <w:lang w:val="en-GB"/>
              </w:rPr>
              <w:t>SLRs.</w:t>
            </w:r>
            <w:bookmarkEnd w:id="2320"/>
            <w:r w:rsidRPr="00313D1E">
              <w:rPr>
                <w:rFonts w:ascii="Times New Roman" w:hAnsi="Times New Roman" w:cs="Times New Roman"/>
                <w:color w:val="auto"/>
                <w:sz w:val="28"/>
                <w:szCs w:val="28"/>
                <w:lang w:val="en-GB"/>
              </w:rPr>
              <w:t xml:space="preserve"> </w:t>
            </w:r>
            <w:bookmarkStart w:id="2321" w:name="_GingerSentBM_1450_0"/>
            <w:r w:rsidRPr="00313D1E">
              <w:rPr>
                <w:rFonts w:ascii="Times New Roman" w:hAnsi="Times New Roman" w:cs="Times New Roman"/>
                <w:color w:val="auto"/>
                <w:sz w:val="28"/>
                <w:szCs w:val="28"/>
                <w:lang w:val="en-GB"/>
              </w:rPr>
              <w:t xml:space="preserve">16 Million </w:t>
            </w:r>
            <w:bookmarkEnd w:id="2321"/>
          </w:p>
        </w:tc>
      </w:tr>
      <w:tr w:rsidR="00714626" w:rsidRPr="00313D1E" w:rsidTr="008F12A7">
        <w:tc>
          <w:tcPr>
            <w:tcW w:w="3558"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22" w:name="_GingerSentBM_1451_0"/>
            <w:r w:rsidRPr="00313D1E">
              <w:rPr>
                <w:rFonts w:ascii="Times New Roman" w:hAnsi="Times New Roman" w:cs="Times New Roman"/>
                <w:color w:val="auto"/>
                <w:sz w:val="28"/>
                <w:szCs w:val="28"/>
                <w:lang w:val="en-GB"/>
              </w:rPr>
              <w:t xml:space="preserve">Federation of Chambers of Commerce and Industry of Sri Lanka </w:t>
            </w:r>
            <w:bookmarkEnd w:id="2322"/>
          </w:p>
        </w:tc>
        <w:tc>
          <w:tcPr>
            <w:tcW w:w="2480"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23" w:name="_GingerSentBM_1452_0"/>
            <w:r w:rsidRPr="00313D1E">
              <w:rPr>
                <w:rFonts w:ascii="Times New Roman" w:hAnsi="Times New Roman" w:cs="Times New Roman"/>
                <w:color w:val="auto"/>
                <w:sz w:val="28"/>
                <w:szCs w:val="28"/>
                <w:lang w:val="en-GB"/>
              </w:rPr>
              <w:t xml:space="preserve">Capital employed </w:t>
            </w:r>
            <w:bookmarkEnd w:id="2323"/>
          </w:p>
        </w:tc>
        <w:tc>
          <w:tcPr>
            <w:tcW w:w="3141"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24" w:name="_GingerSentBM_1453_0"/>
            <w:r w:rsidRPr="00313D1E">
              <w:rPr>
                <w:rFonts w:ascii="Times New Roman" w:hAnsi="Times New Roman" w:cs="Times New Roman"/>
                <w:color w:val="auto"/>
                <w:sz w:val="28"/>
                <w:szCs w:val="28"/>
                <w:lang w:val="en-GB"/>
              </w:rPr>
              <w:t xml:space="preserve">Between </w:t>
            </w:r>
            <w:r w:rsidR="00E56136" w:rsidRPr="00313D1E">
              <w:rPr>
                <w:rFonts w:ascii="Times New Roman" w:hAnsi="Times New Roman" w:cs="Times New Roman"/>
                <w:color w:val="auto"/>
                <w:sz w:val="28"/>
                <w:szCs w:val="28"/>
                <w:lang w:val="en-GB"/>
              </w:rPr>
              <w:t>SLRs.</w:t>
            </w:r>
            <w:r w:rsidRPr="00313D1E">
              <w:rPr>
                <w:rFonts w:ascii="Times New Roman" w:hAnsi="Times New Roman" w:cs="Times New Roman"/>
                <w:color w:val="auto"/>
                <w:sz w:val="28"/>
                <w:szCs w:val="28"/>
                <w:lang w:val="en-GB"/>
              </w:rPr>
              <w:t xml:space="preserve">2 Million to 20 Million </w:t>
            </w:r>
            <w:bookmarkEnd w:id="2324"/>
          </w:p>
        </w:tc>
      </w:tr>
      <w:tr w:rsidR="00714626" w:rsidRPr="00313D1E" w:rsidTr="008F12A7">
        <w:tc>
          <w:tcPr>
            <w:tcW w:w="3558"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25" w:name="_GingerSentBM_1454_0"/>
            <w:r w:rsidRPr="00313D1E">
              <w:rPr>
                <w:rFonts w:ascii="Times New Roman" w:hAnsi="Times New Roman" w:cs="Times New Roman"/>
                <w:color w:val="auto"/>
                <w:sz w:val="28"/>
                <w:szCs w:val="28"/>
                <w:lang w:val="en-GB"/>
              </w:rPr>
              <w:t xml:space="preserve">Ministry of Small and Rural Industries </w:t>
            </w:r>
            <w:bookmarkEnd w:id="2325"/>
          </w:p>
        </w:tc>
        <w:tc>
          <w:tcPr>
            <w:tcW w:w="2480"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26" w:name="_GingerSentBM_1455_0"/>
            <w:r w:rsidRPr="00313D1E">
              <w:rPr>
                <w:rFonts w:ascii="Times New Roman" w:hAnsi="Times New Roman" w:cs="Times New Roman"/>
                <w:color w:val="auto"/>
                <w:sz w:val="28"/>
                <w:szCs w:val="28"/>
                <w:lang w:val="en-GB"/>
              </w:rPr>
              <w:t xml:space="preserve">Total Investment </w:t>
            </w:r>
            <w:bookmarkEnd w:id="2326"/>
          </w:p>
        </w:tc>
        <w:tc>
          <w:tcPr>
            <w:tcW w:w="3141"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27" w:name="_GingerSentBM_1456_0"/>
            <w:r w:rsidRPr="00313D1E">
              <w:rPr>
                <w:rFonts w:ascii="Times New Roman" w:hAnsi="Times New Roman" w:cs="Times New Roman"/>
                <w:color w:val="auto"/>
                <w:sz w:val="28"/>
                <w:szCs w:val="28"/>
                <w:lang w:val="en-GB"/>
              </w:rPr>
              <w:t xml:space="preserve">Between </w:t>
            </w:r>
            <w:r w:rsidR="00E56136" w:rsidRPr="00313D1E">
              <w:rPr>
                <w:rFonts w:ascii="Times New Roman" w:hAnsi="Times New Roman" w:cs="Times New Roman"/>
                <w:color w:val="auto"/>
                <w:sz w:val="28"/>
                <w:szCs w:val="28"/>
                <w:lang w:val="en-GB"/>
              </w:rPr>
              <w:t>SLRs.</w:t>
            </w:r>
            <w:bookmarkEnd w:id="2327"/>
            <w:r w:rsidRPr="00313D1E">
              <w:rPr>
                <w:rFonts w:ascii="Times New Roman" w:hAnsi="Times New Roman" w:cs="Times New Roman"/>
                <w:color w:val="auto"/>
                <w:sz w:val="28"/>
                <w:szCs w:val="28"/>
                <w:lang w:val="en-GB"/>
              </w:rPr>
              <w:t xml:space="preserve"> </w:t>
            </w:r>
            <w:bookmarkStart w:id="2328" w:name="_GingerSentBM_1457_0"/>
            <w:r w:rsidRPr="00313D1E">
              <w:rPr>
                <w:rFonts w:ascii="Times New Roman" w:hAnsi="Times New Roman" w:cs="Times New Roman"/>
                <w:color w:val="auto"/>
                <w:sz w:val="28"/>
                <w:szCs w:val="28"/>
                <w:lang w:val="en-GB"/>
              </w:rPr>
              <w:t xml:space="preserve">Million 20 to 50 Million </w:t>
            </w:r>
            <w:bookmarkEnd w:id="2328"/>
          </w:p>
        </w:tc>
      </w:tr>
      <w:tr w:rsidR="00714626" w:rsidRPr="00313D1E" w:rsidTr="008F12A7">
        <w:tc>
          <w:tcPr>
            <w:tcW w:w="3558"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29" w:name="_GingerSentBM_1458_0"/>
            <w:r w:rsidRPr="00313D1E">
              <w:rPr>
                <w:rFonts w:ascii="Times New Roman" w:hAnsi="Times New Roman" w:cs="Times New Roman"/>
                <w:color w:val="auto"/>
                <w:sz w:val="28"/>
                <w:szCs w:val="28"/>
                <w:lang w:val="en-GB"/>
              </w:rPr>
              <w:t xml:space="preserve">Ceylon National Chamber of </w:t>
            </w:r>
            <w:r w:rsidRPr="00313D1E">
              <w:rPr>
                <w:rFonts w:ascii="Times New Roman" w:hAnsi="Times New Roman" w:cs="Times New Roman"/>
                <w:color w:val="auto"/>
                <w:sz w:val="28"/>
                <w:szCs w:val="28"/>
                <w:lang w:val="en-GB"/>
              </w:rPr>
              <w:lastRenderedPageBreak/>
              <w:t xml:space="preserve">Industries </w:t>
            </w:r>
            <w:bookmarkEnd w:id="2329"/>
          </w:p>
        </w:tc>
        <w:tc>
          <w:tcPr>
            <w:tcW w:w="2480"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30" w:name="_GingerSentBM_1459_0"/>
            <w:r w:rsidRPr="00313D1E">
              <w:rPr>
                <w:rFonts w:ascii="Times New Roman" w:hAnsi="Times New Roman" w:cs="Times New Roman"/>
                <w:color w:val="auto"/>
                <w:sz w:val="28"/>
                <w:szCs w:val="28"/>
                <w:lang w:val="en-GB"/>
              </w:rPr>
              <w:lastRenderedPageBreak/>
              <w:t xml:space="preserve">i) Value of assets </w:t>
            </w:r>
            <w:r w:rsidRPr="00313D1E">
              <w:rPr>
                <w:rFonts w:ascii="Times New Roman" w:hAnsi="Times New Roman" w:cs="Times New Roman"/>
                <w:color w:val="auto"/>
                <w:sz w:val="28"/>
                <w:szCs w:val="28"/>
                <w:lang w:val="en-GB"/>
              </w:rPr>
              <w:lastRenderedPageBreak/>
              <w:t>other than buildings and lands.</w:t>
            </w:r>
            <w:bookmarkEnd w:id="2330"/>
            <w:r w:rsidRPr="00313D1E">
              <w:rPr>
                <w:rFonts w:ascii="Times New Roman" w:hAnsi="Times New Roman" w:cs="Times New Roman"/>
                <w:color w:val="auto"/>
                <w:sz w:val="28"/>
                <w:szCs w:val="28"/>
                <w:lang w:val="en-GB"/>
              </w:rPr>
              <w:t xml:space="preserve"> </w:t>
            </w:r>
          </w:p>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31" w:name="_GingerSentBM_1460_0"/>
            <w:r w:rsidRPr="00313D1E">
              <w:rPr>
                <w:rFonts w:ascii="Times New Roman" w:hAnsi="Times New Roman" w:cs="Times New Roman"/>
                <w:color w:val="auto"/>
                <w:sz w:val="28"/>
                <w:szCs w:val="28"/>
                <w:lang w:val="en-GB"/>
              </w:rPr>
              <w:t xml:space="preserve">ii) No. of employees </w:t>
            </w:r>
            <w:bookmarkEnd w:id="2331"/>
          </w:p>
        </w:tc>
        <w:tc>
          <w:tcPr>
            <w:tcW w:w="3141"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32" w:name="_GingerSentBM_1461_0"/>
            <w:r w:rsidRPr="00313D1E">
              <w:rPr>
                <w:rFonts w:ascii="Times New Roman" w:hAnsi="Times New Roman" w:cs="Times New Roman"/>
                <w:color w:val="auto"/>
                <w:sz w:val="28"/>
                <w:szCs w:val="28"/>
                <w:lang w:val="en-GB"/>
              </w:rPr>
              <w:lastRenderedPageBreak/>
              <w:t xml:space="preserve">Between </w:t>
            </w:r>
            <w:r w:rsidR="00E56136" w:rsidRPr="00313D1E">
              <w:rPr>
                <w:rFonts w:ascii="Times New Roman" w:hAnsi="Times New Roman" w:cs="Times New Roman"/>
                <w:color w:val="auto"/>
                <w:sz w:val="28"/>
                <w:szCs w:val="28"/>
                <w:lang w:val="en-GB"/>
              </w:rPr>
              <w:t>SLRs.</w:t>
            </w:r>
            <w:bookmarkEnd w:id="2332"/>
            <w:r w:rsidRPr="00313D1E">
              <w:rPr>
                <w:rFonts w:ascii="Times New Roman" w:hAnsi="Times New Roman" w:cs="Times New Roman"/>
                <w:color w:val="auto"/>
                <w:sz w:val="28"/>
                <w:szCs w:val="28"/>
                <w:lang w:val="en-GB"/>
              </w:rPr>
              <w:t xml:space="preserve"> </w:t>
            </w:r>
            <w:bookmarkStart w:id="2333" w:name="_GingerSentBM_1462_0"/>
            <w:r w:rsidRPr="00313D1E">
              <w:rPr>
                <w:rFonts w:ascii="Times New Roman" w:hAnsi="Times New Roman" w:cs="Times New Roman"/>
                <w:color w:val="auto"/>
                <w:sz w:val="28"/>
                <w:szCs w:val="28"/>
                <w:lang w:val="en-GB"/>
              </w:rPr>
              <w:t xml:space="preserve">4 Million </w:t>
            </w:r>
            <w:r w:rsidRPr="00313D1E">
              <w:rPr>
                <w:rFonts w:ascii="Times New Roman" w:hAnsi="Times New Roman" w:cs="Times New Roman"/>
                <w:color w:val="auto"/>
                <w:sz w:val="28"/>
                <w:szCs w:val="28"/>
                <w:lang w:val="en-GB"/>
              </w:rPr>
              <w:lastRenderedPageBreak/>
              <w:t xml:space="preserve">to </w:t>
            </w:r>
            <w:r w:rsidR="00E56136" w:rsidRPr="00313D1E">
              <w:rPr>
                <w:rFonts w:ascii="Times New Roman" w:hAnsi="Times New Roman" w:cs="Times New Roman"/>
                <w:color w:val="auto"/>
                <w:sz w:val="28"/>
                <w:szCs w:val="28"/>
                <w:lang w:val="en-GB"/>
              </w:rPr>
              <w:t>SLRs.</w:t>
            </w:r>
            <w:bookmarkEnd w:id="2333"/>
            <w:r w:rsidRPr="00313D1E">
              <w:rPr>
                <w:rFonts w:ascii="Times New Roman" w:hAnsi="Times New Roman" w:cs="Times New Roman"/>
                <w:color w:val="auto"/>
                <w:sz w:val="28"/>
                <w:szCs w:val="28"/>
                <w:lang w:val="en-GB"/>
              </w:rPr>
              <w:t xml:space="preserve"> </w:t>
            </w:r>
            <w:bookmarkStart w:id="2334" w:name="_GingerSentBM_1463_0"/>
            <w:r w:rsidRPr="00313D1E">
              <w:rPr>
                <w:rFonts w:ascii="Times New Roman" w:hAnsi="Times New Roman" w:cs="Times New Roman"/>
                <w:color w:val="auto"/>
                <w:sz w:val="28"/>
                <w:szCs w:val="28"/>
                <w:lang w:val="en-GB"/>
              </w:rPr>
              <w:t xml:space="preserve">20 Million </w:t>
            </w:r>
            <w:bookmarkEnd w:id="2334"/>
          </w:p>
          <w:p w:rsidR="009F40D5" w:rsidRPr="00313D1E" w:rsidRDefault="009F40D5" w:rsidP="0037726D">
            <w:pPr>
              <w:pStyle w:val="Default"/>
              <w:widowControl w:val="0"/>
              <w:spacing w:before="0" w:after="0"/>
              <w:ind w:right="0"/>
              <w:rPr>
                <w:rFonts w:ascii="Times New Roman" w:hAnsi="Times New Roman" w:cs="Times New Roman"/>
                <w:color w:val="auto"/>
                <w:sz w:val="28"/>
                <w:szCs w:val="28"/>
                <w:lang w:val="en-GB"/>
              </w:rPr>
            </w:pPr>
          </w:p>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35" w:name="_GingerSentBM_1464_0"/>
            <w:r w:rsidRPr="00313D1E">
              <w:rPr>
                <w:rFonts w:ascii="Times New Roman" w:hAnsi="Times New Roman" w:cs="Times New Roman"/>
                <w:color w:val="auto"/>
                <w:sz w:val="28"/>
                <w:szCs w:val="28"/>
                <w:lang w:val="en-GB"/>
              </w:rPr>
              <w:t xml:space="preserve">Between 10 -50 </w:t>
            </w:r>
            <w:bookmarkEnd w:id="2335"/>
          </w:p>
        </w:tc>
      </w:tr>
      <w:tr w:rsidR="00714626" w:rsidRPr="00313D1E" w:rsidTr="008F12A7">
        <w:tc>
          <w:tcPr>
            <w:tcW w:w="3558"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36" w:name="_GingerSentBM_1465_0"/>
            <w:r w:rsidRPr="00313D1E">
              <w:rPr>
                <w:rFonts w:ascii="Times New Roman" w:hAnsi="Times New Roman" w:cs="Times New Roman"/>
                <w:color w:val="auto"/>
                <w:sz w:val="28"/>
                <w:szCs w:val="28"/>
                <w:lang w:val="en-GB"/>
              </w:rPr>
              <w:lastRenderedPageBreak/>
              <w:t xml:space="preserve">Sri Lanka Export Development Board (EDB) </w:t>
            </w:r>
            <w:bookmarkEnd w:id="2336"/>
          </w:p>
        </w:tc>
        <w:tc>
          <w:tcPr>
            <w:tcW w:w="2480"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37" w:name="_GingerSentBM_1466_0"/>
            <w:r w:rsidRPr="00313D1E">
              <w:rPr>
                <w:rFonts w:ascii="Times New Roman" w:hAnsi="Times New Roman" w:cs="Times New Roman"/>
                <w:color w:val="auto"/>
                <w:sz w:val="28"/>
                <w:szCs w:val="28"/>
                <w:lang w:val="en-GB"/>
              </w:rPr>
              <w:t xml:space="preserve">i) Capital investment excluding lands and building </w:t>
            </w:r>
            <w:bookmarkEnd w:id="2337"/>
          </w:p>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38" w:name="_GingerSentBM_1467_0"/>
            <w:r w:rsidRPr="00313D1E">
              <w:rPr>
                <w:rFonts w:ascii="Times New Roman" w:hAnsi="Times New Roman" w:cs="Times New Roman"/>
                <w:color w:val="auto"/>
                <w:sz w:val="28"/>
                <w:szCs w:val="28"/>
                <w:lang w:val="en-GB"/>
              </w:rPr>
              <w:t xml:space="preserve">ii) Annual export turnover </w:t>
            </w:r>
            <w:bookmarkEnd w:id="2338"/>
          </w:p>
        </w:tc>
        <w:tc>
          <w:tcPr>
            <w:tcW w:w="3141"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39" w:name="_GingerSentBM_1468_0"/>
            <w:r w:rsidRPr="00313D1E">
              <w:rPr>
                <w:rFonts w:ascii="Times New Roman" w:hAnsi="Times New Roman" w:cs="Times New Roman"/>
                <w:color w:val="auto"/>
                <w:sz w:val="28"/>
                <w:szCs w:val="28"/>
                <w:lang w:val="en-GB"/>
              </w:rPr>
              <w:t xml:space="preserve">More than </w:t>
            </w:r>
            <w:r w:rsidR="00E56136" w:rsidRPr="00313D1E">
              <w:rPr>
                <w:rFonts w:ascii="Times New Roman" w:hAnsi="Times New Roman" w:cs="Times New Roman"/>
                <w:color w:val="auto"/>
                <w:sz w:val="28"/>
                <w:szCs w:val="28"/>
                <w:lang w:val="en-GB"/>
              </w:rPr>
              <w:t>SLRs.</w:t>
            </w:r>
            <w:bookmarkEnd w:id="2339"/>
            <w:r w:rsidRPr="00313D1E">
              <w:rPr>
                <w:rFonts w:ascii="Times New Roman" w:hAnsi="Times New Roman" w:cs="Times New Roman"/>
                <w:color w:val="auto"/>
                <w:sz w:val="28"/>
                <w:szCs w:val="28"/>
                <w:lang w:val="en-GB"/>
              </w:rPr>
              <w:t xml:space="preserve"> </w:t>
            </w:r>
            <w:bookmarkStart w:id="2340" w:name="_GingerSentBM_1469_0"/>
            <w:r w:rsidRPr="00313D1E">
              <w:rPr>
                <w:rFonts w:ascii="Times New Roman" w:hAnsi="Times New Roman" w:cs="Times New Roman"/>
                <w:color w:val="auto"/>
                <w:sz w:val="28"/>
                <w:szCs w:val="28"/>
                <w:lang w:val="en-GB"/>
              </w:rPr>
              <w:t xml:space="preserve">40 Million </w:t>
            </w:r>
            <w:bookmarkEnd w:id="2340"/>
          </w:p>
          <w:p w:rsidR="009F40D5" w:rsidRPr="00313D1E" w:rsidRDefault="009F40D5" w:rsidP="0037726D">
            <w:pPr>
              <w:pStyle w:val="Default"/>
              <w:widowControl w:val="0"/>
              <w:spacing w:before="0" w:after="0"/>
              <w:ind w:right="0"/>
              <w:rPr>
                <w:rFonts w:ascii="Times New Roman" w:hAnsi="Times New Roman" w:cs="Times New Roman"/>
                <w:color w:val="auto"/>
                <w:sz w:val="28"/>
                <w:szCs w:val="28"/>
                <w:lang w:val="en-GB"/>
              </w:rPr>
            </w:pPr>
          </w:p>
          <w:p w:rsidR="009F40D5" w:rsidRPr="00313D1E" w:rsidRDefault="009F40D5" w:rsidP="0037726D">
            <w:pPr>
              <w:pStyle w:val="Default"/>
              <w:widowControl w:val="0"/>
              <w:spacing w:before="0" w:after="0"/>
              <w:ind w:right="0"/>
              <w:rPr>
                <w:rFonts w:ascii="Times New Roman" w:hAnsi="Times New Roman" w:cs="Times New Roman"/>
                <w:color w:val="auto"/>
                <w:sz w:val="28"/>
                <w:szCs w:val="28"/>
                <w:lang w:val="en-GB"/>
              </w:rPr>
            </w:pPr>
          </w:p>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41" w:name="_GingerSentBM_1470_0"/>
            <w:r w:rsidRPr="00313D1E">
              <w:rPr>
                <w:rFonts w:ascii="Times New Roman" w:hAnsi="Times New Roman" w:cs="Times New Roman"/>
                <w:color w:val="auto"/>
                <w:sz w:val="28"/>
                <w:szCs w:val="28"/>
                <w:lang w:val="en-GB"/>
              </w:rPr>
              <w:t xml:space="preserve">More than </w:t>
            </w:r>
            <w:r w:rsidR="00E56136" w:rsidRPr="00313D1E">
              <w:rPr>
                <w:rFonts w:ascii="Times New Roman" w:hAnsi="Times New Roman" w:cs="Times New Roman"/>
                <w:color w:val="auto"/>
                <w:sz w:val="28"/>
                <w:szCs w:val="28"/>
                <w:lang w:val="en-GB"/>
              </w:rPr>
              <w:t>SLRs.</w:t>
            </w:r>
            <w:bookmarkEnd w:id="2341"/>
            <w:r w:rsidRPr="00313D1E">
              <w:rPr>
                <w:rFonts w:ascii="Times New Roman" w:hAnsi="Times New Roman" w:cs="Times New Roman"/>
                <w:color w:val="auto"/>
                <w:sz w:val="28"/>
                <w:szCs w:val="28"/>
                <w:lang w:val="en-GB"/>
              </w:rPr>
              <w:t xml:space="preserve"> </w:t>
            </w:r>
            <w:bookmarkStart w:id="2342" w:name="_GingerSentBM_1471_0"/>
            <w:r w:rsidRPr="00313D1E">
              <w:rPr>
                <w:rFonts w:ascii="Times New Roman" w:hAnsi="Times New Roman" w:cs="Times New Roman"/>
                <w:color w:val="auto"/>
                <w:sz w:val="28"/>
                <w:szCs w:val="28"/>
                <w:lang w:val="en-GB"/>
              </w:rPr>
              <w:t xml:space="preserve">100 Million </w:t>
            </w:r>
            <w:bookmarkEnd w:id="2342"/>
          </w:p>
        </w:tc>
      </w:tr>
      <w:tr w:rsidR="00714626" w:rsidRPr="00313D1E" w:rsidTr="008F12A7">
        <w:tc>
          <w:tcPr>
            <w:tcW w:w="3558"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43" w:name="_GingerSentBM_1472_0"/>
            <w:r w:rsidRPr="00313D1E">
              <w:rPr>
                <w:rFonts w:ascii="Times New Roman" w:hAnsi="Times New Roman" w:cs="Times New Roman"/>
                <w:color w:val="auto"/>
                <w:sz w:val="28"/>
                <w:szCs w:val="28"/>
                <w:lang w:val="en-GB"/>
              </w:rPr>
              <w:t xml:space="preserve">World Bank (for Sri Lankan country studies and loan programs) </w:t>
            </w:r>
            <w:bookmarkEnd w:id="2343"/>
          </w:p>
        </w:tc>
        <w:tc>
          <w:tcPr>
            <w:tcW w:w="2480"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44" w:name="_GingerSentBM_1473_0"/>
            <w:r w:rsidRPr="00313D1E">
              <w:rPr>
                <w:rFonts w:ascii="Times New Roman" w:hAnsi="Times New Roman" w:cs="Times New Roman"/>
                <w:color w:val="auto"/>
                <w:sz w:val="28"/>
                <w:szCs w:val="28"/>
                <w:lang w:val="en-GB"/>
              </w:rPr>
              <w:t xml:space="preserve">No. of employees </w:t>
            </w:r>
            <w:bookmarkEnd w:id="2344"/>
          </w:p>
        </w:tc>
        <w:tc>
          <w:tcPr>
            <w:tcW w:w="3141"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45" w:name="_GingerSentBM_1474_0"/>
            <w:r w:rsidRPr="00313D1E">
              <w:rPr>
                <w:rFonts w:ascii="Times New Roman" w:hAnsi="Times New Roman" w:cs="Times New Roman"/>
                <w:color w:val="auto"/>
                <w:sz w:val="28"/>
                <w:szCs w:val="28"/>
                <w:lang w:val="en-GB"/>
              </w:rPr>
              <w:t xml:space="preserve">Between 50-99 </w:t>
            </w:r>
            <w:bookmarkEnd w:id="2345"/>
          </w:p>
        </w:tc>
      </w:tr>
      <w:tr w:rsidR="00714626" w:rsidRPr="00313D1E" w:rsidTr="008F12A7">
        <w:tc>
          <w:tcPr>
            <w:tcW w:w="3558"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46" w:name="_GingerSentBM_1475_0"/>
            <w:r w:rsidRPr="00313D1E">
              <w:rPr>
                <w:rFonts w:ascii="Times New Roman" w:hAnsi="Times New Roman" w:cs="Times New Roman"/>
                <w:color w:val="auto"/>
                <w:sz w:val="28"/>
                <w:szCs w:val="28"/>
                <w:lang w:val="en-GB"/>
              </w:rPr>
              <w:t xml:space="preserve">Dept. of Census and Statistics </w:t>
            </w:r>
            <w:bookmarkEnd w:id="2346"/>
          </w:p>
        </w:tc>
        <w:tc>
          <w:tcPr>
            <w:tcW w:w="2480"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47" w:name="_GingerSentBM_1476_0"/>
            <w:r w:rsidRPr="00313D1E">
              <w:rPr>
                <w:rFonts w:ascii="Times New Roman" w:hAnsi="Times New Roman" w:cs="Times New Roman"/>
                <w:color w:val="auto"/>
                <w:sz w:val="28"/>
                <w:szCs w:val="28"/>
                <w:lang w:val="en-GB"/>
              </w:rPr>
              <w:t xml:space="preserve">No. of Employees </w:t>
            </w:r>
            <w:bookmarkEnd w:id="2347"/>
          </w:p>
        </w:tc>
        <w:tc>
          <w:tcPr>
            <w:tcW w:w="3141"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48" w:name="_GingerSentBM_1477_0"/>
            <w:r w:rsidRPr="00313D1E">
              <w:rPr>
                <w:rFonts w:ascii="Times New Roman" w:hAnsi="Times New Roman" w:cs="Times New Roman"/>
                <w:color w:val="auto"/>
                <w:sz w:val="28"/>
                <w:szCs w:val="28"/>
                <w:lang w:val="en-GB"/>
              </w:rPr>
              <w:t xml:space="preserve">More than 25 (Year 2000) More than 10 (Year 2003/04) </w:t>
            </w:r>
            <w:bookmarkEnd w:id="2348"/>
          </w:p>
        </w:tc>
      </w:tr>
      <w:tr w:rsidR="00714626" w:rsidRPr="00313D1E" w:rsidTr="008F12A7">
        <w:tc>
          <w:tcPr>
            <w:tcW w:w="3558"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49" w:name="_GingerSentBM_1478_0"/>
            <w:r w:rsidRPr="00313D1E">
              <w:rPr>
                <w:rFonts w:ascii="Times New Roman" w:hAnsi="Times New Roman" w:cs="Times New Roman"/>
                <w:color w:val="auto"/>
                <w:sz w:val="28"/>
                <w:szCs w:val="28"/>
                <w:lang w:val="en-GB"/>
              </w:rPr>
              <w:t xml:space="preserve">Task Force for SMEs Development in Sri Lanka (2002) </w:t>
            </w:r>
            <w:bookmarkEnd w:id="2349"/>
          </w:p>
        </w:tc>
        <w:tc>
          <w:tcPr>
            <w:tcW w:w="2480"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50" w:name="_GingerSentBM_1479_0"/>
            <w:r w:rsidRPr="00313D1E">
              <w:rPr>
                <w:rFonts w:ascii="Times New Roman" w:hAnsi="Times New Roman" w:cs="Times New Roman"/>
                <w:color w:val="auto"/>
                <w:sz w:val="28"/>
                <w:szCs w:val="28"/>
                <w:lang w:val="en-GB"/>
              </w:rPr>
              <w:t xml:space="preserve">Asset Value excluding land and buildings value </w:t>
            </w:r>
            <w:bookmarkEnd w:id="2350"/>
          </w:p>
        </w:tc>
        <w:tc>
          <w:tcPr>
            <w:tcW w:w="3141"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51" w:name="_GingerSentBM_1480_0"/>
            <w:r w:rsidRPr="00313D1E">
              <w:rPr>
                <w:rFonts w:ascii="Times New Roman" w:hAnsi="Times New Roman" w:cs="Times New Roman"/>
                <w:color w:val="auto"/>
                <w:sz w:val="28"/>
                <w:szCs w:val="28"/>
                <w:lang w:val="en-GB"/>
              </w:rPr>
              <w:t xml:space="preserve">Not exceeding more than </w:t>
            </w:r>
            <w:r w:rsidR="00E56136" w:rsidRPr="00313D1E">
              <w:rPr>
                <w:rFonts w:ascii="Times New Roman" w:hAnsi="Times New Roman" w:cs="Times New Roman"/>
                <w:color w:val="auto"/>
                <w:sz w:val="28"/>
                <w:szCs w:val="28"/>
                <w:lang w:val="en-GB"/>
              </w:rPr>
              <w:t>SLRs.</w:t>
            </w:r>
            <w:bookmarkEnd w:id="2351"/>
            <w:r w:rsidRPr="00313D1E">
              <w:rPr>
                <w:rFonts w:ascii="Times New Roman" w:hAnsi="Times New Roman" w:cs="Times New Roman"/>
                <w:color w:val="auto"/>
                <w:sz w:val="28"/>
                <w:szCs w:val="28"/>
                <w:lang w:val="en-GB"/>
              </w:rPr>
              <w:t xml:space="preserve"> </w:t>
            </w:r>
            <w:bookmarkStart w:id="2352" w:name="_GingerSentBM_1481_0"/>
            <w:r w:rsidRPr="00313D1E">
              <w:rPr>
                <w:rFonts w:ascii="Times New Roman" w:hAnsi="Times New Roman" w:cs="Times New Roman"/>
                <w:color w:val="auto"/>
                <w:sz w:val="28"/>
                <w:szCs w:val="28"/>
                <w:lang w:val="en-GB"/>
              </w:rPr>
              <w:t xml:space="preserve">50 Million </w:t>
            </w:r>
            <w:bookmarkEnd w:id="2352"/>
          </w:p>
        </w:tc>
      </w:tr>
      <w:tr w:rsidR="00714626" w:rsidRPr="00313D1E" w:rsidTr="008F12A7">
        <w:tc>
          <w:tcPr>
            <w:tcW w:w="3558"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53" w:name="_GingerSentBM_1482_0"/>
            <w:r w:rsidRPr="00313D1E">
              <w:rPr>
                <w:rFonts w:ascii="Times New Roman" w:hAnsi="Times New Roman" w:cs="Times New Roman"/>
                <w:color w:val="auto"/>
                <w:sz w:val="28"/>
                <w:szCs w:val="28"/>
                <w:lang w:val="en-GB"/>
              </w:rPr>
              <w:t xml:space="preserve">Sri Lankan Apparel Industry, Task force on five year strategy (2002) </w:t>
            </w:r>
            <w:bookmarkEnd w:id="2353"/>
          </w:p>
        </w:tc>
        <w:tc>
          <w:tcPr>
            <w:tcW w:w="2480"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54" w:name="_GingerSentBM_1483_0"/>
            <w:r w:rsidRPr="00313D1E">
              <w:rPr>
                <w:rFonts w:ascii="Times New Roman" w:hAnsi="Times New Roman" w:cs="Times New Roman"/>
                <w:color w:val="auto"/>
                <w:sz w:val="28"/>
                <w:szCs w:val="28"/>
                <w:lang w:val="en-GB"/>
              </w:rPr>
              <w:t xml:space="preserve">i) Export value </w:t>
            </w:r>
            <w:bookmarkEnd w:id="2354"/>
          </w:p>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55" w:name="_GingerSentBM_1484_0"/>
            <w:r w:rsidRPr="00313D1E">
              <w:rPr>
                <w:rFonts w:ascii="Times New Roman" w:hAnsi="Times New Roman" w:cs="Times New Roman"/>
                <w:color w:val="auto"/>
                <w:sz w:val="28"/>
                <w:szCs w:val="28"/>
                <w:lang w:val="en-GB"/>
              </w:rPr>
              <w:t xml:space="preserve">ii) No. of Employees </w:t>
            </w:r>
            <w:bookmarkEnd w:id="2355"/>
          </w:p>
        </w:tc>
        <w:tc>
          <w:tcPr>
            <w:tcW w:w="3141" w:type="dxa"/>
          </w:tcPr>
          <w:p w:rsidR="00714626" w:rsidRPr="00313D1E" w:rsidRDefault="00E56136" w:rsidP="0037726D">
            <w:pPr>
              <w:pStyle w:val="Default"/>
              <w:widowControl w:val="0"/>
              <w:spacing w:before="0" w:after="0"/>
              <w:ind w:right="0"/>
              <w:rPr>
                <w:rFonts w:ascii="Times New Roman" w:hAnsi="Times New Roman" w:cs="Times New Roman"/>
                <w:color w:val="auto"/>
                <w:sz w:val="28"/>
                <w:szCs w:val="28"/>
                <w:lang w:val="en-GB"/>
              </w:rPr>
            </w:pPr>
            <w:bookmarkStart w:id="2356" w:name="_GingerSentBM_1485_0"/>
            <w:r w:rsidRPr="00313D1E">
              <w:rPr>
                <w:rFonts w:ascii="Times New Roman" w:hAnsi="Times New Roman" w:cs="Times New Roman"/>
                <w:color w:val="auto"/>
                <w:sz w:val="28"/>
                <w:szCs w:val="28"/>
                <w:lang w:val="en-GB"/>
              </w:rPr>
              <w:t>SLRs.</w:t>
            </w:r>
            <w:bookmarkEnd w:id="2356"/>
            <w:r w:rsidR="00714626" w:rsidRPr="00313D1E">
              <w:rPr>
                <w:rFonts w:ascii="Times New Roman" w:hAnsi="Times New Roman" w:cs="Times New Roman"/>
                <w:color w:val="auto"/>
                <w:sz w:val="28"/>
                <w:szCs w:val="28"/>
                <w:lang w:val="en-GB"/>
              </w:rPr>
              <w:t xml:space="preserve"> </w:t>
            </w:r>
            <w:bookmarkStart w:id="2357" w:name="_GingerSentBM_1486_0"/>
            <w:r w:rsidR="00714626" w:rsidRPr="00313D1E">
              <w:rPr>
                <w:rFonts w:ascii="Times New Roman" w:hAnsi="Times New Roman" w:cs="Times New Roman"/>
                <w:color w:val="auto"/>
                <w:sz w:val="28"/>
                <w:szCs w:val="28"/>
                <w:lang w:val="en-GB"/>
              </w:rPr>
              <w:t xml:space="preserve">101 Million to 250 Million </w:t>
            </w:r>
            <w:bookmarkEnd w:id="2357"/>
          </w:p>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58" w:name="_GingerSentBM_1487_0"/>
            <w:r w:rsidRPr="00313D1E">
              <w:rPr>
                <w:rFonts w:ascii="Times New Roman" w:hAnsi="Times New Roman" w:cs="Times New Roman"/>
                <w:color w:val="auto"/>
                <w:sz w:val="28"/>
                <w:szCs w:val="28"/>
                <w:lang w:val="en-GB"/>
              </w:rPr>
              <w:t xml:space="preserve">1 - 100 </w:t>
            </w:r>
            <w:bookmarkEnd w:id="2358"/>
          </w:p>
        </w:tc>
      </w:tr>
      <w:tr w:rsidR="00714626" w:rsidRPr="00313D1E" w:rsidTr="008F12A7">
        <w:tc>
          <w:tcPr>
            <w:tcW w:w="3558"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59" w:name="_GingerSentBM_1488_0"/>
            <w:r w:rsidRPr="00313D1E">
              <w:rPr>
                <w:rFonts w:ascii="Times New Roman" w:hAnsi="Times New Roman" w:cs="Times New Roman"/>
                <w:color w:val="auto"/>
                <w:sz w:val="28"/>
                <w:szCs w:val="28"/>
                <w:lang w:val="en-GB"/>
              </w:rPr>
              <w:t xml:space="preserve">The Dept. of Small Industries </w:t>
            </w:r>
            <w:bookmarkEnd w:id="2359"/>
          </w:p>
        </w:tc>
        <w:tc>
          <w:tcPr>
            <w:tcW w:w="2480"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60" w:name="_GingerSentBM_1489_0"/>
            <w:r w:rsidRPr="00313D1E">
              <w:rPr>
                <w:rFonts w:ascii="Times New Roman" w:hAnsi="Times New Roman" w:cs="Times New Roman"/>
                <w:color w:val="auto"/>
                <w:sz w:val="28"/>
                <w:szCs w:val="28"/>
                <w:lang w:val="en-GB"/>
              </w:rPr>
              <w:t xml:space="preserve">i) Capital investment </w:t>
            </w:r>
            <w:bookmarkEnd w:id="2360"/>
          </w:p>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61" w:name="_GingerSentBM_1490_0"/>
            <w:r w:rsidRPr="00313D1E">
              <w:rPr>
                <w:rFonts w:ascii="Times New Roman" w:hAnsi="Times New Roman" w:cs="Times New Roman"/>
                <w:color w:val="auto"/>
                <w:sz w:val="28"/>
                <w:szCs w:val="28"/>
                <w:lang w:val="en-GB"/>
              </w:rPr>
              <w:t xml:space="preserve">ii) No. of Employees </w:t>
            </w:r>
            <w:bookmarkEnd w:id="2361"/>
          </w:p>
        </w:tc>
        <w:tc>
          <w:tcPr>
            <w:tcW w:w="3141"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62" w:name="_GingerSentBM_1491_0"/>
            <w:r w:rsidRPr="00313D1E">
              <w:rPr>
                <w:rFonts w:ascii="Times New Roman" w:hAnsi="Times New Roman" w:cs="Times New Roman"/>
                <w:color w:val="auto"/>
                <w:sz w:val="28"/>
                <w:szCs w:val="28"/>
                <w:lang w:val="en-GB"/>
              </w:rPr>
              <w:t xml:space="preserve">Between </w:t>
            </w:r>
            <w:r w:rsidR="00E56136" w:rsidRPr="00313D1E">
              <w:rPr>
                <w:rFonts w:ascii="Times New Roman" w:hAnsi="Times New Roman" w:cs="Times New Roman"/>
                <w:color w:val="auto"/>
                <w:sz w:val="28"/>
                <w:szCs w:val="28"/>
                <w:lang w:val="en-GB"/>
              </w:rPr>
              <w:t>SLRs.</w:t>
            </w:r>
            <w:bookmarkEnd w:id="2362"/>
            <w:r w:rsidRPr="00313D1E">
              <w:rPr>
                <w:rFonts w:ascii="Times New Roman" w:hAnsi="Times New Roman" w:cs="Times New Roman"/>
                <w:color w:val="auto"/>
                <w:sz w:val="28"/>
                <w:szCs w:val="28"/>
                <w:lang w:val="en-GB"/>
              </w:rPr>
              <w:t xml:space="preserve"> </w:t>
            </w:r>
            <w:bookmarkStart w:id="2363" w:name="_GingerSentBM_1492_0"/>
            <w:r w:rsidRPr="00313D1E">
              <w:rPr>
                <w:rFonts w:ascii="Times New Roman" w:hAnsi="Times New Roman" w:cs="Times New Roman"/>
                <w:color w:val="auto"/>
                <w:sz w:val="28"/>
                <w:szCs w:val="28"/>
                <w:lang w:val="en-GB"/>
              </w:rPr>
              <w:t xml:space="preserve">25 – 5 million </w:t>
            </w:r>
            <w:bookmarkEnd w:id="2363"/>
          </w:p>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64" w:name="_GingerSentBM_1493_0"/>
            <w:r w:rsidRPr="00313D1E">
              <w:rPr>
                <w:rFonts w:ascii="Times New Roman" w:hAnsi="Times New Roman" w:cs="Times New Roman"/>
                <w:color w:val="auto"/>
                <w:sz w:val="28"/>
                <w:szCs w:val="28"/>
                <w:lang w:val="en-GB"/>
              </w:rPr>
              <w:t xml:space="preserve">Between 50-100 </w:t>
            </w:r>
            <w:bookmarkEnd w:id="2364"/>
          </w:p>
        </w:tc>
      </w:tr>
      <w:tr w:rsidR="00714626" w:rsidRPr="00313D1E" w:rsidTr="008F12A7">
        <w:tc>
          <w:tcPr>
            <w:tcW w:w="3558"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65" w:name="_GingerSentBM_1494_0"/>
            <w:r w:rsidRPr="00313D1E">
              <w:rPr>
                <w:rFonts w:ascii="Times New Roman" w:hAnsi="Times New Roman" w:cs="Times New Roman"/>
                <w:color w:val="auto"/>
                <w:sz w:val="28"/>
                <w:szCs w:val="28"/>
                <w:lang w:val="en-GB"/>
              </w:rPr>
              <w:t>White Paper on the National Strategy for Small and Medium Enterprise Sector Development in Sri Lanka (2002)</w:t>
            </w:r>
            <w:bookmarkEnd w:id="2365"/>
          </w:p>
        </w:tc>
        <w:tc>
          <w:tcPr>
            <w:tcW w:w="2480"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66" w:name="_GingerSentBM_1495_0"/>
            <w:r w:rsidRPr="00313D1E">
              <w:rPr>
                <w:rFonts w:ascii="Times New Roman" w:hAnsi="Times New Roman" w:cs="Times New Roman"/>
                <w:color w:val="auto"/>
                <w:sz w:val="28"/>
                <w:szCs w:val="28"/>
                <w:lang w:val="en-GB"/>
              </w:rPr>
              <w:t xml:space="preserve">No of employees </w:t>
            </w:r>
            <w:bookmarkEnd w:id="2366"/>
          </w:p>
        </w:tc>
        <w:tc>
          <w:tcPr>
            <w:tcW w:w="3141"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67" w:name="_GingerSentBM_1496_0"/>
            <w:r w:rsidRPr="00313D1E">
              <w:rPr>
                <w:rFonts w:ascii="Times New Roman" w:hAnsi="Times New Roman" w:cs="Times New Roman"/>
                <w:color w:val="auto"/>
                <w:sz w:val="28"/>
                <w:szCs w:val="28"/>
                <w:lang w:val="en-GB"/>
              </w:rPr>
              <w:t>Between 30-149`</w:t>
            </w:r>
            <w:bookmarkEnd w:id="2367"/>
          </w:p>
        </w:tc>
      </w:tr>
      <w:tr w:rsidR="00714626" w:rsidRPr="00313D1E" w:rsidTr="008F12A7">
        <w:tc>
          <w:tcPr>
            <w:tcW w:w="3558"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68" w:name="_GingerSentBM_1497_0"/>
            <w:r w:rsidRPr="00313D1E">
              <w:rPr>
                <w:rFonts w:ascii="Times New Roman" w:hAnsi="Times New Roman" w:cs="Times New Roman"/>
                <w:color w:val="auto"/>
                <w:sz w:val="28"/>
                <w:szCs w:val="28"/>
                <w:lang w:val="en-GB"/>
              </w:rPr>
              <w:t xml:space="preserve">Project SMED (Small </w:t>
            </w:r>
            <w:r w:rsidR="00795F8C" w:rsidRPr="00313D1E">
              <w:rPr>
                <w:rFonts w:ascii="Times New Roman" w:hAnsi="Times New Roman" w:cs="Times New Roman"/>
                <w:color w:val="auto"/>
                <w:sz w:val="28"/>
                <w:szCs w:val="28"/>
                <w:lang w:val="en-GB"/>
              </w:rPr>
              <w:t>and</w:t>
            </w:r>
            <w:r w:rsidRPr="00313D1E">
              <w:rPr>
                <w:rFonts w:ascii="Times New Roman" w:hAnsi="Times New Roman" w:cs="Times New Roman"/>
                <w:color w:val="auto"/>
                <w:sz w:val="28"/>
                <w:szCs w:val="28"/>
                <w:lang w:val="en-GB"/>
              </w:rPr>
              <w:t xml:space="preserve"> Medium Enterprise Developers of Sri Lanka)</w:t>
            </w:r>
            <w:bookmarkEnd w:id="2368"/>
          </w:p>
        </w:tc>
        <w:tc>
          <w:tcPr>
            <w:tcW w:w="2480"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69" w:name="_GingerSentBM_1498_0"/>
            <w:r w:rsidRPr="00313D1E">
              <w:rPr>
                <w:rFonts w:ascii="Times New Roman" w:hAnsi="Times New Roman" w:cs="Times New Roman"/>
                <w:color w:val="auto"/>
                <w:sz w:val="28"/>
                <w:szCs w:val="28"/>
                <w:lang w:val="en-GB"/>
              </w:rPr>
              <w:t>No of employees</w:t>
            </w:r>
            <w:bookmarkEnd w:id="2369"/>
          </w:p>
        </w:tc>
        <w:tc>
          <w:tcPr>
            <w:tcW w:w="3141"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70" w:name="_GingerSentBM_1499_0"/>
            <w:r w:rsidRPr="00313D1E">
              <w:rPr>
                <w:rFonts w:ascii="Times New Roman" w:hAnsi="Times New Roman" w:cs="Times New Roman"/>
                <w:color w:val="auto"/>
                <w:sz w:val="28"/>
                <w:szCs w:val="28"/>
                <w:lang w:val="en-GB"/>
              </w:rPr>
              <w:t>20 - 99 persons</w:t>
            </w:r>
            <w:bookmarkEnd w:id="2370"/>
          </w:p>
        </w:tc>
      </w:tr>
      <w:tr w:rsidR="00714626" w:rsidRPr="00313D1E" w:rsidTr="008F12A7">
        <w:tc>
          <w:tcPr>
            <w:tcW w:w="3558"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71" w:name="_GingerSentBM_1500_0"/>
            <w:r w:rsidRPr="00313D1E">
              <w:rPr>
                <w:rFonts w:ascii="Times New Roman" w:hAnsi="Times New Roman" w:cs="Times New Roman"/>
                <w:color w:val="auto"/>
                <w:sz w:val="28"/>
                <w:szCs w:val="28"/>
                <w:lang w:val="en-GB"/>
              </w:rPr>
              <w:t>National Development Bank</w:t>
            </w:r>
            <w:bookmarkEnd w:id="2371"/>
          </w:p>
        </w:tc>
        <w:tc>
          <w:tcPr>
            <w:tcW w:w="2480"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72" w:name="_GingerSentBM_1501_0"/>
            <w:r w:rsidRPr="00313D1E">
              <w:rPr>
                <w:rFonts w:ascii="Times New Roman" w:hAnsi="Times New Roman" w:cs="Times New Roman"/>
                <w:color w:val="auto"/>
                <w:sz w:val="28"/>
                <w:szCs w:val="28"/>
                <w:lang w:val="en-GB"/>
              </w:rPr>
              <w:t xml:space="preserve">i) Fixed Assets </w:t>
            </w:r>
            <w:bookmarkEnd w:id="2372"/>
          </w:p>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p>
        </w:tc>
        <w:tc>
          <w:tcPr>
            <w:tcW w:w="3141" w:type="dxa"/>
          </w:tcPr>
          <w:p w:rsidR="00714626" w:rsidRPr="00313D1E" w:rsidRDefault="00714626" w:rsidP="0037726D">
            <w:pPr>
              <w:pStyle w:val="Default"/>
              <w:widowControl w:val="0"/>
              <w:spacing w:before="0" w:after="0"/>
              <w:ind w:right="0"/>
              <w:rPr>
                <w:rFonts w:ascii="Times New Roman" w:hAnsi="Times New Roman" w:cs="Times New Roman"/>
                <w:color w:val="auto"/>
                <w:sz w:val="28"/>
                <w:szCs w:val="28"/>
                <w:lang w:val="en-GB"/>
              </w:rPr>
            </w:pPr>
            <w:bookmarkStart w:id="2373" w:name="_GingerSentBM_1502_0"/>
            <w:r w:rsidRPr="00313D1E">
              <w:rPr>
                <w:rFonts w:ascii="Times New Roman" w:hAnsi="Times New Roman" w:cs="Times New Roman"/>
                <w:color w:val="auto"/>
                <w:sz w:val="28"/>
                <w:szCs w:val="28"/>
                <w:lang w:val="en-GB"/>
              </w:rPr>
              <w:t xml:space="preserve">20 million or less, excluding land and building </w:t>
            </w:r>
            <w:bookmarkEnd w:id="2373"/>
          </w:p>
        </w:tc>
      </w:tr>
    </w:tbl>
    <w:p w:rsidR="00714626" w:rsidRPr="00313D1E" w:rsidRDefault="00347568" w:rsidP="00714626">
      <w:pPr>
        <w:autoSpaceDE w:val="0"/>
        <w:autoSpaceDN w:val="0"/>
        <w:adjustRightInd w:val="0"/>
        <w:spacing w:before="0" w:after="0"/>
        <w:ind w:right="0"/>
        <w:jc w:val="both"/>
        <w:rPr>
          <w:sz w:val="28"/>
          <w:szCs w:val="28"/>
        </w:rPr>
      </w:pPr>
      <w:bookmarkStart w:id="2374" w:name="_GingerSentBM_1503_0"/>
      <w:r w:rsidRPr="00313D1E">
        <w:rPr>
          <w:sz w:val="28"/>
          <w:szCs w:val="28"/>
        </w:rPr>
        <w:t>Source:</w:t>
      </w:r>
      <w:r w:rsidR="00714626" w:rsidRPr="00313D1E">
        <w:rPr>
          <w:sz w:val="28"/>
          <w:szCs w:val="28"/>
        </w:rPr>
        <w:t xml:space="preserve"> Adapted from Dissanayake, 2009;</w:t>
      </w:r>
      <w:r w:rsidR="00714626" w:rsidRPr="00313D1E">
        <w:t xml:space="preserve"> </w:t>
      </w:r>
      <w:r w:rsidR="00714626" w:rsidRPr="00313D1E">
        <w:rPr>
          <w:sz w:val="28"/>
          <w:szCs w:val="28"/>
        </w:rPr>
        <w:t xml:space="preserve">Cooray, </w:t>
      </w:r>
      <w:r w:rsidRPr="00313D1E">
        <w:rPr>
          <w:sz w:val="28"/>
          <w:szCs w:val="28"/>
        </w:rPr>
        <w:t>2003; Cooray</w:t>
      </w:r>
      <w:r w:rsidR="00714626" w:rsidRPr="00313D1E">
        <w:rPr>
          <w:sz w:val="28"/>
          <w:szCs w:val="28"/>
        </w:rPr>
        <w:t xml:space="preserve"> and De Silva, </w:t>
      </w:r>
      <w:r w:rsidR="009666F7" w:rsidRPr="00313D1E">
        <w:rPr>
          <w:sz w:val="28"/>
          <w:szCs w:val="28"/>
        </w:rPr>
        <w:t>2007,</w:t>
      </w:r>
      <w:r w:rsidR="00714626" w:rsidRPr="00313D1E">
        <w:rPr>
          <w:sz w:val="28"/>
          <w:szCs w:val="28"/>
        </w:rPr>
        <w:t xml:space="preserve"> and Sumanasena, n.d.</w:t>
      </w:r>
      <w:bookmarkEnd w:id="2374"/>
    </w:p>
    <w:p w:rsidR="00714626" w:rsidRPr="00313D1E" w:rsidRDefault="00714626" w:rsidP="004E7A64">
      <w:pPr>
        <w:autoSpaceDE w:val="0"/>
        <w:autoSpaceDN w:val="0"/>
        <w:adjustRightInd w:val="0"/>
        <w:spacing w:after="100" w:afterAutospacing="1"/>
        <w:ind w:right="0" w:firstLine="284"/>
        <w:jc w:val="both"/>
        <w:rPr>
          <w:sz w:val="28"/>
          <w:szCs w:val="28"/>
          <w:lang w:eastAsia="en-US" w:bidi="ta-IN"/>
        </w:rPr>
      </w:pPr>
      <w:bookmarkStart w:id="2375" w:name="_GingerSentBM_1504_0"/>
      <w:r w:rsidRPr="00313D1E">
        <w:rPr>
          <w:sz w:val="28"/>
          <w:szCs w:val="28"/>
        </w:rPr>
        <w:t xml:space="preserve">However those definitions are based on mainly three indicators as </w:t>
      </w:r>
      <w:r w:rsidR="002048FA" w:rsidRPr="00313D1E">
        <w:rPr>
          <w:sz w:val="28"/>
          <w:szCs w:val="28"/>
        </w:rPr>
        <w:t>n</w:t>
      </w:r>
      <w:r w:rsidRPr="00313D1E">
        <w:rPr>
          <w:sz w:val="28"/>
          <w:szCs w:val="28"/>
        </w:rPr>
        <w:t>umber of employees</w:t>
      </w:r>
      <w:r w:rsidR="002048FA" w:rsidRPr="00313D1E">
        <w:rPr>
          <w:sz w:val="28"/>
          <w:szCs w:val="28"/>
        </w:rPr>
        <w:t>, c</w:t>
      </w:r>
      <w:r w:rsidRPr="00313D1E">
        <w:rPr>
          <w:sz w:val="28"/>
          <w:szCs w:val="28"/>
        </w:rPr>
        <w:t>apital employed/total assets</w:t>
      </w:r>
      <w:r w:rsidR="002048FA" w:rsidRPr="00313D1E">
        <w:rPr>
          <w:sz w:val="28"/>
          <w:szCs w:val="28"/>
        </w:rPr>
        <w:t xml:space="preserve"> and t</w:t>
      </w:r>
      <w:r w:rsidRPr="00313D1E">
        <w:rPr>
          <w:sz w:val="28"/>
          <w:szCs w:val="28"/>
        </w:rPr>
        <w:t>urnover</w:t>
      </w:r>
      <w:r w:rsidR="002048FA" w:rsidRPr="00313D1E">
        <w:rPr>
          <w:sz w:val="28"/>
          <w:szCs w:val="28"/>
        </w:rPr>
        <w:t>.</w:t>
      </w:r>
      <w:bookmarkEnd w:id="2375"/>
      <w:r w:rsidRPr="00313D1E">
        <w:rPr>
          <w:sz w:val="28"/>
          <w:szCs w:val="28"/>
        </w:rPr>
        <w:t xml:space="preserve"> </w:t>
      </w:r>
      <w:bookmarkStart w:id="2376" w:name="_GingerSentBM_1505_0"/>
      <w:r w:rsidRPr="00313D1E">
        <w:rPr>
          <w:sz w:val="28"/>
          <w:szCs w:val="28"/>
          <w:lang w:eastAsia="en-US" w:bidi="ta-IN"/>
        </w:rPr>
        <w:t xml:space="preserve">Some difficulties can be </w:t>
      </w:r>
      <w:r w:rsidRPr="00313D1E">
        <w:rPr>
          <w:sz w:val="28"/>
          <w:szCs w:val="28"/>
          <w:lang w:eastAsia="en-US" w:bidi="ta-IN"/>
        </w:rPr>
        <w:lastRenderedPageBreak/>
        <w:t xml:space="preserve">identified with these definitions, when </w:t>
      </w:r>
      <w:r w:rsidR="00D04534" w:rsidRPr="00313D1E">
        <w:rPr>
          <w:sz w:val="28"/>
          <w:szCs w:val="28"/>
          <w:lang w:eastAsia="en-US" w:bidi="ta-IN"/>
        </w:rPr>
        <w:t xml:space="preserve">author </w:t>
      </w:r>
      <w:r w:rsidR="005F2CD8" w:rsidRPr="00313D1E">
        <w:rPr>
          <w:sz w:val="28"/>
          <w:szCs w:val="28"/>
          <w:lang w:eastAsia="en-US" w:bidi="ta-IN"/>
        </w:rPr>
        <w:t>applies</w:t>
      </w:r>
      <w:r w:rsidRPr="00313D1E">
        <w:rPr>
          <w:sz w:val="28"/>
          <w:szCs w:val="28"/>
          <w:lang w:eastAsia="en-US" w:bidi="ta-IN"/>
        </w:rPr>
        <w:t xml:space="preserve"> the criterion of capital employed / total assets, and turnover.</w:t>
      </w:r>
      <w:bookmarkEnd w:id="2376"/>
      <w:r w:rsidRPr="00313D1E">
        <w:rPr>
          <w:sz w:val="28"/>
          <w:szCs w:val="28"/>
          <w:lang w:eastAsia="en-US" w:bidi="ta-IN"/>
        </w:rPr>
        <w:t xml:space="preserve"> </w:t>
      </w:r>
      <w:bookmarkStart w:id="2377" w:name="_GingerSentBM_1506_0"/>
      <w:r w:rsidRPr="00313D1E">
        <w:rPr>
          <w:sz w:val="28"/>
          <w:szCs w:val="28"/>
          <w:lang w:eastAsia="en-US" w:bidi="ta-IN"/>
        </w:rPr>
        <w:t>This may well confuse figures due to inflation and technological improvement.</w:t>
      </w:r>
      <w:bookmarkEnd w:id="2377"/>
      <w:r w:rsidRPr="00313D1E">
        <w:rPr>
          <w:sz w:val="28"/>
          <w:szCs w:val="28"/>
          <w:lang w:eastAsia="en-US" w:bidi="ta-IN"/>
        </w:rPr>
        <w:t xml:space="preserve"> </w:t>
      </w:r>
      <w:bookmarkStart w:id="2378" w:name="_GingerSentBM_1507_0"/>
      <w:r w:rsidRPr="00313D1E">
        <w:rPr>
          <w:sz w:val="28"/>
          <w:szCs w:val="28"/>
          <w:lang w:eastAsia="en-US" w:bidi="ta-IN"/>
        </w:rPr>
        <w:t>Despite this, most researchers and relevant institutions use the following criteria to classify SMEs: the “value of the fixed assets” (excluding land and building), and the “number of employees in the enterprise” (Cooray, 2003).</w:t>
      </w:r>
      <w:bookmarkEnd w:id="2378"/>
      <w:r w:rsidRPr="00313D1E">
        <w:rPr>
          <w:sz w:val="28"/>
          <w:szCs w:val="28"/>
          <w:lang w:eastAsia="en-US" w:bidi="ta-IN"/>
        </w:rPr>
        <w:t xml:space="preserve"> </w:t>
      </w:r>
      <w:bookmarkStart w:id="2379" w:name="_GingerSentBM_1508_0"/>
      <w:r w:rsidRPr="00313D1E">
        <w:rPr>
          <w:sz w:val="28"/>
          <w:szCs w:val="28"/>
          <w:lang w:eastAsia="en-US" w:bidi="ta-IN"/>
        </w:rPr>
        <w:t xml:space="preserve">Due to the inflation factor, the author preferred to use only the “number of employees” for identifying FOB units for their </w:t>
      </w:r>
      <w:r w:rsidR="00347568" w:rsidRPr="00313D1E">
        <w:rPr>
          <w:sz w:val="28"/>
          <w:szCs w:val="28"/>
          <w:lang w:eastAsia="en-US" w:bidi="ta-IN"/>
        </w:rPr>
        <w:t>study. According</w:t>
      </w:r>
      <w:r w:rsidRPr="00313D1E">
        <w:rPr>
          <w:sz w:val="28"/>
          <w:szCs w:val="28"/>
          <w:lang w:eastAsia="en-US" w:bidi="ta-IN"/>
        </w:rPr>
        <w:t xml:space="preserve"> to Sumanasena (n.d) </w:t>
      </w:r>
      <w:bookmarkEnd w:id="2379"/>
    </w:p>
    <w:p w:rsidR="00714626" w:rsidRPr="00313D1E" w:rsidRDefault="00714626" w:rsidP="00714626">
      <w:pPr>
        <w:autoSpaceDE w:val="0"/>
        <w:autoSpaceDN w:val="0"/>
        <w:adjustRightInd w:val="0"/>
        <w:spacing w:after="100" w:afterAutospacing="1"/>
        <w:ind w:firstLine="284"/>
        <w:jc w:val="both"/>
        <w:rPr>
          <w:i/>
          <w:iCs/>
          <w:sz w:val="28"/>
          <w:szCs w:val="28"/>
          <w:lang w:eastAsia="en-US" w:bidi="ta-IN"/>
        </w:rPr>
      </w:pPr>
      <w:bookmarkStart w:id="2380" w:name="_GingerSentBM_1509_0"/>
      <w:r w:rsidRPr="00313D1E">
        <w:rPr>
          <w:i/>
          <w:iCs/>
          <w:sz w:val="28"/>
          <w:szCs w:val="28"/>
          <w:lang w:eastAsia="en-US" w:bidi="ta-IN"/>
        </w:rPr>
        <w:t xml:space="preserve">“The most common categorization based on employees in Sri Lanka is 4 to 49 employees for small-scale enterprises, 50 to 149 for medium scale enterprises and more than 149 employees for the large scale.” </w:t>
      </w:r>
      <w:bookmarkEnd w:id="2380"/>
    </w:p>
    <w:p w:rsidR="00714626" w:rsidRPr="00313D1E" w:rsidRDefault="00714626" w:rsidP="004E7A64">
      <w:pPr>
        <w:autoSpaceDE w:val="0"/>
        <w:autoSpaceDN w:val="0"/>
        <w:adjustRightInd w:val="0"/>
        <w:spacing w:after="100" w:afterAutospacing="1"/>
        <w:ind w:right="0" w:firstLine="284"/>
        <w:jc w:val="both"/>
        <w:rPr>
          <w:sz w:val="28"/>
          <w:szCs w:val="28"/>
          <w:lang w:eastAsia="en-US" w:bidi="ta-IN"/>
        </w:rPr>
      </w:pPr>
      <w:bookmarkStart w:id="2381" w:name="_GingerSentBM_1510_0"/>
      <w:r w:rsidRPr="00313D1E">
        <w:rPr>
          <w:sz w:val="28"/>
          <w:szCs w:val="28"/>
          <w:lang w:eastAsia="en-US" w:bidi="ta-IN"/>
        </w:rPr>
        <w:t>Thus, for this study, the population is defined based on the following criteria:</w:t>
      </w:r>
      <w:bookmarkEnd w:id="2381"/>
    </w:p>
    <w:p w:rsidR="009F40D5" w:rsidRPr="00313D1E" w:rsidRDefault="00714626" w:rsidP="00BA5E1F">
      <w:pPr>
        <w:autoSpaceDE w:val="0"/>
        <w:autoSpaceDN w:val="0"/>
        <w:adjustRightInd w:val="0"/>
        <w:spacing w:after="0"/>
        <w:jc w:val="both"/>
        <w:rPr>
          <w:sz w:val="28"/>
          <w:szCs w:val="28"/>
          <w:lang w:eastAsia="en-US" w:bidi="ta-IN"/>
        </w:rPr>
      </w:pPr>
      <w:bookmarkStart w:id="2382" w:name="_GingerSentBM_1511_0"/>
      <w:bookmarkStart w:id="2383" w:name="OLE_LINK20"/>
      <w:bookmarkStart w:id="2384" w:name="OLE_LINK21"/>
      <w:r w:rsidRPr="00313D1E">
        <w:rPr>
          <w:sz w:val="28"/>
          <w:szCs w:val="28"/>
          <w:lang w:eastAsia="en-US" w:bidi="ta-IN"/>
        </w:rPr>
        <w:t>1) The sample unit must fit into the aforementioned definition.</w:t>
      </w:r>
      <w:bookmarkEnd w:id="2382"/>
      <w:r w:rsidR="009F40D5" w:rsidRPr="00313D1E">
        <w:rPr>
          <w:sz w:val="28"/>
          <w:szCs w:val="28"/>
          <w:lang w:eastAsia="en-US" w:bidi="ta-IN"/>
        </w:rPr>
        <w:t xml:space="preserve"> </w:t>
      </w:r>
    </w:p>
    <w:p w:rsidR="00714626" w:rsidRPr="00313D1E" w:rsidRDefault="00714626" w:rsidP="00BA5E1F">
      <w:pPr>
        <w:autoSpaceDE w:val="0"/>
        <w:autoSpaceDN w:val="0"/>
        <w:adjustRightInd w:val="0"/>
        <w:spacing w:after="0"/>
        <w:jc w:val="both"/>
        <w:rPr>
          <w:sz w:val="28"/>
          <w:szCs w:val="28"/>
          <w:lang w:eastAsia="en-US" w:bidi="ta-IN"/>
        </w:rPr>
      </w:pPr>
      <w:bookmarkStart w:id="2385" w:name="_GingerSentBM_1512_0"/>
      <w:r w:rsidRPr="00313D1E">
        <w:rPr>
          <w:sz w:val="28"/>
          <w:szCs w:val="28"/>
          <w:lang w:eastAsia="en-US" w:bidi="ta-IN"/>
        </w:rPr>
        <w:t>2) The SME has had a succession within the period 2000 to 2007.</w:t>
      </w:r>
      <w:bookmarkEnd w:id="2385"/>
    </w:p>
    <w:p w:rsidR="00714626" w:rsidRPr="00313D1E" w:rsidRDefault="00714626" w:rsidP="00BA5E1F">
      <w:pPr>
        <w:autoSpaceDE w:val="0"/>
        <w:autoSpaceDN w:val="0"/>
        <w:adjustRightInd w:val="0"/>
        <w:spacing w:after="0"/>
        <w:jc w:val="both"/>
        <w:rPr>
          <w:sz w:val="28"/>
          <w:szCs w:val="28"/>
          <w:lang w:eastAsia="en-US" w:bidi="ta-IN"/>
        </w:rPr>
      </w:pPr>
      <w:bookmarkStart w:id="2386" w:name="_GingerSentBM_1513_0"/>
      <w:r w:rsidRPr="00313D1E">
        <w:rPr>
          <w:sz w:val="28"/>
          <w:szCs w:val="28"/>
          <w:lang w:eastAsia="en-US" w:bidi="ta-IN"/>
        </w:rPr>
        <w:t xml:space="preserve">3) </w:t>
      </w:r>
      <w:r w:rsidR="002048FA" w:rsidRPr="00313D1E">
        <w:rPr>
          <w:sz w:val="28"/>
          <w:szCs w:val="28"/>
          <w:lang w:eastAsia="en-US" w:bidi="ta-IN"/>
        </w:rPr>
        <w:t>A f</w:t>
      </w:r>
      <w:r w:rsidR="009F40D5" w:rsidRPr="00313D1E">
        <w:rPr>
          <w:sz w:val="28"/>
          <w:szCs w:val="28"/>
          <w:lang w:eastAsia="en-US" w:bidi="ta-IN"/>
        </w:rPr>
        <w:t>amily member successor or</w:t>
      </w:r>
      <w:r w:rsidR="000B6FF6" w:rsidRPr="00313D1E">
        <w:rPr>
          <w:sz w:val="28"/>
          <w:szCs w:val="28"/>
          <w:lang w:eastAsia="en-US" w:bidi="ta-IN"/>
        </w:rPr>
        <w:t xml:space="preserve"> an unrelated </w:t>
      </w:r>
      <w:r w:rsidR="009F40D5" w:rsidRPr="00313D1E">
        <w:rPr>
          <w:sz w:val="28"/>
          <w:szCs w:val="28"/>
          <w:lang w:eastAsia="en-US" w:bidi="ta-IN"/>
        </w:rPr>
        <w:t>manager successor has</w:t>
      </w:r>
      <w:r w:rsidRPr="00313D1E">
        <w:rPr>
          <w:sz w:val="28"/>
          <w:szCs w:val="28"/>
          <w:lang w:eastAsia="en-US" w:bidi="ta-IN"/>
        </w:rPr>
        <w:t xml:space="preserve"> been appointed to the top executive senior position (CEO/ Chairman).</w:t>
      </w:r>
      <w:bookmarkEnd w:id="2386"/>
      <w:r w:rsidRPr="00313D1E">
        <w:rPr>
          <w:sz w:val="28"/>
          <w:szCs w:val="28"/>
          <w:lang w:eastAsia="en-US" w:bidi="ta-IN"/>
        </w:rPr>
        <w:t xml:space="preserve"> </w:t>
      </w:r>
    </w:p>
    <w:p w:rsidR="00714626" w:rsidRPr="00313D1E" w:rsidRDefault="00714626" w:rsidP="00714626">
      <w:pPr>
        <w:autoSpaceDE w:val="0"/>
        <w:autoSpaceDN w:val="0"/>
        <w:adjustRightInd w:val="0"/>
        <w:spacing w:after="100" w:afterAutospacing="1"/>
        <w:ind w:firstLine="284"/>
        <w:jc w:val="both"/>
        <w:rPr>
          <w:sz w:val="28"/>
          <w:szCs w:val="28"/>
          <w:lang w:eastAsia="en-US" w:bidi="ta-IN"/>
        </w:rPr>
      </w:pPr>
      <w:bookmarkStart w:id="2387" w:name="_GingerSentBM_1514_0"/>
      <w:bookmarkStart w:id="2388" w:name="OLE_LINK18"/>
      <w:bookmarkStart w:id="2389" w:name="OLE_LINK19"/>
      <w:r w:rsidRPr="00313D1E">
        <w:rPr>
          <w:sz w:val="28"/>
          <w:szCs w:val="28"/>
          <w:lang w:eastAsia="en-US" w:bidi="ta-IN"/>
        </w:rPr>
        <w:t>The database managed by the National Chamber of Commerce in Sri Lanka used to distinguish FOBs from SMEs.</w:t>
      </w:r>
      <w:bookmarkEnd w:id="2387"/>
      <w:r w:rsidRPr="00313D1E">
        <w:rPr>
          <w:sz w:val="28"/>
          <w:szCs w:val="28"/>
          <w:lang w:eastAsia="en-US" w:bidi="ta-IN"/>
        </w:rPr>
        <w:t xml:space="preserve"> </w:t>
      </w:r>
      <w:bookmarkStart w:id="2390" w:name="_GingerSentBM_1515_0"/>
      <w:r w:rsidRPr="00313D1E">
        <w:rPr>
          <w:sz w:val="28"/>
          <w:szCs w:val="28"/>
          <w:lang w:eastAsia="en-US" w:bidi="ta-IN"/>
        </w:rPr>
        <w:t>For selecting sample units, the following procedure has been applied</w:t>
      </w:r>
      <w:r w:rsidR="0030675B" w:rsidRPr="00313D1E">
        <w:rPr>
          <w:sz w:val="28"/>
          <w:szCs w:val="28"/>
          <w:lang w:eastAsia="en-US" w:bidi="ta-IN"/>
        </w:rPr>
        <w:t>.</w:t>
      </w:r>
      <w:r w:rsidRPr="00313D1E">
        <w:rPr>
          <w:sz w:val="28"/>
          <w:szCs w:val="28"/>
          <w:lang w:eastAsia="en-US" w:bidi="ta-IN"/>
        </w:rPr>
        <w:t xml:space="preserve"> </w:t>
      </w:r>
      <w:bookmarkEnd w:id="2390"/>
    </w:p>
    <w:p w:rsidR="00714626" w:rsidRPr="00313D1E" w:rsidRDefault="00714626" w:rsidP="0084125C">
      <w:pPr>
        <w:pStyle w:val="Nadpis3"/>
      </w:pPr>
      <w:bookmarkStart w:id="2391" w:name="_Toc288587927"/>
      <w:bookmarkStart w:id="2392" w:name="_Toc317156928"/>
      <w:bookmarkStart w:id="2393" w:name="_Toc317159386"/>
      <w:bookmarkStart w:id="2394" w:name="_Toc317159693"/>
      <w:bookmarkStart w:id="2395" w:name="_Toc317160101"/>
      <w:bookmarkStart w:id="2396" w:name="_Toc317160193"/>
      <w:bookmarkStart w:id="2397" w:name="_Toc317160285"/>
      <w:bookmarkStart w:id="2398" w:name="_Toc317160377"/>
      <w:bookmarkStart w:id="2399" w:name="_Toc317497372"/>
      <w:bookmarkStart w:id="2400" w:name="_Toc317515266"/>
      <w:bookmarkStart w:id="2401" w:name="_Toc318535090"/>
      <w:bookmarkStart w:id="2402" w:name="_Toc318748181"/>
      <w:bookmarkStart w:id="2403" w:name="_Toc321246771"/>
      <w:bookmarkStart w:id="2404" w:name="_GingerSentBM_1516_0"/>
      <w:bookmarkEnd w:id="2383"/>
      <w:bookmarkEnd w:id="2384"/>
      <w:bookmarkEnd w:id="2388"/>
      <w:bookmarkEnd w:id="2389"/>
      <w:r w:rsidRPr="00313D1E">
        <w:t>4.1.</w:t>
      </w:r>
      <w:r w:rsidR="00AC0E42" w:rsidRPr="00313D1E">
        <w:t>6</w:t>
      </w:r>
      <w:r w:rsidRPr="00313D1E">
        <w:t xml:space="preserve"> Sample selection procedure</w:t>
      </w:r>
      <w:bookmarkEnd w:id="2391"/>
      <w:bookmarkEnd w:id="2392"/>
      <w:bookmarkEnd w:id="2393"/>
      <w:bookmarkEnd w:id="2394"/>
      <w:bookmarkEnd w:id="2395"/>
      <w:bookmarkEnd w:id="2396"/>
      <w:bookmarkEnd w:id="2397"/>
      <w:bookmarkEnd w:id="2398"/>
      <w:bookmarkEnd w:id="2399"/>
      <w:bookmarkEnd w:id="2400"/>
      <w:bookmarkEnd w:id="2401"/>
      <w:bookmarkEnd w:id="2402"/>
      <w:bookmarkEnd w:id="2403"/>
      <w:r w:rsidRPr="00313D1E">
        <w:t xml:space="preserve"> </w:t>
      </w:r>
      <w:bookmarkEnd w:id="2404"/>
    </w:p>
    <w:p w:rsidR="00714626" w:rsidRPr="00313D1E" w:rsidRDefault="00714626" w:rsidP="004E7A64">
      <w:pPr>
        <w:autoSpaceDE w:val="0"/>
        <w:autoSpaceDN w:val="0"/>
        <w:adjustRightInd w:val="0"/>
        <w:spacing w:after="100" w:afterAutospacing="1"/>
        <w:ind w:right="0" w:firstLine="284"/>
        <w:jc w:val="both"/>
        <w:rPr>
          <w:sz w:val="28"/>
          <w:szCs w:val="28"/>
          <w:lang w:eastAsia="en-US" w:bidi="ta-IN"/>
        </w:rPr>
      </w:pPr>
      <w:bookmarkStart w:id="2405" w:name="_GingerSentBM_1517_0"/>
      <w:r w:rsidRPr="00313D1E">
        <w:rPr>
          <w:sz w:val="28"/>
          <w:szCs w:val="28"/>
          <w:lang w:eastAsia="en-US" w:bidi="ta-IN"/>
        </w:rPr>
        <w:t>To reach this sample framework, the research has implemented the following procedure:</w:t>
      </w:r>
      <w:bookmarkEnd w:id="2405"/>
    </w:p>
    <w:p w:rsidR="00714626" w:rsidRPr="00313D1E" w:rsidRDefault="00714626" w:rsidP="00CF07D8">
      <w:pPr>
        <w:pStyle w:val="Odstavecseseznamem"/>
        <w:numPr>
          <w:ilvl w:val="0"/>
          <w:numId w:val="29"/>
        </w:numPr>
        <w:autoSpaceDE w:val="0"/>
        <w:autoSpaceDN w:val="0"/>
        <w:adjustRightInd w:val="0"/>
        <w:spacing w:after="120"/>
        <w:ind w:left="357" w:hanging="357"/>
        <w:rPr>
          <w:sz w:val="28"/>
          <w:szCs w:val="28"/>
          <w:lang w:bidi="ta-IN"/>
        </w:rPr>
      </w:pPr>
      <w:bookmarkStart w:id="2406" w:name="_GingerSentBM_1518_0"/>
      <w:r w:rsidRPr="00313D1E">
        <w:rPr>
          <w:sz w:val="28"/>
          <w:szCs w:val="28"/>
          <w:lang w:bidi="ta-IN"/>
        </w:rPr>
        <w:t xml:space="preserve">Send the questionnaire (appendix </w:t>
      </w:r>
      <w:r w:rsidR="009F40D5" w:rsidRPr="00313D1E">
        <w:rPr>
          <w:sz w:val="28"/>
          <w:szCs w:val="28"/>
          <w:lang w:bidi="ta-IN"/>
        </w:rPr>
        <w:t>A</w:t>
      </w:r>
      <w:r w:rsidRPr="00313D1E">
        <w:rPr>
          <w:sz w:val="28"/>
          <w:szCs w:val="28"/>
          <w:lang w:bidi="ta-IN"/>
        </w:rPr>
        <w:t>) to the entire database by post / email and ask the sample group to complete and return the attached questionnaire.</w:t>
      </w:r>
      <w:bookmarkEnd w:id="2406"/>
      <w:r w:rsidRPr="00313D1E">
        <w:rPr>
          <w:sz w:val="28"/>
          <w:szCs w:val="28"/>
          <w:lang w:bidi="ta-IN"/>
        </w:rPr>
        <w:t xml:space="preserve"> </w:t>
      </w:r>
    </w:p>
    <w:p w:rsidR="00714626" w:rsidRPr="00313D1E" w:rsidRDefault="00714626" w:rsidP="00227A5E">
      <w:pPr>
        <w:pStyle w:val="Odstavecseseznamem"/>
        <w:numPr>
          <w:ilvl w:val="0"/>
          <w:numId w:val="29"/>
        </w:numPr>
        <w:autoSpaceDE w:val="0"/>
        <w:autoSpaceDN w:val="0"/>
        <w:adjustRightInd w:val="0"/>
        <w:spacing w:after="120"/>
        <w:ind w:left="357" w:hanging="357"/>
        <w:rPr>
          <w:sz w:val="28"/>
          <w:szCs w:val="28"/>
          <w:lang w:bidi="ta-IN"/>
        </w:rPr>
      </w:pPr>
      <w:bookmarkStart w:id="2407" w:name="_GingerSentBM_1519_0"/>
      <w:r w:rsidRPr="00313D1E">
        <w:rPr>
          <w:sz w:val="28"/>
          <w:szCs w:val="28"/>
          <w:lang w:bidi="ta-IN"/>
        </w:rPr>
        <w:t>Request the sample group to answer section one, especially designed to recognise whether an SME is within the sample framework or not.</w:t>
      </w:r>
      <w:bookmarkEnd w:id="2407"/>
      <w:r w:rsidRPr="00313D1E">
        <w:rPr>
          <w:sz w:val="28"/>
          <w:szCs w:val="28"/>
          <w:lang w:bidi="ta-IN"/>
        </w:rPr>
        <w:t xml:space="preserve"> </w:t>
      </w:r>
      <w:bookmarkStart w:id="2408" w:name="_GingerSentBM_1520_0"/>
      <w:r w:rsidRPr="00313D1E">
        <w:rPr>
          <w:sz w:val="28"/>
          <w:szCs w:val="28"/>
          <w:lang w:bidi="ta-IN"/>
        </w:rPr>
        <w:t>Under section 1 of the questionnaire, the successor must answer questions to verify features of the business units that match the sample framework:</w:t>
      </w:r>
      <w:bookmarkEnd w:id="2408"/>
    </w:p>
    <w:p w:rsidR="00714626" w:rsidRPr="00313D1E" w:rsidRDefault="00714626" w:rsidP="00CF07D8">
      <w:pPr>
        <w:pStyle w:val="Odstavecseseznamem"/>
        <w:numPr>
          <w:ilvl w:val="0"/>
          <w:numId w:val="13"/>
        </w:numPr>
        <w:autoSpaceDE w:val="0"/>
        <w:autoSpaceDN w:val="0"/>
        <w:adjustRightInd w:val="0"/>
        <w:spacing w:before="240"/>
        <w:ind w:left="357" w:hanging="357"/>
        <w:rPr>
          <w:rFonts w:cs="Times New Roman"/>
          <w:sz w:val="28"/>
          <w:szCs w:val="28"/>
          <w:lang w:bidi="ta-IN"/>
        </w:rPr>
      </w:pPr>
      <w:bookmarkStart w:id="2409" w:name="_GingerSentBM_1521_0"/>
      <w:r w:rsidRPr="00313D1E">
        <w:rPr>
          <w:rFonts w:cs="Times New Roman"/>
          <w:sz w:val="28"/>
          <w:szCs w:val="28"/>
          <w:lang w:bidi="ta-IN"/>
        </w:rPr>
        <w:t xml:space="preserve">Ownership of the entity </w:t>
      </w:r>
      <w:bookmarkEnd w:id="2409"/>
    </w:p>
    <w:p w:rsidR="00714626" w:rsidRPr="00313D1E" w:rsidRDefault="00714626" w:rsidP="00CF07D8">
      <w:pPr>
        <w:pStyle w:val="Odstavecseseznamem"/>
        <w:numPr>
          <w:ilvl w:val="0"/>
          <w:numId w:val="13"/>
        </w:numPr>
        <w:autoSpaceDE w:val="0"/>
        <w:autoSpaceDN w:val="0"/>
        <w:adjustRightInd w:val="0"/>
        <w:spacing w:before="240"/>
        <w:ind w:left="357" w:hanging="357"/>
        <w:rPr>
          <w:rFonts w:cs="Times New Roman"/>
          <w:sz w:val="28"/>
          <w:szCs w:val="28"/>
          <w:lang w:bidi="ta-IN"/>
        </w:rPr>
      </w:pPr>
      <w:bookmarkStart w:id="2410" w:name="_GingerSentBM_1522_0"/>
      <w:r w:rsidRPr="00313D1E">
        <w:rPr>
          <w:rFonts w:cs="Times New Roman"/>
          <w:sz w:val="28"/>
          <w:szCs w:val="28"/>
          <w:lang w:bidi="ta-IN"/>
        </w:rPr>
        <w:t xml:space="preserve">Number of employees </w:t>
      </w:r>
      <w:bookmarkEnd w:id="2410"/>
    </w:p>
    <w:p w:rsidR="00714626" w:rsidRPr="00313D1E" w:rsidRDefault="00714626" w:rsidP="00CF07D8">
      <w:pPr>
        <w:pStyle w:val="Odstavecseseznamem"/>
        <w:numPr>
          <w:ilvl w:val="0"/>
          <w:numId w:val="13"/>
        </w:numPr>
        <w:autoSpaceDE w:val="0"/>
        <w:autoSpaceDN w:val="0"/>
        <w:adjustRightInd w:val="0"/>
        <w:spacing w:before="240"/>
        <w:ind w:left="357" w:hanging="357"/>
        <w:rPr>
          <w:rFonts w:cs="Times New Roman"/>
          <w:sz w:val="28"/>
          <w:szCs w:val="28"/>
          <w:lang w:bidi="ta-IN"/>
        </w:rPr>
      </w:pPr>
      <w:bookmarkStart w:id="2411" w:name="_GingerSentBM_1523_0"/>
      <w:r w:rsidRPr="00313D1E">
        <w:rPr>
          <w:rFonts w:cs="Times New Roman"/>
          <w:sz w:val="28"/>
          <w:szCs w:val="28"/>
          <w:lang w:bidi="ta-IN"/>
        </w:rPr>
        <w:t>Whether they have had a BSP</w:t>
      </w:r>
      <w:bookmarkEnd w:id="2411"/>
    </w:p>
    <w:p w:rsidR="00714626" w:rsidRPr="00313D1E" w:rsidRDefault="00714626" w:rsidP="00CF07D8">
      <w:pPr>
        <w:pStyle w:val="Odstavecseseznamem"/>
        <w:numPr>
          <w:ilvl w:val="0"/>
          <w:numId w:val="13"/>
        </w:numPr>
        <w:autoSpaceDE w:val="0"/>
        <w:autoSpaceDN w:val="0"/>
        <w:adjustRightInd w:val="0"/>
        <w:spacing w:before="240"/>
        <w:ind w:left="357" w:hanging="357"/>
        <w:rPr>
          <w:rFonts w:cs="Times New Roman"/>
          <w:sz w:val="28"/>
          <w:szCs w:val="28"/>
          <w:lang w:bidi="ta-IN"/>
        </w:rPr>
      </w:pPr>
      <w:bookmarkStart w:id="2412" w:name="_GingerSentBM_1524_0"/>
      <w:r w:rsidRPr="00313D1E">
        <w:rPr>
          <w:rFonts w:cs="Times New Roman"/>
          <w:sz w:val="28"/>
          <w:szCs w:val="28"/>
          <w:lang w:bidi="ta-IN"/>
        </w:rPr>
        <w:t xml:space="preserve">The time period when the BSP was completed </w:t>
      </w:r>
      <w:bookmarkEnd w:id="2412"/>
    </w:p>
    <w:p w:rsidR="00714626" w:rsidRPr="00313D1E" w:rsidRDefault="00714626" w:rsidP="00CF07D8">
      <w:pPr>
        <w:pStyle w:val="Odstavecseseznamem"/>
        <w:numPr>
          <w:ilvl w:val="0"/>
          <w:numId w:val="13"/>
        </w:numPr>
        <w:autoSpaceDE w:val="0"/>
        <w:autoSpaceDN w:val="0"/>
        <w:adjustRightInd w:val="0"/>
        <w:spacing w:before="240"/>
        <w:ind w:left="357" w:hanging="357"/>
        <w:rPr>
          <w:rFonts w:cs="Times New Roman"/>
          <w:sz w:val="28"/>
          <w:szCs w:val="28"/>
          <w:lang w:bidi="ta-IN"/>
        </w:rPr>
      </w:pPr>
      <w:bookmarkStart w:id="2413" w:name="_GingerSentBM_1525_0"/>
      <w:r w:rsidRPr="00313D1E">
        <w:rPr>
          <w:rFonts w:cs="Times New Roman"/>
          <w:sz w:val="28"/>
          <w:szCs w:val="28"/>
          <w:lang w:bidi="ta-IN"/>
        </w:rPr>
        <w:t xml:space="preserve">Successor mode </w:t>
      </w:r>
      <w:bookmarkEnd w:id="2413"/>
    </w:p>
    <w:p w:rsidR="00714626" w:rsidRPr="00313D1E" w:rsidRDefault="00714626" w:rsidP="00CF07D8">
      <w:pPr>
        <w:pStyle w:val="Odstavecseseznamem"/>
        <w:autoSpaceDE w:val="0"/>
        <w:autoSpaceDN w:val="0"/>
        <w:adjustRightInd w:val="0"/>
        <w:spacing w:before="240"/>
        <w:ind w:left="709" w:firstLine="0"/>
        <w:rPr>
          <w:rFonts w:cs="Times New Roman"/>
          <w:sz w:val="28"/>
          <w:szCs w:val="28"/>
          <w:lang w:bidi="ta-IN"/>
        </w:rPr>
      </w:pPr>
    </w:p>
    <w:p w:rsidR="00714626" w:rsidRPr="00313D1E" w:rsidRDefault="00714626" w:rsidP="00CF07D8">
      <w:pPr>
        <w:pStyle w:val="Odstavecseseznamem"/>
        <w:numPr>
          <w:ilvl w:val="0"/>
          <w:numId w:val="29"/>
        </w:numPr>
        <w:autoSpaceDE w:val="0"/>
        <w:autoSpaceDN w:val="0"/>
        <w:adjustRightInd w:val="0"/>
        <w:spacing w:before="240"/>
        <w:ind w:left="357" w:hanging="357"/>
        <w:rPr>
          <w:sz w:val="28"/>
          <w:szCs w:val="28"/>
          <w:lang w:bidi="ta-IN"/>
        </w:rPr>
      </w:pPr>
      <w:bookmarkStart w:id="2414" w:name="_GingerSentBM_1526_0"/>
      <w:r w:rsidRPr="00313D1E">
        <w:rPr>
          <w:sz w:val="28"/>
          <w:szCs w:val="28"/>
          <w:lang w:bidi="ta-IN"/>
        </w:rPr>
        <w:lastRenderedPageBreak/>
        <w:t>If they have selected the answers (below), then that SME is identified as a sample unit and asked to answer the remainder of the questionnaire.</w:t>
      </w:r>
      <w:bookmarkEnd w:id="2414"/>
      <w:r w:rsidRPr="00313D1E">
        <w:rPr>
          <w:sz w:val="28"/>
          <w:szCs w:val="28"/>
          <w:lang w:bidi="ta-IN"/>
        </w:rPr>
        <w:t xml:space="preserve"> </w:t>
      </w:r>
    </w:p>
    <w:p w:rsidR="00B8564C" w:rsidRPr="00313D1E" w:rsidRDefault="00B8564C" w:rsidP="00CF07D8">
      <w:pPr>
        <w:pStyle w:val="Odstavecseseznamem"/>
        <w:numPr>
          <w:ilvl w:val="0"/>
          <w:numId w:val="13"/>
        </w:numPr>
        <w:autoSpaceDE w:val="0"/>
        <w:autoSpaceDN w:val="0"/>
        <w:adjustRightInd w:val="0"/>
        <w:spacing w:before="240"/>
        <w:ind w:left="357" w:hanging="357"/>
        <w:rPr>
          <w:rFonts w:cs="Times New Roman"/>
          <w:sz w:val="28"/>
          <w:szCs w:val="28"/>
          <w:lang w:bidi="ta-IN"/>
        </w:rPr>
      </w:pPr>
      <w:bookmarkStart w:id="2415" w:name="_GingerSentBM_1527_0"/>
      <w:r w:rsidRPr="00313D1E">
        <w:rPr>
          <w:rFonts w:cs="Times New Roman"/>
          <w:sz w:val="28"/>
          <w:szCs w:val="28"/>
          <w:lang w:bidi="ta-IN"/>
        </w:rPr>
        <w:t xml:space="preserve">Majority of ownership belongs to owner-family </w:t>
      </w:r>
      <w:bookmarkEnd w:id="2415"/>
    </w:p>
    <w:p w:rsidR="00B8564C" w:rsidRPr="00313D1E" w:rsidRDefault="00B8564C" w:rsidP="00CF07D8">
      <w:pPr>
        <w:pStyle w:val="Odstavecseseznamem"/>
        <w:numPr>
          <w:ilvl w:val="0"/>
          <w:numId w:val="13"/>
        </w:numPr>
        <w:autoSpaceDE w:val="0"/>
        <w:autoSpaceDN w:val="0"/>
        <w:adjustRightInd w:val="0"/>
        <w:spacing w:before="240"/>
        <w:ind w:left="357" w:hanging="357"/>
        <w:rPr>
          <w:rFonts w:cs="Times New Roman"/>
          <w:sz w:val="28"/>
          <w:szCs w:val="28"/>
          <w:lang w:bidi="ta-IN"/>
        </w:rPr>
      </w:pPr>
      <w:bookmarkStart w:id="2416" w:name="_GingerSentBM_1528_0"/>
      <w:r w:rsidRPr="00313D1E">
        <w:rPr>
          <w:rFonts w:cs="Times New Roman"/>
          <w:sz w:val="28"/>
          <w:szCs w:val="28"/>
          <w:lang w:bidi="ta-IN"/>
        </w:rPr>
        <w:t>Employees are in between 50-149</w:t>
      </w:r>
      <w:bookmarkEnd w:id="2416"/>
    </w:p>
    <w:p w:rsidR="00B8564C" w:rsidRPr="00313D1E" w:rsidRDefault="00B8564C" w:rsidP="00CF07D8">
      <w:pPr>
        <w:pStyle w:val="Odstavecseseznamem"/>
        <w:numPr>
          <w:ilvl w:val="0"/>
          <w:numId w:val="13"/>
        </w:numPr>
        <w:autoSpaceDE w:val="0"/>
        <w:autoSpaceDN w:val="0"/>
        <w:adjustRightInd w:val="0"/>
        <w:spacing w:before="240"/>
        <w:ind w:left="357" w:hanging="357"/>
        <w:rPr>
          <w:rFonts w:cs="Times New Roman"/>
          <w:sz w:val="28"/>
          <w:szCs w:val="28"/>
          <w:lang w:bidi="ta-IN"/>
        </w:rPr>
      </w:pPr>
      <w:bookmarkStart w:id="2417" w:name="_GingerSentBM_1529_0"/>
      <w:r w:rsidRPr="00313D1E">
        <w:rPr>
          <w:rFonts w:cs="Times New Roman"/>
          <w:sz w:val="28"/>
          <w:szCs w:val="28"/>
          <w:lang w:bidi="ta-IN"/>
        </w:rPr>
        <w:t>We have done BSP within the period 2000 - 2007</w:t>
      </w:r>
      <w:bookmarkEnd w:id="2417"/>
    </w:p>
    <w:p w:rsidR="00B8564C" w:rsidRPr="00313D1E" w:rsidRDefault="00B8564C" w:rsidP="00CF07D8">
      <w:pPr>
        <w:pStyle w:val="Odstavecseseznamem"/>
        <w:numPr>
          <w:ilvl w:val="0"/>
          <w:numId w:val="13"/>
        </w:numPr>
        <w:autoSpaceDE w:val="0"/>
        <w:autoSpaceDN w:val="0"/>
        <w:adjustRightInd w:val="0"/>
        <w:spacing w:before="240"/>
        <w:ind w:left="357" w:hanging="357"/>
        <w:rPr>
          <w:rFonts w:cs="Times New Roman"/>
          <w:sz w:val="28"/>
          <w:szCs w:val="28"/>
          <w:lang w:bidi="ta-IN"/>
        </w:rPr>
      </w:pPr>
      <w:bookmarkStart w:id="2418" w:name="_GingerSentBM_1530_0"/>
      <w:r w:rsidRPr="00313D1E">
        <w:rPr>
          <w:rFonts w:cs="Times New Roman"/>
          <w:sz w:val="28"/>
          <w:szCs w:val="28"/>
          <w:lang w:bidi="ta-IN"/>
        </w:rPr>
        <w:t xml:space="preserve">Our successor mode is </w:t>
      </w:r>
      <w:r w:rsidR="00071E3E" w:rsidRPr="00313D1E">
        <w:rPr>
          <w:rFonts w:cs="Times New Roman"/>
          <w:sz w:val="28"/>
          <w:szCs w:val="28"/>
          <w:lang w:bidi="ta-IN"/>
        </w:rPr>
        <w:t>family member successor</w:t>
      </w:r>
      <w:r w:rsidR="0030675B" w:rsidRPr="00313D1E">
        <w:rPr>
          <w:rFonts w:cs="Times New Roman"/>
          <w:sz w:val="28"/>
          <w:szCs w:val="28"/>
          <w:lang w:bidi="ta-IN"/>
        </w:rPr>
        <w:t xml:space="preserve"> (FMS)</w:t>
      </w:r>
      <w:r w:rsidR="00071E3E" w:rsidRPr="00313D1E">
        <w:rPr>
          <w:rFonts w:cs="Times New Roman"/>
          <w:sz w:val="28"/>
          <w:szCs w:val="28"/>
          <w:lang w:bidi="ta-IN"/>
        </w:rPr>
        <w:t xml:space="preserve"> </w:t>
      </w:r>
      <w:r w:rsidRPr="00313D1E">
        <w:rPr>
          <w:rFonts w:cs="Times New Roman"/>
          <w:sz w:val="28"/>
          <w:szCs w:val="28"/>
          <w:lang w:bidi="ta-IN"/>
        </w:rPr>
        <w:t xml:space="preserve"> / </w:t>
      </w:r>
      <w:r w:rsidR="00071E3E" w:rsidRPr="00313D1E">
        <w:rPr>
          <w:rFonts w:cs="Times New Roman"/>
          <w:sz w:val="28"/>
          <w:szCs w:val="28"/>
          <w:lang w:bidi="ta-IN"/>
        </w:rPr>
        <w:t xml:space="preserve">unrelated manager successor </w:t>
      </w:r>
      <w:r w:rsidRPr="00313D1E">
        <w:rPr>
          <w:rFonts w:cs="Times New Roman"/>
          <w:sz w:val="28"/>
          <w:szCs w:val="28"/>
          <w:lang w:bidi="ta-IN"/>
        </w:rPr>
        <w:t xml:space="preserve"> </w:t>
      </w:r>
      <w:bookmarkEnd w:id="2418"/>
      <w:r w:rsidR="0030675B" w:rsidRPr="00313D1E">
        <w:rPr>
          <w:rFonts w:cs="Times New Roman"/>
          <w:sz w:val="28"/>
          <w:szCs w:val="28"/>
          <w:lang w:bidi="ta-IN"/>
        </w:rPr>
        <w:t>(UMS)</w:t>
      </w:r>
    </w:p>
    <w:p w:rsidR="00CF07D8" w:rsidRPr="00313D1E" w:rsidRDefault="00714626" w:rsidP="00714626">
      <w:pPr>
        <w:autoSpaceDE w:val="0"/>
        <w:autoSpaceDN w:val="0"/>
        <w:adjustRightInd w:val="0"/>
        <w:jc w:val="both"/>
        <w:rPr>
          <w:sz w:val="28"/>
          <w:szCs w:val="28"/>
          <w:lang w:eastAsia="en-US" w:bidi="ta-IN"/>
        </w:rPr>
      </w:pPr>
      <w:bookmarkStart w:id="2419" w:name="_GingerSentBM_1531_0"/>
      <w:r w:rsidRPr="00313D1E">
        <w:rPr>
          <w:sz w:val="28"/>
          <w:szCs w:val="28"/>
          <w:lang w:eastAsia="en-US" w:bidi="ta-IN"/>
        </w:rPr>
        <w:t>Figure 4.1 shows the above mentioned sample selection procedure.</w:t>
      </w:r>
      <w:bookmarkEnd w:id="2419"/>
    </w:p>
    <w:bookmarkStart w:id="2420" w:name="_GingerSentBM_1532_0"/>
    <w:p w:rsidR="001D6C00" w:rsidRPr="00313D1E" w:rsidRDefault="00617869" w:rsidP="00714626">
      <w:pPr>
        <w:autoSpaceDE w:val="0"/>
        <w:autoSpaceDN w:val="0"/>
        <w:adjustRightInd w:val="0"/>
        <w:jc w:val="both"/>
      </w:pPr>
      <w:r w:rsidRPr="00313D1E">
        <w:object w:dxaOrig="10345" w:dyaOrig="5577">
          <v:shape id="_x0000_i1032" type="#_x0000_t75" style="width:470.4pt;height:252.5pt" o:ole="">
            <v:imagedata r:id="rId17" o:title=""/>
          </v:shape>
          <o:OLEObject Type="Embed" ProgID="Visio.Drawing.11" ShapeID="_x0000_i1032" DrawAspect="Content" ObjectID="_1396268121" r:id="rId18"/>
        </w:object>
      </w:r>
      <w:bookmarkEnd w:id="2420"/>
    </w:p>
    <w:p w:rsidR="00714626" w:rsidRPr="00313D1E" w:rsidRDefault="00714626" w:rsidP="00D16CF0">
      <w:pPr>
        <w:autoSpaceDE w:val="0"/>
        <w:autoSpaceDN w:val="0"/>
        <w:adjustRightInd w:val="0"/>
        <w:spacing w:before="0" w:after="0"/>
        <w:ind w:right="0" w:firstLine="284"/>
        <w:rPr>
          <w:b/>
          <w:bCs/>
          <w:iCs/>
          <w:sz w:val="28"/>
          <w:szCs w:val="28"/>
        </w:rPr>
      </w:pPr>
      <w:bookmarkStart w:id="2421" w:name="_GingerSentBM_1533_0"/>
      <w:bookmarkStart w:id="2422" w:name="_Toc288587928"/>
      <w:r w:rsidRPr="00313D1E">
        <w:rPr>
          <w:b/>
          <w:bCs/>
          <w:iCs/>
          <w:sz w:val="28"/>
          <w:szCs w:val="28"/>
        </w:rPr>
        <w:t>Figure 4.1: Sorting procedure to identify sample units</w:t>
      </w:r>
      <w:bookmarkEnd w:id="2421"/>
    </w:p>
    <w:p w:rsidR="00D16CF0" w:rsidRPr="00313D1E" w:rsidRDefault="00D16CF0" w:rsidP="00D16CF0">
      <w:pPr>
        <w:autoSpaceDE w:val="0"/>
        <w:autoSpaceDN w:val="0"/>
        <w:adjustRightInd w:val="0"/>
        <w:jc w:val="both"/>
        <w:rPr>
          <w:sz w:val="28"/>
          <w:szCs w:val="28"/>
        </w:rPr>
      </w:pPr>
      <w:bookmarkStart w:id="2423" w:name="_GingerSentBM_1534_0"/>
      <w:r w:rsidRPr="00313D1E">
        <w:rPr>
          <w:sz w:val="28"/>
          <w:szCs w:val="28"/>
        </w:rPr>
        <w:t xml:space="preserve">Source: Designed by the author </w:t>
      </w:r>
      <w:bookmarkEnd w:id="2423"/>
    </w:p>
    <w:p w:rsidR="00D16CF0" w:rsidRPr="00313D1E" w:rsidRDefault="00D16CF0" w:rsidP="004E7A64">
      <w:pPr>
        <w:autoSpaceDE w:val="0"/>
        <w:autoSpaceDN w:val="0"/>
        <w:adjustRightInd w:val="0"/>
        <w:spacing w:after="100" w:afterAutospacing="1"/>
        <w:ind w:right="0" w:firstLine="284"/>
        <w:jc w:val="both"/>
        <w:rPr>
          <w:b/>
          <w:bCs/>
          <w:sz w:val="28"/>
          <w:szCs w:val="28"/>
        </w:rPr>
      </w:pPr>
      <w:bookmarkStart w:id="2424" w:name="_GingerSentBM_1535_0"/>
      <w:r w:rsidRPr="00313D1E">
        <w:rPr>
          <w:sz w:val="28"/>
          <w:szCs w:val="28"/>
        </w:rPr>
        <w:t>Under these circumstances, the research used a simple random sampling method by considering constraints faced during data collection.</w:t>
      </w:r>
      <w:bookmarkEnd w:id="2424"/>
      <w:r w:rsidRPr="00313D1E">
        <w:rPr>
          <w:sz w:val="28"/>
          <w:szCs w:val="28"/>
        </w:rPr>
        <w:t xml:space="preserve"> </w:t>
      </w:r>
    </w:p>
    <w:p w:rsidR="00D16CF0" w:rsidRPr="00313D1E" w:rsidRDefault="00D16CF0" w:rsidP="00D16CF0">
      <w:pPr>
        <w:pStyle w:val="Nadpis3"/>
      </w:pPr>
      <w:bookmarkStart w:id="2425" w:name="_Toc317156929"/>
      <w:bookmarkStart w:id="2426" w:name="_Toc317159387"/>
      <w:bookmarkStart w:id="2427" w:name="_Toc317159694"/>
      <w:bookmarkStart w:id="2428" w:name="_Toc317160102"/>
      <w:bookmarkStart w:id="2429" w:name="_Toc317160194"/>
      <w:bookmarkStart w:id="2430" w:name="_Toc317160286"/>
      <w:bookmarkStart w:id="2431" w:name="_Toc317160378"/>
      <w:bookmarkStart w:id="2432" w:name="_Toc317497373"/>
      <w:bookmarkStart w:id="2433" w:name="_Toc317515267"/>
      <w:bookmarkStart w:id="2434" w:name="_Toc318535091"/>
      <w:bookmarkStart w:id="2435" w:name="_Toc318748182"/>
      <w:bookmarkStart w:id="2436" w:name="_Toc321246772"/>
      <w:bookmarkStart w:id="2437" w:name="_GingerSentBM_1538_0"/>
      <w:r w:rsidRPr="00313D1E">
        <w:t>4.1.7 Sample elements</w:t>
      </w:r>
      <w:bookmarkEnd w:id="2425"/>
      <w:bookmarkEnd w:id="2426"/>
      <w:bookmarkEnd w:id="2427"/>
      <w:bookmarkEnd w:id="2428"/>
      <w:bookmarkEnd w:id="2429"/>
      <w:bookmarkEnd w:id="2430"/>
      <w:bookmarkEnd w:id="2431"/>
      <w:bookmarkEnd w:id="2432"/>
      <w:bookmarkEnd w:id="2433"/>
      <w:bookmarkEnd w:id="2434"/>
      <w:bookmarkEnd w:id="2435"/>
      <w:bookmarkEnd w:id="2436"/>
      <w:r w:rsidRPr="00313D1E">
        <w:t xml:space="preserve"> </w:t>
      </w:r>
      <w:bookmarkEnd w:id="2437"/>
    </w:p>
    <w:p w:rsidR="00D16CF0" w:rsidRPr="00313D1E" w:rsidRDefault="00D16CF0" w:rsidP="004E7A64">
      <w:pPr>
        <w:autoSpaceDE w:val="0"/>
        <w:autoSpaceDN w:val="0"/>
        <w:adjustRightInd w:val="0"/>
        <w:spacing w:after="100" w:afterAutospacing="1"/>
        <w:ind w:right="0" w:firstLine="284"/>
        <w:jc w:val="both"/>
        <w:rPr>
          <w:sz w:val="28"/>
        </w:rPr>
      </w:pPr>
      <w:bookmarkStart w:id="2438" w:name="_GingerSentBM_1539_0"/>
      <w:r w:rsidRPr="00313D1E">
        <w:rPr>
          <w:sz w:val="28"/>
        </w:rPr>
        <w:t xml:space="preserve">Targeted respondents included FOB successors: family member successors and </w:t>
      </w:r>
      <w:r w:rsidRPr="00313D1E">
        <w:rPr>
          <w:sz w:val="28"/>
          <w:szCs w:val="28"/>
        </w:rPr>
        <w:t>unrelated manager successors</w:t>
      </w:r>
      <w:r w:rsidRPr="00313D1E">
        <w:rPr>
          <w:sz w:val="28"/>
        </w:rPr>
        <w:t xml:space="preserve"> that had been appointed within the period 2000 to 2007 in medium-sized FOBs.</w:t>
      </w:r>
      <w:bookmarkEnd w:id="2438"/>
      <w:r w:rsidRPr="00313D1E">
        <w:rPr>
          <w:sz w:val="28"/>
        </w:rPr>
        <w:t xml:space="preserve"> </w:t>
      </w:r>
    </w:p>
    <w:p w:rsidR="00714626" w:rsidRPr="00313D1E" w:rsidRDefault="00714626" w:rsidP="0084125C">
      <w:pPr>
        <w:pStyle w:val="Nadpis2"/>
      </w:pPr>
      <w:bookmarkStart w:id="2439" w:name="_Toc288587929"/>
      <w:bookmarkStart w:id="2440" w:name="_Toc317156931"/>
      <w:bookmarkStart w:id="2441" w:name="_Toc317159389"/>
      <w:bookmarkStart w:id="2442" w:name="_Toc317159696"/>
      <w:bookmarkStart w:id="2443" w:name="_Toc317160104"/>
      <w:bookmarkStart w:id="2444" w:name="_Toc317160196"/>
      <w:bookmarkStart w:id="2445" w:name="_Toc317160288"/>
      <w:bookmarkStart w:id="2446" w:name="_Toc317160380"/>
      <w:bookmarkStart w:id="2447" w:name="_Toc317497375"/>
      <w:bookmarkStart w:id="2448" w:name="_Toc317515269"/>
      <w:bookmarkStart w:id="2449" w:name="_Toc318535092"/>
      <w:bookmarkStart w:id="2450" w:name="_Toc318748183"/>
      <w:bookmarkStart w:id="2451" w:name="_Toc321246773"/>
      <w:bookmarkStart w:id="2452" w:name="_GingerSentBM_1540_0"/>
      <w:bookmarkEnd w:id="2422"/>
      <w:r w:rsidRPr="00313D1E">
        <w:lastRenderedPageBreak/>
        <w:t>4.2 Data collection design</w:t>
      </w:r>
      <w:bookmarkEnd w:id="2439"/>
      <w:bookmarkEnd w:id="2440"/>
      <w:bookmarkEnd w:id="2441"/>
      <w:bookmarkEnd w:id="2442"/>
      <w:bookmarkEnd w:id="2443"/>
      <w:bookmarkEnd w:id="2444"/>
      <w:bookmarkEnd w:id="2445"/>
      <w:bookmarkEnd w:id="2446"/>
      <w:bookmarkEnd w:id="2447"/>
      <w:bookmarkEnd w:id="2448"/>
      <w:bookmarkEnd w:id="2449"/>
      <w:bookmarkEnd w:id="2450"/>
      <w:bookmarkEnd w:id="2451"/>
      <w:r w:rsidRPr="00313D1E">
        <w:t xml:space="preserve"> </w:t>
      </w:r>
      <w:bookmarkStart w:id="2453" w:name="_Toc288587930"/>
      <w:bookmarkEnd w:id="2452"/>
    </w:p>
    <w:p w:rsidR="00714626" w:rsidRPr="00313D1E" w:rsidRDefault="00714626" w:rsidP="0084125C">
      <w:pPr>
        <w:pStyle w:val="Nadpis3"/>
      </w:pPr>
      <w:bookmarkStart w:id="2454" w:name="_Toc317156932"/>
      <w:bookmarkStart w:id="2455" w:name="_Toc317159390"/>
      <w:bookmarkStart w:id="2456" w:name="_Toc317159697"/>
      <w:bookmarkStart w:id="2457" w:name="_Toc317160105"/>
      <w:bookmarkStart w:id="2458" w:name="_Toc317160197"/>
      <w:bookmarkStart w:id="2459" w:name="_Toc317160289"/>
      <w:bookmarkStart w:id="2460" w:name="_Toc317160381"/>
      <w:bookmarkStart w:id="2461" w:name="_Toc317497376"/>
      <w:bookmarkStart w:id="2462" w:name="_Toc317515270"/>
      <w:bookmarkStart w:id="2463" w:name="_Toc318535093"/>
      <w:bookmarkStart w:id="2464" w:name="_GingerSentBM_1541_0"/>
      <w:bookmarkStart w:id="2465" w:name="_Toc318748184"/>
      <w:bookmarkStart w:id="2466" w:name="_Toc321246774"/>
      <w:r w:rsidRPr="00313D1E">
        <w:t>4.2.1 Instrument and questions</w:t>
      </w:r>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p>
    <w:p w:rsidR="00EF484D" w:rsidRPr="00313D1E" w:rsidRDefault="00714626" w:rsidP="004E7A64">
      <w:pPr>
        <w:autoSpaceDE w:val="0"/>
        <w:autoSpaceDN w:val="0"/>
        <w:adjustRightInd w:val="0"/>
        <w:spacing w:after="100" w:afterAutospacing="1"/>
        <w:ind w:right="0" w:firstLine="284"/>
        <w:jc w:val="both"/>
        <w:rPr>
          <w:sz w:val="28"/>
        </w:rPr>
      </w:pPr>
      <w:bookmarkStart w:id="2467" w:name="_GingerSentBM_1542_0"/>
      <w:r w:rsidRPr="00313D1E">
        <w:rPr>
          <w:sz w:val="28"/>
        </w:rPr>
        <w:t xml:space="preserve">A structured research questionnaire </w:t>
      </w:r>
      <w:r w:rsidR="00682C91" w:rsidRPr="00313D1E">
        <w:rPr>
          <w:sz w:val="28"/>
        </w:rPr>
        <w:t xml:space="preserve">that </w:t>
      </w:r>
      <w:r w:rsidR="001D6C00" w:rsidRPr="00313D1E">
        <w:rPr>
          <w:sz w:val="28"/>
        </w:rPr>
        <w:t xml:space="preserve">has </w:t>
      </w:r>
      <w:r w:rsidRPr="00313D1E">
        <w:rPr>
          <w:sz w:val="28"/>
        </w:rPr>
        <w:t>developed by combining with universal accepted scales and author developed scales.</w:t>
      </w:r>
      <w:bookmarkEnd w:id="2467"/>
      <w:r w:rsidRPr="00313D1E">
        <w:rPr>
          <w:sz w:val="28"/>
        </w:rPr>
        <w:t xml:space="preserve"> </w:t>
      </w:r>
      <w:bookmarkStart w:id="2468" w:name="_GingerSentBM_1543_0"/>
    </w:p>
    <w:p w:rsidR="00714626" w:rsidRPr="00313D1E" w:rsidRDefault="00714626" w:rsidP="004E7A64">
      <w:pPr>
        <w:autoSpaceDE w:val="0"/>
        <w:autoSpaceDN w:val="0"/>
        <w:adjustRightInd w:val="0"/>
        <w:spacing w:after="100" w:afterAutospacing="1"/>
        <w:ind w:right="0" w:firstLine="284"/>
        <w:jc w:val="both"/>
        <w:rPr>
          <w:sz w:val="28"/>
        </w:rPr>
      </w:pPr>
      <w:r w:rsidRPr="00313D1E">
        <w:rPr>
          <w:sz w:val="28"/>
        </w:rPr>
        <w:t>This questionnaire was basically divided into three sections by considering the following objectives:</w:t>
      </w:r>
      <w:bookmarkEnd w:id="2468"/>
    </w:p>
    <w:p w:rsidR="00714626" w:rsidRPr="00313D1E" w:rsidRDefault="00714626" w:rsidP="004E7A64">
      <w:pPr>
        <w:ind w:right="0"/>
        <w:jc w:val="both"/>
        <w:rPr>
          <w:sz w:val="28"/>
          <w:szCs w:val="28"/>
        </w:rPr>
      </w:pPr>
      <w:bookmarkStart w:id="2469" w:name="_GingerSentBM_1544_0"/>
      <w:r w:rsidRPr="00313D1E">
        <w:rPr>
          <w:b/>
          <w:bCs/>
          <w:sz w:val="28"/>
          <w:szCs w:val="28"/>
        </w:rPr>
        <w:t>Section 1:</w:t>
      </w:r>
      <w:r w:rsidRPr="00313D1E">
        <w:rPr>
          <w:sz w:val="28"/>
          <w:szCs w:val="28"/>
        </w:rPr>
        <w:t xml:space="preserve"> specially designed to verify which elements of the population should be subjects of the sample (refer to 4.2 sample selection procedure).</w:t>
      </w:r>
      <w:bookmarkEnd w:id="2469"/>
    </w:p>
    <w:p w:rsidR="00714626" w:rsidRPr="00313D1E" w:rsidRDefault="00714626" w:rsidP="004E7A64">
      <w:pPr>
        <w:ind w:right="0"/>
        <w:jc w:val="both"/>
        <w:rPr>
          <w:sz w:val="28"/>
        </w:rPr>
      </w:pPr>
      <w:bookmarkStart w:id="2470" w:name="_GingerSentBM_1545_0"/>
      <w:r w:rsidRPr="00313D1E">
        <w:rPr>
          <w:b/>
          <w:bCs/>
          <w:sz w:val="28"/>
          <w:szCs w:val="28"/>
        </w:rPr>
        <w:t>Section 2:</w:t>
      </w:r>
      <w:r w:rsidRPr="00313D1E">
        <w:rPr>
          <w:sz w:val="28"/>
          <w:szCs w:val="28"/>
        </w:rPr>
        <w:t xml:space="preserve"> designed to collect demographic information about FOBs and the sample element</w:t>
      </w:r>
      <w:r w:rsidR="00EF484D" w:rsidRPr="00313D1E">
        <w:rPr>
          <w:sz w:val="28"/>
          <w:szCs w:val="28"/>
        </w:rPr>
        <w:t>;</w:t>
      </w:r>
      <w:r w:rsidRPr="00313D1E">
        <w:rPr>
          <w:sz w:val="28"/>
          <w:szCs w:val="28"/>
        </w:rPr>
        <w:t xml:space="preserve"> the successor.</w:t>
      </w:r>
      <w:bookmarkEnd w:id="2470"/>
      <w:r w:rsidRPr="00313D1E">
        <w:rPr>
          <w:sz w:val="28"/>
          <w:szCs w:val="28"/>
        </w:rPr>
        <w:t xml:space="preserve"> </w:t>
      </w:r>
      <w:bookmarkStart w:id="2471" w:name="_GingerSentBM_1546_0"/>
      <w:r w:rsidRPr="00313D1E">
        <w:rPr>
          <w:sz w:val="28"/>
          <w:szCs w:val="28"/>
        </w:rPr>
        <w:t>This section also helped collect data on pre and post business performance</w:t>
      </w:r>
      <w:r w:rsidR="00682C91" w:rsidRPr="00313D1E">
        <w:rPr>
          <w:sz w:val="28"/>
          <w:szCs w:val="28"/>
        </w:rPr>
        <w:t xml:space="preserve"> (objective 1)</w:t>
      </w:r>
      <w:r w:rsidRPr="00313D1E">
        <w:rPr>
          <w:sz w:val="28"/>
          <w:szCs w:val="28"/>
        </w:rPr>
        <w:t>.</w:t>
      </w:r>
      <w:bookmarkEnd w:id="2471"/>
      <w:r w:rsidR="001A0A61" w:rsidRPr="00313D1E">
        <w:rPr>
          <w:sz w:val="28"/>
          <w:szCs w:val="28"/>
        </w:rPr>
        <w:t xml:space="preserve"> </w:t>
      </w:r>
      <w:bookmarkStart w:id="2472" w:name="_GingerSentBM_1547_0"/>
      <w:r w:rsidRPr="00313D1E">
        <w:rPr>
          <w:sz w:val="28"/>
        </w:rPr>
        <w:t>This section included the following demographic information related to the successor and FOB:</w:t>
      </w:r>
      <w:bookmarkEnd w:id="2472"/>
    </w:p>
    <w:p w:rsidR="00714626" w:rsidRPr="00313D1E" w:rsidRDefault="00714626" w:rsidP="004E7A64">
      <w:pPr>
        <w:ind w:right="0"/>
        <w:rPr>
          <w:sz w:val="28"/>
          <w:szCs w:val="28"/>
        </w:rPr>
      </w:pPr>
      <w:bookmarkStart w:id="2473" w:name="_GingerSentBM_1548_0"/>
      <w:r w:rsidRPr="00313D1E">
        <w:rPr>
          <w:sz w:val="28"/>
          <w:szCs w:val="28"/>
        </w:rPr>
        <w:t>Demographic information related to the successor:</w:t>
      </w:r>
      <w:bookmarkEnd w:id="2473"/>
    </w:p>
    <w:p w:rsidR="00714626" w:rsidRPr="00313D1E" w:rsidRDefault="00714626" w:rsidP="00D87E77">
      <w:pPr>
        <w:spacing w:after="120"/>
        <w:rPr>
          <w:sz w:val="28"/>
          <w:szCs w:val="28"/>
        </w:rPr>
      </w:pPr>
      <w:bookmarkStart w:id="2474" w:name="_GingerSentBM_1549_0"/>
      <w:r w:rsidRPr="00313D1E">
        <w:rPr>
          <w:sz w:val="28"/>
          <w:szCs w:val="28"/>
        </w:rPr>
        <w:t xml:space="preserve">i) Categorization of the successor based on their relationship (family member successor or unrelated manager successor)  </w:t>
      </w:r>
      <w:bookmarkEnd w:id="2474"/>
    </w:p>
    <w:p w:rsidR="00714626" w:rsidRPr="00313D1E" w:rsidRDefault="00714626" w:rsidP="00D87E77">
      <w:pPr>
        <w:spacing w:after="120"/>
        <w:rPr>
          <w:sz w:val="28"/>
          <w:szCs w:val="28"/>
        </w:rPr>
      </w:pPr>
      <w:bookmarkStart w:id="2475" w:name="_GingerSentBM_1550_0"/>
      <w:r w:rsidRPr="00313D1E">
        <w:rPr>
          <w:sz w:val="28"/>
          <w:szCs w:val="28"/>
        </w:rPr>
        <w:t xml:space="preserve">ii) If the successor is a </w:t>
      </w:r>
      <w:r w:rsidR="00EA2A78" w:rsidRPr="00313D1E">
        <w:rPr>
          <w:sz w:val="28"/>
          <w:szCs w:val="28"/>
        </w:rPr>
        <w:t>family member</w:t>
      </w:r>
      <w:r w:rsidRPr="00313D1E">
        <w:rPr>
          <w:sz w:val="28"/>
          <w:szCs w:val="28"/>
        </w:rPr>
        <w:t xml:space="preserve"> successor, then what is their relationship with the incumbent?</w:t>
      </w:r>
      <w:bookmarkEnd w:id="2475"/>
      <w:r w:rsidRPr="00313D1E">
        <w:rPr>
          <w:sz w:val="28"/>
          <w:szCs w:val="28"/>
        </w:rPr>
        <w:t xml:space="preserve"> </w:t>
      </w:r>
    </w:p>
    <w:p w:rsidR="00714626" w:rsidRPr="00313D1E" w:rsidRDefault="00714626" w:rsidP="00D87E77">
      <w:pPr>
        <w:spacing w:after="120"/>
        <w:rPr>
          <w:sz w:val="28"/>
          <w:szCs w:val="28"/>
        </w:rPr>
      </w:pPr>
      <w:bookmarkStart w:id="2476" w:name="_GingerSentBM_1551_0"/>
      <w:r w:rsidRPr="00313D1E">
        <w:rPr>
          <w:sz w:val="28"/>
          <w:szCs w:val="28"/>
        </w:rPr>
        <w:t xml:space="preserve">iii) If the successor is an </w:t>
      </w:r>
      <w:r w:rsidR="00682C91" w:rsidRPr="00313D1E">
        <w:rPr>
          <w:sz w:val="28"/>
          <w:szCs w:val="28"/>
        </w:rPr>
        <w:t>unrelated manager successor</w:t>
      </w:r>
      <w:r w:rsidRPr="00313D1E">
        <w:rPr>
          <w:sz w:val="28"/>
          <w:szCs w:val="28"/>
        </w:rPr>
        <w:t>, what was their experience with the company before the succession?</w:t>
      </w:r>
      <w:bookmarkEnd w:id="2476"/>
    </w:p>
    <w:p w:rsidR="00714626" w:rsidRPr="00313D1E" w:rsidRDefault="00714626" w:rsidP="00D87E77">
      <w:pPr>
        <w:spacing w:after="120"/>
        <w:rPr>
          <w:sz w:val="28"/>
          <w:szCs w:val="28"/>
        </w:rPr>
      </w:pPr>
      <w:bookmarkStart w:id="2477" w:name="_GingerSentBM_1552_0"/>
      <w:r w:rsidRPr="00313D1E">
        <w:rPr>
          <w:sz w:val="28"/>
          <w:szCs w:val="28"/>
        </w:rPr>
        <w:t>iv) Gender</w:t>
      </w:r>
      <w:bookmarkEnd w:id="2477"/>
    </w:p>
    <w:p w:rsidR="00714626" w:rsidRPr="00313D1E" w:rsidRDefault="00714626" w:rsidP="00D87E77">
      <w:pPr>
        <w:spacing w:after="120"/>
        <w:rPr>
          <w:sz w:val="28"/>
          <w:szCs w:val="28"/>
        </w:rPr>
      </w:pPr>
      <w:bookmarkStart w:id="2478" w:name="_GingerSentBM_1553_0"/>
      <w:r w:rsidRPr="00313D1E">
        <w:rPr>
          <w:sz w:val="28"/>
          <w:szCs w:val="28"/>
        </w:rPr>
        <w:t xml:space="preserve">v) Age (when the successor was appointed)  </w:t>
      </w:r>
      <w:bookmarkEnd w:id="2478"/>
    </w:p>
    <w:p w:rsidR="00714626" w:rsidRPr="00313D1E" w:rsidRDefault="00714626" w:rsidP="00714626">
      <w:pPr>
        <w:rPr>
          <w:sz w:val="28"/>
          <w:szCs w:val="28"/>
        </w:rPr>
      </w:pPr>
      <w:bookmarkStart w:id="2479" w:name="_GingerSentBM_1554_0"/>
      <w:r w:rsidRPr="00313D1E">
        <w:rPr>
          <w:sz w:val="28"/>
          <w:szCs w:val="28"/>
        </w:rPr>
        <w:t xml:space="preserve">Demographic information related to </w:t>
      </w:r>
      <w:r w:rsidR="005F2CD8" w:rsidRPr="00313D1E">
        <w:rPr>
          <w:sz w:val="28"/>
          <w:szCs w:val="28"/>
        </w:rPr>
        <w:t>the FOBs</w:t>
      </w:r>
      <w:r w:rsidRPr="00313D1E">
        <w:rPr>
          <w:sz w:val="28"/>
          <w:szCs w:val="28"/>
        </w:rPr>
        <w:t>:</w:t>
      </w:r>
      <w:bookmarkEnd w:id="2479"/>
    </w:p>
    <w:p w:rsidR="00714626" w:rsidRPr="00313D1E" w:rsidRDefault="00714626" w:rsidP="00D87E77">
      <w:pPr>
        <w:spacing w:before="0" w:after="0"/>
        <w:rPr>
          <w:sz w:val="28"/>
          <w:szCs w:val="28"/>
        </w:rPr>
      </w:pPr>
      <w:bookmarkStart w:id="2480" w:name="_GingerSentBM_1555_0"/>
      <w:r w:rsidRPr="00313D1E">
        <w:rPr>
          <w:sz w:val="28"/>
          <w:szCs w:val="28"/>
        </w:rPr>
        <w:t xml:space="preserve">i) Business type </w:t>
      </w:r>
      <w:bookmarkEnd w:id="2480"/>
    </w:p>
    <w:p w:rsidR="00714626" w:rsidRPr="00313D1E" w:rsidRDefault="00714626" w:rsidP="00D87E77">
      <w:pPr>
        <w:spacing w:after="0"/>
        <w:rPr>
          <w:sz w:val="28"/>
          <w:szCs w:val="28"/>
        </w:rPr>
      </w:pPr>
      <w:bookmarkStart w:id="2481" w:name="_GingerSentBM_1556_0"/>
      <w:r w:rsidRPr="00313D1E">
        <w:rPr>
          <w:sz w:val="28"/>
          <w:szCs w:val="28"/>
        </w:rPr>
        <w:t>ii) Composition of the Director of the Board.</w:t>
      </w:r>
      <w:bookmarkEnd w:id="2481"/>
    </w:p>
    <w:p w:rsidR="00714626" w:rsidRPr="00313D1E" w:rsidRDefault="00714626" w:rsidP="004E7A64">
      <w:pPr>
        <w:autoSpaceDE w:val="0"/>
        <w:autoSpaceDN w:val="0"/>
        <w:adjustRightInd w:val="0"/>
        <w:spacing w:after="100" w:afterAutospacing="1"/>
        <w:ind w:right="0" w:firstLine="284"/>
        <w:jc w:val="both"/>
        <w:rPr>
          <w:sz w:val="28"/>
        </w:rPr>
      </w:pPr>
      <w:bookmarkStart w:id="2482" w:name="_GingerSentBM_1557_0"/>
      <w:r w:rsidRPr="00313D1E">
        <w:rPr>
          <w:sz w:val="28"/>
        </w:rPr>
        <w:t>These demographic factors were mostly measured with closed-answers, multiple choice and single response questions.</w:t>
      </w:r>
      <w:bookmarkEnd w:id="2482"/>
      <w:r w:rsidRPr="00313D1E">
        <w:rPr>
          <w:sz w:val="28"/>
        </w:rPr>
        <w:t xml:space="preserve"> </w:t>
      </w:r>
    </w:p>
    <w:p w:rsidR="00714626" w:rsidRPr="00313D1E" w:rsidRDefault="00714626" w:rsidP="008838D9">
      <w:pPr>
        <w:rPr>
          <w:b/>
          <w:bCs/>
          <w:sz w:val="28"/>
          <w:szCs w:val="28"/>
        </w:rPr>
      </w:pPr>
      <w:bookmarkStart w:id="2483" w:name="_GingerSentBM_1558_0"/>
      <w:r w:rsidRPr="00313D1E">
        <w:rPr>
          <w:b/>
          <w:bCs/>
          <w:sz w:val="28"/>
          <w:szCs w:val="28"/>
        </w:rPr>
        <w:t xml:space="preserve">Section 3: </w:t>
      </w:r>
      <w:bookmarkEnd w:id="2483"/>
    </w:p>
    <w:p w:rsidR="00714626" w:rsidRPr="00313D1E" w:rsidRDefault="00714626" w:rsidP="004E7A64">
      <w:pPr>
        <w:autoSpaceDE w:val="0"/>
        <w:autoSpaceDN w:val="0"/>
        <w:adjustRightInd w:val="0"/>
        <w:spacing w:after="100" w:afterAutospacing="1"/>
        <w:ind w:right="0" w:firstLine="284"/>
        <w:jc w:val="both"/>
        <w:rPr>
          <w:sz w:val="28"/>
        </w:rPr>
      </w:pPr>
      <w:bookmarkStart w:id="2484" w:name="_GingerSentBM_1559_0"/>
      <w:r w:rsidRPr="00313D1E">
        <w:rPr>
          <w:i/>
          <w:iCs/>
          <w:sz w:val="28"/>
        </w:rPr>
        <w:t>Independent variables:</w:t>
      </w:r>
      <w:r w:rsidRPr="00313D1E">
        <w:rPr>
          <w:sz w:val="28"/>
        </w:rPr>
        <w:t xml:space="preserve"> </w:t>
      </w:r>
      <w:r w:rsidR="00C90DF5" w:rsidRPr="00313D1E">
        <w:rPr>
          <w:sz w:val="28"/>
        </w:rPr>
        <w:t xml:space="preserve">Stakeholder related </w:t>
      </w:r>
      <w:r w:rsidRPr="00313D1E">
        <w:rPr>
          <w:sz w:val="28"/>
        </w:rPr>
        <w:t xml:space="preserve">factors were measured </w:t>
      </w:r>
      <w:r w:rsidR="001D6C00" w:rsidRPr="00313D1E">
        <w:rPr>
          <w:sz w:val="28"/>
        </w:rPr>
        <w:t xml:space="preserve">by the scales originally developed by the </w:t>
      </w:r>
      <w:r w:rsidRPr="00313D1E">
        <w:rPr>
          <w:sz w:val="28"/>
        </w:rPr>
        <w:t xml:space="preserve">author based on </w:t>
      </w:r>
      <w:r w:rsidR="001D6C00" w:rsidRPr="00313D1E">
        <w:rPr>
          <w:sz w:val="28"/>
        </w:rPr>
        <w:t xml:space="preserve">the </w:t>
      </w:r>
      <w:r w:rsidRPr="00313D1E">
        <w:rPr>
          <w:sz w:val="28"/>
        </w:rPr>
        <w:t>exploratory study.</w:t>
      </w:r>
      <w:bookmarkEnd w:id="2484"/>
      <w:r w:rsidRPr="00313D1E">
        <w:rPr>
          <w:sz w:val="28"/>
        </w:rPr>
        <w:t xml:space="preserve"> </w:t>
      </w:r>
      <w:bookmarkStart w:id="2485" w:name="_GingerSentBM_1560_0"/>
      <w:bookmarkStart w:id="2486" w:name="_Toc288587931"/>
      <w:r w:rsidRPr="00313D1E">
        <w:rPr>
          <w:sz w:val="28"/>
        </w:rPr>
        <w:t xml:space="preserve">Further information about above self-developed scales </w:t>
      </w:r>
      <w:r w:rsidR="001D6C00" w:rsidRPr="00313D1E">
        <w:rPr>
          <w:sz w:val="28"/>
        </w:rPr>
        <w:t xml:space="preserve">are </w:t>
      </w:r>
      <w:r w:rsidRPr="00313D1E">
        <w:rPr>
          <w:sz w:val="28"/>
        </w:rPr>
        <w:t>shown in the table 4.</w:t>
      </w:r>
      <w:r w:rsidR="007B0DD1" w:rsidRPr="00313D1E">
        <w:rPr>
          <w:sz w:val="28"/>
        </w:rPr>
        <w:t>4</w:t>
      </w:r>
      <w:r w:rsidRPr="00313D1E">
        <w:rPr>
          <w:sz w:val="28"/>
        </w:rPr>
        <w:t xml:space="preserve"> </w:t>
      </w:r>
      <w:bookmarkEnd w:id="2485"/>
    </w:p>
    <w:p w:rsidR="00714626" w:rsidRPr="00313D1E" w:rsidRDefault="00714626" w:rsidP="00714626">
      <w:pPr>
        <w:autoSpaceDE w:val="0"/>
        <w:autoSpaceDN w:val="0"/>
        <w:adjustRightInd w:val="0"/>
        <w:spacing w:before="0" w:after="0"/>
        <w:ind w:right="0"/>
        <w:jc w:val="both"/>
        <w:rPr>
          <w:b/>
          <w:bCs/>
          <w:sz w:val="28"/>
        </w:rPr>
      </w:pPr>
      <w:bookmarkStart w:id="2487" w:name="_GingerSentBM_1561_0"/>
      <w:r w:rsidRPr="00313D1E">
        <w:rPr>
          <w:b/>
          <w:bCs/>
          <w:sz w:val="28"/>
        </w:rPr>
        <w:lastRenderedPageBreak/>
        <w:t>Table 4.</w:t>
      </w:r>
      <w:r w:rsidR="007B0DD1" w:rsidRPr="00313D1E">
        <w:rPr>
          <w:b/>
          <w:bCs/>
          <w:sz w:val="28"/>
        </w:rPr>
        <w:t>4</w:t>
      </w:r>
      <w:r w:rsidRPr="00313D1E">
        <w:rPr>
          <w:b/>
          <w:bCs/>
          <w:sz w:val="28"/>
        </w:rPr>
        <w:t xml:space="preserve">: Self developed scales to measure the level of influence come from stakeholders </w:t>
      </w:r>
      <w:bookmarkEnd w:id="2487"/>
    </w:p>
    <w:tbl>
      <w:tblPr>
        <w:tblStyle w:val="Mkatabulky"/>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4536"/>
        <w:gridCol w:w="1985"/>
        <w:gridCol w:w="2551"/>
      </w:tblGrid>
      <w:tr w:rsidR="00714626" w:rsidRPr="00313D1E" w:rsidTr="00D33DF4">
        <w:tc>
          <w:tcPr>
            <w:tcW w:w="4536" w:type="dxa"/>
          </w:tcPr>
          <w:p w:rsidR="00714626" w:rsidRPr="00313D1E" w:rsidRDefault="00714626" w:rsidP="00D87E77">
            <w:pPr>
              <w:autoSpaceDE w:val="0"/>
              <w:autoSpaceDN w:val="0"/>
              <w:adjustRightInd w:val="0"/>
              <w:spacing w:before="0" w:after="0"/>
              <w:ind w:right="0"/>
              <w:jc w:val="center"/>
              <w:rPr>
                <w:b/>
                <w:bCs/>
                <w:sz w:val="30"/>
                <w:szCs w:val="30"/>
              </w:rPr>
            </w:pPr>
            <w:bookmarkStart w:id="2488" w:name="_GingerSentBM_1562_0"/>
            <w:r w:rsidRPr="00313D1E">
              <w:rPr>
                <w:b/>
                <w:bCs/>
                <w:sz w:val="30"/>
                <w:szCs w:val="30"/>
              </w:rPr>
              <w:t>Stakeholder</w:t>
            </w:r>
            <w:bookmarkEnd w:id="2488"/>
          </w:p>
        </w:tc>
        <w:tc>
          <w:tcPr>
            <w:tcW w:w="1985" w:type="dxa"/>
          </w:tcPr>
          <w:p w:rsidR="00714626" w:rsidRPr="00313D1E" w:rsidRDefault="00714626" w:rsidP="00D87E77">
            <w:pPr>
              <w:autoSpaceDE w:val="0"/>
              <w:autoSpaceDN w:val="0"/>
              <w:adjustRightInd w:val="0"/>
              <w:spacing w:before="0" w:after="0"/>
              <w:ind w:right="0"/>
              <w:jc w:val="center"/>
              <w:rPr>
                <w:b/>
                <w:bCs/>
                <w:sz w:val="30"/>
                <w:szCs w:val="30"/>
              </w:rPr>
            </w:pPr>
            <w:bookmarkStart w:id="2489" w:name="_GingerSentBM_1563_0"/>
            <w:r w:rsidRPr="00313D1E">
              <w:rPr>
                <w:b/>
                <w:bCs/>
                <w:sz w:val="30"/>
                <w:szCs w:val="30"/>
              </w:rPr>
              <w:t>Number of statements</w:t>
            </w:r>
            <w:bookmarkEnd w:id="2489"/>
          </w:p>
        </w:tc>
        <w:tc>
          <w:tcPr>
            <w:tcW w:w="2551" w:type="dxa"/>
          </w:tcPr>
          <w:p w:rsidR="00714626" w:rsidRPr="00313D1E" w:rsidRDefault="00714626" w:rsidP="00D87E77">
            <w:pPr>
              <w:autoSpaceDE w:val="0"/>
              <w:autoSpaceDN w:val="0"/>
              <w:adjustRightInd w:val="0"/>
              <w:spacing w:before="0" w:after="0"/>
              <w:ind w:right="0"/>
              <w:jc w:val="center"/>
              <w:rPr>
                <w:b/>
                <w:bCs/>
                <w:sz w:val="30"/>
                <w:szCs w:val="30"/>
              </w:rPr>
            </w:pPr>
            <w:bookmarkStart w:id="2490" w:name="_GingerSentBM_1564_0"/>
            <w:r w:rsidRPr="00313D1E">
              <w:rPr>
                <w:b/>
                <w:bCs/>
                <w:sz w:val="30"/>
                <w:szCs w:val="30"/>
              </w:rPr>
              <w:t>Type of measurement</w:t>
            </w:r>
            <w:bookmarkEnd w:id="2490"/>
          </w:p>
        </w:tc>
      </w:tr>
      <w:tr w:rsidR="00714626" w:rsidRPr="00313D1E" w:rsidTr="00D33DF4">
        <w:tc>
          <w:tcPr>
            <w:tcW w:w="4536" w:type="dxa"/>
          </w:tcPr>
          <w:p w:rsidR="00714626" w:rsidRPr="00313D1E" w:rsidRDefault="00714626" w:rsidP="00D87E77">
            <w:pPr>
              <w:autoSpaceDE w:val="0"/>
              <w:autoSpaceDN w:val="0"/>
              <w:adjustRightInd w:val="0"/>
              <w:spacing w:before="0" w:after="0"/>
              <w:ind w:right="0"/>
              <w:jc w:val="left"/>
            </w:pPr>
            <w:bookmarkStart w:id="2491" w:name="_GingerSentBM_1565_0"/>
            <w:r w:rsidRPr="00313D1E">
              <w:t>Successors’ factors influencing propensity to take over management</w:t>
            </w:r>
            <w:bookmarkEnd w:id="2491"/>
          </w:p>
        </w:tc>
        <w:tc>
          <w:tcPr>
            <w:tcW w:w="1985" w:type="dxa"/>
          </w:tcPr>
          <w:p w:rsidR="00714626" w:rsidRPr="00313D1E" w:rsidRDefault="00714626" w:rsidP="00D87E77">
            <w:pPr>
              <w:autoSpaceDE w:val="0"/>
              <w:autoSpaceDN w:val="0"/>
              <w:adjustRightInd w:val="0"/>
              <w:spacing w:before="0" w:after="0"/>
              <w:ind w:right="0"/>
              <w:jc w:val="center"/>
            </w:pPr>
            <w:bookmarkStart w:id="2492" w:name="_GingerSentBM_1566_0"/>
            <w:r w:rsidRPr="00313D1E">
              <w:t>18</w:t>
            </w:r>
            <w:bookmarkEnd w:id="2492"/>
          </w:p>
        </w:tc>
        <w:tc>
          <w:tcPr>
            <w:tcW w:w="2551" w:type="dxa"/>
            <w:vMerge w:val="restart"/>
          </w:tcPr>
          <w:p w:rsidR="00714626" w:rsidRPr="00313D1E" w:rsidRDefault="00714626" w:rsidP="00D87E77">
            <w:pPr>
              <w:autoSpaceDE w:val="0"/>
              <w:autoSpaceDN w:val="0"/>
              <w:adjustRightInd w:val="0"/>
              <w:spacing w:before="0" w:after="0"/>
              <w:ind w:right="0"/>
              <w:jc w:val="center"/>
            </w:pPr>
            <w:bookmarkStart w:id="2493" w:name="_GingerSentBM_1567_0"/>
            <w:r w:rsidRPr="00313D1E">
              <w:t>5-point Likert-type rating scale ranging from</w:t>
            </w:r>
            <w:r w:rsidR="005F2CD8" w:rsidRPr="00313D1E">
              <w:t xml:space="preserve">: </w:t>
            </w:r>
            <w:r w:rsidRPr="00313D1E">
              <w:t>1 = strongly disagree; to 5 = strongly agree</w:t>
            </w:r>
            <w:bookmarkEnd w:id="2493"/>
          </w:p>
        </w:tc>
      </w:tr>
      <w:tr w:rsidR="00714626" w:rsidRPr="00313D1E" w:rsidTr="00D33DF4">
        <w:tc>
          <w:tcPr>
            <w:tcW w:w="4536" w:type="dxa"/>
          </w:tcPr>
          <w:p w:rsidR="00714626" w:rsidRPr="00313D1E" w:rsidRDefault="00714626" w:rsidP="00D87E77">
            <w:pPr>
              <w:autoSpaceDE w:val="0"/>
              <w:autoSpaceDN w:val="0"/>
              <w:adjustRightInd w:val="0"/>
              <w:spacing w:before="0" w:after="0"/>
              <w:ind w:right="0"/>
              <w:jc w:val="left"/>
            </w:pPr>
            <w:bookmarkStart w:id="2494" w:name="_GingerSentBM_1568_0"/>
            <w:r w:rsidRPr="00313D1E">
              <w:t>Incumbent’s factors influencing their propensity to step aside</w:t>
            </w:r>
            <w:bookmarkEnd w:id="2494"/>
          </w:p>
        </w:tc>
        <w:tc>
          <w:tcPr>
            <w:tcW w:w="1985" w:type="dxa"/>
          </w:tcPr>
          <w:p w:rsidR="00714626" w:rsidRPr="00313D1E" w:rsidRDefault="00714626" w:rsidP="00D87E77">
            <w:pPr>
              <w:autoSpaceDE w:val="0"/>
              <w:autoSpaceDN w:val="0"/>
              <w:adjustRightInd w:val="0"/>
              <w:spacing w:before="0" w:after="0"/>
              <w:ind w:right="0"/>
              <w:jc w:val="center"/>
            </w:pPr>
            <w:bookmarkStart w:id="2495" w:name="_GingerSentBM_1569_0"/>
            <w:r w:rsidRPr="00313D1E">
              <w:t>10</w:t>
            </w:r>
            <w:bookmarkEnd w:id="2495"/>
          </w:p>
        </w:tc>
        <w:tc>
          <w:tcPr>
            <w:tcW w:w="2551" w:type="dxa"/>
            <w:vMerge/>
          </w:tcPr>
          <w:p w:rsidR="00714626" w:rsidRPr="00313D1E" w:rsidRDefault="00714626" w:rsidP="00D87E77">
            <w:pPr>
              <w:autoSpaceDE w:val="0"/>
              <w:autoSpaceDN w:val="0"/>
              <w:adjustRightInd w:val="0"/>
              <w:spacing w:before="0" w:after="0"/>
              <w:ind w:right="0"/>
              <w:rPr>
                <w:b/>
                <w:bCs/>
              </w:rPr>
            </w:pPr>
          </w:p>
        </w:tc>
      </w:tr>
      <w:tr w:rsidR="00714626" w:rsidRPr="00313D1E" w:rsidTr="00D33DF4">
        <w:tc>
          <w:tcPr>
            <w:tcW w:w="4536" w:type="dxa"/>
          </w:tcPr>
          <w:p w:rsidR="00714626" w:rsidRPr="00313D1E" w:rsidRDefault="00714626" w:rsidP="00D87E77">
            <w:pPr>
              <w:autoSpaceDE w:val="0"/>
              <w:autoSpaceDN w:val="0"/>
              <w:adjustRightInd w:val="0"/>
              <w:spacing w:before="0" w:after="0"/>
              <w:ind w:right="0"/>
              <w:jc w:val="left"/>
            </w:pPr>
            <w:bookmarkStart w:id="2496" w:name="_GingerSentBM_1570_0"/>
            <w:r w:rsidRPr="00313D1E">
              <w:t>Family factors influencing acceptance of the new role</w:t>
            </w:r>
            <w:bookmarkEnd w:id="2496"/>
          </w:p>
        </w:tc>
        <w:tc>
          <w:tcPr>
            <w:tcW w:w="1985" w:type="dxa"/>
          </w:tcPr>
          <w:p w:rsidR="00714626" w:rsidRPr="00313D1E" w:rsidRDefault="00714626" w:rsidP="00D87E77">
            <w:pPr>
              <w:autoSpaceDE w:val="0"/>
              <w:autoSpaceDN w:val="0"/>
              <w:adjustRightInd w:val="0"/>
              <w:spacing w:before="0" w:after="0"/>
              <w:ind w:right="0"/>
              <w:jc w:val="center"/>
            </w:pPr>
            <w:bookmarkStart w:id="2497" w:name="_GingerSentBM_1571_0"/>
            <w:r w:rsidRPr="00313D1E">
              <w:t>08</w:t>
            </w:r>
            <w:bookmarkEnd w:id="2497"/>
          </w:p>
        </w:tc>
        <w:tc>
          <w:tcPr>
            <w:tcW w:w="2551" w:type="dxa"/>
            <w:vMerge/>
          </w:tcPr>
          <w:p w:rsidR="00714626" w:rsidRPr="00313D1E" w:rsidRDefault="00714626" w:rsidP="00D87E77">
            <w:pPr>
              <w:autoSpaceDE w:val="0"/>
              <w:autoSpaceDN w:val="0"/>
              <w:adjustRightInd w:val="0"/>
              <w:spacing w:before="0" w:after="0"/>
              <w:ind w:right="0"/>
              <w:rPr>
                <w:b/>
                <w:bCs/>
              </w:rPr>
            </w:pPr>
          </w:p>
        </w:tc>
      </w:tr>
      <w:tr w:rsidR="00714626" w:rsidRPr="00313D1E" w:rsidTr="00D33DF4">
        <w:tc>
          <w:tcPr>
            <w:tcW w:w="4536" w:type="dxa"/>
          </w:tcPr>
          <w:p w:rsidR="00714626" w:rsidRPr="00313D1E" w:rsidRDefault="005F2CD8" w:rsidP="00D87E77">
            <w:pPr>
              <w:autoSpaceDE w:val="0"/>
              <w:autoSpaceDN w:val="0"/>
              <w:adjustRightInd w:val="0"/>
              <w:spacing w:before="0" w:after="0"/>
              <w:ind w:right="0"/>
              <w:jc w:val="left"/>
            </w:pPr>
            <w:bookmarkStart w:id="2498" w:name="_GingerSentBM_1572_0"/>
            <w:r w:rsidRPr="00313D1E">
              <w:rPr>
                <w:rFonts w:eastAsia="MS Mincho"/>
                <w:lang w:bidi="ta-IN"/>
              </w:rPr>
              <w:t>The influence</w:t>
            </w:r>
            <w:r w:rsidR="00714626" w:rsidRPr="00313D1E">
              <w:rPr>
                <w:rFonts w:eastAsia="MS Mincho"/>
                <w:lang w:bidi="ta-IN"/>
              </w:rPr>
              <w:t xml:space="preserve"> comes from </w:t>
            </w:r>
            <w:r w:rsidR="00410122" w:rsidRPr="00313D1E">
              <w:rPr>
                <w:rFonts w:eastAsia="MS Mincho"/>
                <w:lang w:bidi="ta-IN"/>
              </w:rPr>
              <w:t xml:space="preserve">non-family </w:t>
            </w:r>
            <w:r w:rsidR="001D6C00" w:rsidRPr="00313D1E">
              <w:rPr>
                <w:rFonts w:eastAsia="MS Mincho"/>
                <w:lang w:bidi="ta-IN"/>
              </w:rPr>
              <w:t xml:space="preserve">owners </w:t>
            </w:r>
            <w:r w:rsidR="00714626" w:rsidRPr="00313D1E">
              <w:rPr>
                <w:rFonts w:eastAsia="MS Mincho"/>
                <w:lang w:bidi="ta-IN"/>
              </w:rPr>
              <w:t xml:space="preserve"> and managers </w:t>
            </w:r>
            <w:bookmarkEnd w:id="2498"/>
          </w:p>
        </w:tc>
        <w:tc>
          <w:tcPr>
            <w:tcW w:w="1985" w:type="dxa"/>
          </w:tcPr>
          <w:p w:rsidR="00714626" w:rsidRPr="00313D1E" w:rsidRDefault="00714626" w:rsidP="00D87E77">
            <w:pPr>
              <w:autoSpaceDE w:val="0"/>
              <w:autoSpaceDN w:val="0"/>
              <w:adjustRightInd w:val="0"/>
              <w:spacing w:before="0" w:after="0"/>
              <w:ind w:right="0"/>
              <w:jc w:val="center"/>
            </w:pPr>
            <w:bookmarkStart w:id="2499" w:name="_GingerSentBM_1573_0"/>
            <w:r w:rsidRPr="00313D1E">
              <w:t>05</w:t>
            </w:r>
            <w:bookmarkEnd w:id="2499"/>
          </w:p>
        </w:tc>
        <w:tc>
          <w:tcPr>
            <w:tcW w:w="2551" w:type="dxa"/>
            <w:vMerge/>
          </w:tcPr>
          <w:p w:rsidR="00714626" w:rsidRPr="00313D1E" w:rsidRDefault="00714626" w:rsidP="00D87E77">
            <w:pPr>
              <w:autoSpaceDE w:val="0"/>
              <w:autoSpaceDN w:val="0"/>
              <w:adjustRightInd w:val="0"/>
              <w:spacing w:before="0" w:after="0"/>
              <w:ind w:right="0"/>
              <w:rPr>
                <w:b/>
                <w:bCs/>
              </w:rPr>
            </w:pPr>
          </w:p>
        </w:tc>
      </w:tr>
    </w:tbl>
    <w:p w:rsidR="00714626" w:rsidRPr="00313D1E" w:rsidRDefault="00714626" w:rsidP="00714626">
      <w:pPr>
        <w:autoSpaceDE w:val="0"/>
        <w:autoSpaceDN w:val="0"/>
        <w:adjustRightInd w:val="0"/>
        <w:spacing w:before="0" w:after="0"/>
        <w:ind w:right="0"/>
        <w:jc w:val="both"/>
        <w:rPr>
          <w:sz w:val="28"/>
        </w:rPr>
      </w:pPr>
      <w:bookmarkStart w:id="2500" w:name="_GingerSentBM_1574_0"/>
      <w:r w:rsidRPr="00313D1E">
        <w:rPr>
          <w:sz w:val="28"/>
        </w:rPr>
        <w:t xml:space="preserve">Source: Author developed </w:t>
      </w:r>
      <w:r w:rsidR="00D87E77" w:rsidRPr="00313D1E">
        <w:rPr>
          <w:sz w:val="28"/>
        </w:rPr>
        <w:t>based on exploratory study</w:t>
      </w:r>
      <w:bookmarkEnd w:id="2500"/>
    </w:p>
    <w:p w:rsidR="00EF484D" w:rsidRPr="00313D1E" w:rsidRDefault="00714626" w:rsidP="004E7A64">
      <w:pPr>
        <w:autoSpaceDE w:val="0"/>
        <w:autoSpaceDN w:val="0"/>
        <w:adjustRightInd w:val="0"/>
        <w:spacing w:after="100" w:afterAutospacing="1"/>
        <w:ind w:right="0" w:firstLine="284"/>
        <w:jc w:val="both"/>
        <w:rPr>
          <w:sz w:val="28"/>
        </w:rPr>
      </w:pPr>
      <w:bookmarkStart w:id="2501" w:name="_GingerSentBM_1575_0"/>
      <w:r w:rsidRPr="00313D1E">
        <w:rPr>
          <w:i/>
          <w:iCs/>
          <w:sz w:val="28"/>
        </w:rPr>
        <w:t>Dependent variables:</w:t>
      </w:r>
      <w:r w:rsidRPr="00313D1E">
        <w:rPr>
          <w:sz w:val="28"/>
        </w:rPr>
        <w:t xml:space="preserve"> In addition to the financial data, the study used Venter</w:t>
      </w:r>
      <w:r w:rsidR="00F72407" w:rsidRPr="00313D1E">
        <w:rPr>
          <w:sz w:val="28"/>
        </w:rPr>
        <w:t xml:space="preserve"> et al.</w:t>
      </w:r>
      <w:bookmarkEnd w:id="2501"/>
      <w:r w:rsidRPr="00313D1E">
        <w:rPr>
          <w:sz w:val="28"/>
        </w:rPr>
        <w:t xml:space="preserve"> </w:t>
      </w:r>
      <w:bookmarkStart w:id="2502" w:name="_GingerSentBM_1576_0"/>
      <w:r w:rsidRPr="00313D1E">
        <w:rPr>
          <w:sz w:val="28"/>
        </w:rPr>
        <w:t xml:space="preserve">(2005) “the perceived success of the succession process” </w:t>
      </w:r>
      <w:r w:rsidR="00347568" w:rsidRPr="00313D1E">
        <w:rPr>
          <w:sz w:val="28"/>
        </w:rPr>
        <w:t>scales</w:t>
      </w:r>
      <w:r w:rsidRPr="00313D1E">
        <w:rPr>
          <w:sz w:val="28"/>
        </w:rPr>
        <w:t xml:space="preserve"> for collecting business performance information subjectively.</w:t>
      </w:r>
      <w:bookmarkEnd w:id="2502"/>
      <w:r w:rsidRPr="00313D1E">
        <w:rPr>
          <w:sz w:val="28"/>
        </w:rPr>
        <w:t xml:space="preserve"> </w:t>
      </w:r>
      <w:bookmarkStart w:id="2503" w:name="_GingerSentBM_1577_0"/>
      <w:r w:rsidRPr="00313D1E">
        <w:rPr>
          <w:sz w:val="28"/>
        </w:rPr>
        <w:t>The original alpha values for this scale was 0.84.</w:t>
      </w:r>
      <w:bookmarkEnd w:id="2503"/>
      <w:r w:rsidRPr="00313D1E">
        <w:rPr>
          <w:sz w:val="28"/>
        </w:rPr>
        <w:t xml:space="preserve"> </w:t>
      </w:r>
      <w:bookmarkStart w:id="2504" w:name="_GingerSentBM_1578_0"/>
      <w:r w:rsidRPr="00313D1E">
        <w:rPr>
          <w:sz w:val="28"/>
        </w:rPr>
        <w:t>Initial satisfaction with the succession process was measured through the scale developed by Sharma et al.</w:t>
      </w:r>
      <w:bookmarkEnd w:id="2504"/>
      <w:r w:rsidRPr="00313D1E">
        <w:rPr>
          <w:sz w:val="28"/>
        </w:rPr>
        <w:t xml:space="preserve"> </w:t>
      </w:r>
      <w:bookmarkStart w:id="2505" w:name="_GingerSentBM_1579_0"/>
      <w:r w:rsidRPr="00313D1E">
        <w:rPr>
          <w:sz w:val="28"/>
        </w:rPr>
        <w:t>(2003</w:t>
      </w:r>
      <w:r w:rsidR="0094115F" w:rsidRPr="00313D1E">
        <w:rPr>
          <w:sz w:val="28"/>
        </w:rPr>
        <w:t>a</w:t>
      </w:r>
      <w:r w:rsidRPr="00313D1E">
        <w:rPr>
          <w:sz w:val="28"/>
        </w:rPr>
        <w:t>).</w:t>
      </w:r>
      <w:bookmarkEnd w:id="2505"/>
      <w:r w:rsidRPr="00313D1E">
        <w:rPr>
          <w:sz w:val="28"/>
        </w:rPr>
        <w:t xml:space="preserve"> </w:t>
      </w:r>
      <w:bookmarkStart w:id="2506" w:name="_GingerSentBM_1580_0"/>
      <w:r w:rsidRPr="00313D1E">
        <w:rPr>
          <w:sz w:val="28"/>
        </w:rPr>
        <w:t xml:space="preserve"> This instrument was constructed by 12 statements which were equally weighted.</w:t>
      </w:r>
      <w:bookmarkEnd w:id="2506"/>
      <w:r w:rsidRPr="00313D1E">
        <w:rPr>
          <w:sz w:val="28"/>
        </w:rPr>
        <w:t xml:space="preserve"> </w:t>
      </w:r>
      <w:bookmarkStart w:id="2507" w:name="_GingerSentBM_1581_0"/>
      <w:r w:rsidRPr="00313D1E">
        <w:rPr>
          <w:sz w:val="28"/>
        </w:rPr>
        <w:t>Every independent variable was also a construct calculated as an equally weighted average of the relevant indicators.</w:t>
      </w:r>
      <w:bookmarkEnd w:id="2507"/>
      <w:r w:rsidRPr="00313D1E">
        <w:rPr>
          <w:sz w:val="28"/>
        </w:rPr>
        <w:t xml:space="preserve"> </w:t>
      </w:r>
      <w:bookmarkStart w:id="2508" w:name="_GingerSentBM_1582_0"/>
      <w:r w:rsidRPr="00313D1E">
        <w:rPr>
          <w:sz w:val="28"/>
        </w:rPr>
        <w:t>The original alpha values for this scale was 0.93.</w:t>
      </w:r>
      <w:r w:rsidR="005F2CD8" w:rsidRPr="00313D1E">
        <w:rPr>
          <w:sz w:val="28"/>
        </w:rPr>
        <w:t xml:space="preserve"> </w:t>
      </w:r>
    </w:p>
    <w:p w:rsidR="00C33EFE" w:rsidRPr="00313D1E" w:rsidRDefault="00C33EFE" w:rsidP="004E7A64">
      <w:pPr>
        <w:autoSpaceDE w:val="0"/>
        <w:autoSpaceDN w:val="0"/>
        <w:adjustRightInd w:val="0"/>
        <w:spacing w:after="100" w:afterAutospacing="1"/>
        <w:ind w:right="0" w:firstLine="284"/>
        <w:jc w:val="both"/>
        <w:rPr>
          <w:sz w:val="28"/>
        </w:rPr>
      </w:pPr>
      <w:r w:rsidRPr="00313D1E">
        <w:rPr>
          <w:sz w:val="28"/>
        </w:rPr>
        <w:t>Cameron and Quinn (1999) (cited in Duh</w:t>
      </w:r>
      <w:r w:rsidR="005938DE" w:rsidRPr="00313D1E">
        <w:rPr>
          <w:sz w:val="28"/>
        </w:rPr>
        <w:t xml:space="preserve"> and</w:t>
      </w:r>
      <w:r w:rsidRPr="00313D1E">
        <w:rPr>
          <w:sz w:val="28"/>
        </w:rPr>
        <w:t xml:space="preserve"> Belak, 2000) develop an assessment scale called the “Organizational Culture Assessment Instrument (OCAI)” in order to categorize business organizations based on their behaviour used to identify the successors’ willingness to continue under the presently existing ethical business climate and culture.</w:t>
      </w:r>
      <w:bookmarkEnd w:id="2508"/>
      <w:r w:rsidRPr="00313D1E">
        <w:rPr>
          <w:sz w:val="28"/>
        </w:rPr>
        <w:t xml:space="preserve"> </w:t>
      </w:r>
      <w:bookmarkStart w:id="2509" w:name="_GingerSentBM_1583_0"/>
      <w:r w:rsidR="00682C91" w:rsidRPr="00313D1E">
        <w:rPr>
          <w:sz w:val="28"/>
        </w:rPr>
        <w:t>(</w:t>
      </w:r>
      <w:r w:rsidRPr="00313D1E">
        <w:rPr>
          <w:sz w:val="28"/>
        </w:rPr>
        <w:t>Because of these requirements, the original scale has been modified to match with these requirements.</w:t>
      </w:r>
      <w:r w:rsidR="00682C91" w:rsidRPr="00313D1E">
        <w:rPr>
          <w:sz w:val="28"/>
        </w:rPr>
        <w:t>)</w:t>
      </w:r>
      <w:bookmarkEnd w:id="2509"/>
    </w:p>
    <w:p w:rsidR="00714626" w:rsidRPr="00313D1E" w:rsidRDefault="00714626" w:rsidP="004E7A64">
      <w:pPr>
        <w:autoSpaceDE w:val="0"/>
        <w:autoSpaceDN w:val="0"/>
        <w:adjustRightInd w:val="0"/>
        <w:spacing w:after="100" w:afterAutospacing="1"/>
        <w:ind w:right="0" w:firstLine="284"/>
        <w:jc w:val="both"/>
        <w:rPr>
          <w:sz w:val="28"/>
        </w:rPr>
      </w:pPr>
      <w:bookmarkStart w:id="2510" w:name="_GingerSentBM_1584_0"/>
      <w:r w:rsidRPr="00313D1E">
        <w:rPr>
          <w:sz w:val="28"/>
        </w:rPr>
        <w:t xml:space="preserve"> The questionnaire was originally developed in the English language, </w:t>
      </w:r>
      <w:r w:rsidR="00EF484D" w:rsidRPr="00313D1E">
        <w:rPr>
          <w:sz w:val="28"/>
        </w:rPr>
        <w:t>and then</w:t>
      </w:r>
      <w:r w:rsidRPr="00313D1E">
        <w:rPr>
          <w:sz w:val="28"/>
        </w:rPr>
        <w:t xml:space="preserve"> translated into Sinhala and the Tamil language.</w:t>
      </w:r>
      <w:bookmarkEnd w:id="2510"/>
      <w:r w:rsidRPr="00313D1E">
        <w:rPr>
          <w:sz w:val="28"/>
        </w:rPr>
        <w:t xml:space="preserve"> </w:t>
      </w:r>
      <w:bookmarkStart w:id="2511" w:name="_GingerSentBM_1585_0"/>
      <w:r w:rsidRPr="00313D1E">
        <w:rPr>
          <w:sz w:val="28"/>
        </w:rPr>
        <w:t>It was distributed in two formats: Sinhala and English format, or Tamil and English format, to increase the response ratio from the respondents.</w:t>
      </w:r>
      <w:bookmarkEnd w:id="2511"/>
      <w:r w:rsidRPr="00313D1E">
        <w:rPr>
          <w:sz w:val="28"/>
        </w:rPr>
        <w:t xml:space="preserve"> </w:t>
      </w:r>
    </w:p>
    <w:p w:rsidR="00714626" w:rsidRPr="00313D1E" w:rsidRDefault="00714626" w:rsidP="00714626">
      <w:pPr>
        <w:pStyle w:val="Nadpis3"/>
      </w:pPr>
      <w:bookmarkStart w:id="2512" w:name="_Toc317156933"/>
      <w:bookmarkStart w:id="2513" w:name="_Toc317159391"/>
      <w:bookmarkStart w:id="2514" w:name="_Toc317159698"/>
      <w:bookmarkStart w:id="2515" w:name="_Toc317160106"/>
      <w:bookmarkStart w:id="2516" w:name="_Toc317160198"/>
      <w:bookmarkStart w:id="2517" w:name="_Toc317160290"/>
      <w:bookmarkStart w:id="2518" w:name="_Toc317160382"/>
      <w:bookmarkStart w:id="2519" w:name="_Toc317497377"/>
      <w:bookmarkStart w:id="2520" w:name="_Toc317515271"/>
      <w:bookmarkStart w:id="2521" w:name="_Toc318535094"/>
      <w:bookmarkStart w:id="2522" w:name="_Toc318748185"/>
      <w:bookmarkStart w:id="2523" w:name="_Toc321246775"/>
      <w:bookmarkStart w:id="2524" w:name="_GingerSentBM_1586_0"/>
      <w:r w:rsidRPr="00313D1E">
        <w:t xml:space="preserve">4.2.2 Data </w:t>
      </w:r>
      <w:r w:rsidR="00552BCF" w:rsidRPr="00313D1E">
        <w:t>collection methods</w:t>
      </w:r>
      <w:bookmarkEnd w:id="2486"/>
      <w:bookmarkEnd w:id="2512"/>
      <w:bookmarkEnd w:id="2513"/>
      <w:bookmarkEnd w:id="2514"/>
      <w:bookmarkEnd w:id="2515"/>
      <w:bookmarkEnd w:id="2516"/>
      <w:bookmarkEnd w:id="2517"/>
      <w:bookmarkEnd w:id="2518"/>
      <w:bookmarkEnd w:id="2519"/>
      <w:bookmarkEnd w:id="2520"/>
      <w:bookmarkEnd w:id="2521"/>
      <w:bookmarkEnd w:id="2522"/>
      <w:bookmarkEnd w:id="2523"/>
      <w:r w:rsidR="00552BCF" w:rsidRPr="00313D1E">
        <w:t xml:space="preserve"> </w:t>
      </w:r>
      <w:bookmarkEnd w:id="2524"/>
    </w:p>
    <w:p w:rsidR="00714626" w:rsidRPr="00313D1E" w:rsidRDefault="00714626" w:rsidP="004E7A64">
      <w:pPr>
        <w:autoSpaceDE w:val="0"/>
        <w:autoSpaceDN w:val="0"/>
        <w:adjustRightInd w:val="0"/>
        <w:spacing w:after="100" w:afterAutospacing="1"/>
        <w:ind w:right="0" w:firstLine="284"/>
        <w:jc w:val="both"/>
        <w:rPr>
          <w:sz w:val="28"/>
        </w:rPr>
      </w:pPr>
      <w:bookmarkStart w:id="2525" w:name="_GingerSentBM_1587_0"/>
      <w:r w:rsidRPr="00313D1E">
        <w:rPr>
          <w:sz w:val="28"/>
        </w:rPr>
        <w:t>This study utilized postal and electronic mail surveys simultaneously as the data collation method due to the following reasons:</w:t>
      </w:r>
      <w:bookmarkEnd w:id="2525"/>
    </w:p>
    <w:p w:rsidR="00714626" w:rsidRPr="00313D1E" w:rsidRDefault="00714626" w:rsidP="00714626">
      <w:pPr>
        <w:pStyle w:val="Odstavecseseznamem"/>
        <w:numPr>
          <w:ilvl w:val="0"/>
          <w:numId w:val="8"/>
        </w:numPr>
        <w:ind w:left="357" w:hanging="357"/>
        <w:rPr>
          <w:rFonts w:cs="Times New Roman"/>
          <w:sz w:val="28"/>
          <w:szCs w:val="28"/>
        </w:rPr>
      </w:pPr>
      <w:bookmarkStart w:id="2526" w:name="_GingerSentBM_1588_0"/>
      <w:r w:rsidRPr="00313D1E">
        <w:rPr>
          <w:rFonts w:cs="Times New Roman"/>
          <w:sz w:val="28"/>
          <w:szCs w:val="28"/>
        </w:rPr>
        <w:t>To obtain a higher level of response within a short period of time.</w:t>
      </w:r>
      <w:bookmarkEnd w:id="2526"/>
      <w:r w:rsidRPr="00313D1E">
        <w:rPr>
          <w:rFonts w:cs="Times New Roman"/>
          <w:sz w:val="28"/>
          <w:szCs w:val="28"/>
        </w:rPr>
        <w:t xml:space="preserve"> </w:t>
      </w:r>
      <w:bookmarkStart w:id="2527" w:name="_GingerSentBM_1589_0"/>
      <w:r w:rsidRPr="00313D1E">
        <w:rPr>
          <w:rFonts w:cs="Times New Roman"/>
          <w:sz w:val="28"/>
          <w:szCs w:val="28"/>
        </w:rPr>
        <w:t xml:space="preserve"> </w:t>
      </w:r>
      <w:bookmarkEnd w:id="2527"/>
    </w:p>
    <w:p w:rsidR="00714626" w:rsidRPr="00313D1E" w:rsidRDefault="00714626" w:rsidP="00714626">
      <w:pPr>
        <w:pStyle w:val="Odstavecseseznamem"/>
        <w:numPr>
          <w:ilvl w:val="0"/>
          <w:numId w:val="8"/>
        </w:numPr>
        <w:ind w:left="357" w:hanging="357"/>
        <w:rPr>
          <w:rFonts w:cs="Times New Roman"/>
          <w:sz w:val="28"/>
          <w:szCs w:val="28"/>
        </w:rPr>
      </w:pPr>
      <w:bookmarkStart w:id="2528" w:name="_GingerSentBM_1590_0"/>
      <w:r w:rsidRPr="00313D1E">
        <w:rPr>
          <w:rFonts w:cs="Times New Roman"/>
          <w:sz w:val="28"/>
          <w:szCs w:val="28"/>
        </w:rPr>
        <w:t>The population was scattered over the entire country.</w:t>
      </w:r>
      <w:bookmarkEnd w:id="2528"/>
      <w:r w:rsidRPr="00313D1E">
        <w:rPr>
          <w:rFonts w:cs="Times New Roman"/>
          <w:sz w:val="28"/>
          <w:szCs w:val="28"/>
        </w:rPr>
        <w:t xml:space="preserve"> </w:t>
      </w:r>
    </w:p>
    <w:p w:rsidR="00682C91" w:rsidRPr="00313D1E" w:rsidRDefault="00714626" w:rsidP="00714626">
      <w:pPr>
        <w:pStyle w:val="Odstavecseseznamem"/>
        <w:numPr>
          <w:ilvl w:val="0"/>
          <w:numId w:val="8"/>
        </w:numPr>
        <w:ind w:left="357" w:hanging="357"/>
        <w:rPr>
          <w:rFonts w:cs="Times New Roman"/>
          <w:sz w:val="28"/>
          <w:szCs w:val="28"/>
        </w:rPr>
      </w:pPr>
      <w:bookmarkStart w:id="2529" w:name="_GingerSentBM_1591_0"/>
      <w:r w:rsidRPr="00313D1E">
        <w:rPr>
          <w:rFonts w:cs="Times New Roman"/>
          <w:sz w:val="28"/>
          <w:szCs w:val="28"/>
        </w:rPr>
        <w:lastRenderedPageBreak/>
        <w:t xml:space="preserve">There were difficulties identifying elements of the population </w:t>
      </w:r>
      <w:bookmarkEnd w:id="2529"/>
    </w:p>
    <w:p w:rsidR="00714626" w:rsidRPr="00313D1E" w:rsidRDefault="00714626" w:rsidP="00714626">
      <w:pPr>
        <w:pStyle w:val="Odstavecseseznamem"/>
        <w:numPr>
          <w:ilvl w:val="0"/>
          <w:numId w:val="8"/>
        </w:numPr>
        <w:ind w:left="357" w:hanging="357"/>
        <w:rPr>
          <w:rFonts w:cs="Times New Roman"/>
          <w:sz w:val="28"/>
          <w:szCs w:val="28"/>
        </w:rPr>
      </w:pPr>
      <w:bookmarkStart w:id="2530" w:name="_GingerSentBM_1592_0"/>
      <w:r w:rsidRPr="00313D1E">
        <w:rPr>
          <w:rFonts w:cs="Times New Roman"/>
          <w:sz w:val="28"/>
          <w:szCs w:val="28"/>
        </w:rPr>
        <w:t>It gave a bigger opportunity to refuse without response (This research did not address exact sample units due to the unavailability of database who did their BSP within the period 2000 to 2007.</w:t>
      </w:r>
      <w:bookmarkEnd w:id="2530"/>
      <w:r w:rsidRPr="00313D1E">
        <w:rPr>
          <w:rFonts w:cs="Times New Roman"/>
          <w:sz w:val="28"/>
          <w:szCs w:val="28"/>
        </w:rPr>
        <w:t xml:space="preserve"> </w:t>
      </w:r>
      <w:bookmarkStart w:id="2531" w:name="_GingerSentBM_1593_0"/>
      <w:r w:rsidRPr="00313D1E">
        <w:rPr>
          <w:rFonts w:cs="Times New Roman"/>
          <w:sz w:val="28"/>
          <w:szCs w:val="28"/>
        </w:rPr>
        <w:t>Thus, it addressed the Managing Directors of SMEs in Sri Lanka and requested responses if they were suitable to fulfil the requirements of the sample framework.</w:t>
      </w:r>
      <w:bookmarkEnd w:id="2531"/>
      <w:r w:rsidRPr="00313D1E">
        <w:rPr>
          <w:rFonts w:cs="Times New Roman"/>
          <w:sz w:val="28"/>
          <w:szCs w:val="28"/>
        </w:rPr>
        <w:t xml:space="preserve"> </w:t>
      </w:r>
      <w:bookmarkStart w:id="2532" w:name="_GingerSentBM_1594_0"/>
      <w:r w:rsidRPr="00313D1E">
        <w:rPr>
          <w:rFonts w:cs="Times New Roman"/>
          <w:sz w:val="28"/>
          <w:szCs w:val="28"/>
        </w:rPr>
        <w:t>This approach can be used for the sample group to refuse without responding to the questionnaire).</w:t>
      </w:r>
      <w:bookmarkEnd w:id="2532"/>
    </w:p>
    <w:p w:rsidR="00714626" w:rsidRPr="00313D1E" w:rsidRDefault="00714626" w:rsidP="004E7A64">
      <w:pPr>
        <w:autoSpaceDE w:val="0"/>
        <w:autoSpaceDN w:val="0"/>
        <w:adjustRightInd w:val="0"/>
        <w:spacing w:after="100" w:afterAutospacing="1"/>
        <w:ind w:right="0" w:firstLine="284"/>
        <w:jc w:val="both"/>
        <w:rPr>
          <w:sz w:val="28"/>
        </w:rPr>
      </w:pPr>
      <w:bookmarkStart w:id="2533" w:name="_GingerSentBM_1595_0"/>
      <w:r w:rsidRPr="00313D1E">
        <w:rPr>
          <w:sz w:val="28"/>
        </w:rPr>
        <w:t>The questionnaire was sent with a covering letter and return-paid envelope to ensure it was convenient for the respondents to submit their information.</w:t>
      </w:r>
      <w:bookmarkEnd w:id="2533"/>
      <w:r w:rsidRPr="00313D1E">
        <w:rPr>
          <w:sz w:val="28"/>
        </w:rPr>
        <w:t xml:space="preserve"> </w:t>
      </w:r>
      <w:bookmarkStart w:id="2534" w:name="_GingerSentBM_1596_0"/>
      <w:r w:rsidRPr="00313D1E">
        <w:rPr>
          <w:sz w:val="28"/>
        </w:rPr>
        <w:t>The first reminder was sent three weeks after the initial mailing and the second reminder was sent after six weeks.</w:t>
      </w:r>
      <w:bookmarkEnd w:id="2534"/>
      <w:r w:rsidRPr="00313D1E">
        <w:rPr>
          <w:sz w:val="28"/>
        </w:rPr>
        <w:t xml:space="preserve"> </w:t>
      </w:r>
      <w:bookmarkStart w:id="2535" w:name="_GingerSentBM_1597_0"/>
      <w:r w:rsidRPr="00313D1E">
        <w:rPr>
          <w:sz w:val="28"/>
        </w:rPr>
        <w:t>In addition, selected FOBs were personally visited to some selected FOBs in order to get a deeper understanding about their BSPs.</w:t>
      </w:r>
      <w:bookmarkEnd w:id="2535"/>
      <w:r w:rsidRPr="00313D1E">
        <w:rPr>
          <w:sz w:val="28"/>
        </w:rPr>
        <w:t xml:space="preserve"> </w:t>
      </w:r>
    </w:p>
    <w:p w:rsidR="00714626" w:rsidRPr="00313D1E" w:rsidRDefault="00714626" w:rsidP="00714626">
      <w:pPr>
        <w:pStyle w:val="Nadpis3"/>
      </w:pPr>
      <w:bookmarkStart w:id="2536" w:name="_Toc288587932"/>
      <w:bookmarkStart w:id="2537" w:name="_Toc317156934"/>
      <w:bookmarkStart w:id="2538" w:name="_Toc317159392"/>
      <w:bookmarkStart w:id="2539" w:name="_Toc317159699"/>
      <w:bookmarkStart w:id="2540" w:name="_Toc317160107"/>
      <w:bookmarkStart w:id="2541" w:name="_Toc317160199"/>
      <w:bookmarkStart w:id="2542" w:name="_Toc317160291"/>
      <w:bookmarkStart w:id="2543" w:name="_Toc317160383"/>
      <w:bookmarkStart w:id="2544" w:name="_Toc317497378"/>
      <w:bookmarkStart w:id="2545" w:name="_Toc317515272"/>
      <w:bookmarkStart w:id="2546" w:name="_Toc318535095"/>
      <w:bookmarkStart w:id="2547" w:name="_Toc318748186"/>
      <w:bookmarkStart w:id="2548" w:name="_Toc321246776"/>
      <w:bookmarkStart w:id="2549" w:name="_GingerSentBM_1598_0"/>
      <w:r w:rsidRPr="00313D1E">
        <w:t xml:space="preserve">4.2.3 Data </w:t>
      </w:r>
      <w:r w:rsidR="00552BCF" w:rsidRPr="00313D1E">
        <w:t>analysis and interpretation</w:t>
      </w:r>
      <w:bookmarkEnd w:id="2536"/>
      <w:bookmarkEnd w:id="2537"/>
      <w:bookmarkEnd w:id="2538"/>
      <w:bookmarkEnd w:id="2539"/>
      <w:bookmarkEnd w:id="2540"/>
      <w:bookmarkEnd w:id="2541"/>
      <w:bookmarkEnd w:id="2542"/>
      <w:bookmarkEnd w:id="2543"/>
      <w:bookmarkEnd w:id="2544"/>
      <w:bookmarkEnd w:id="2545"/>
      <w:bookmarkEnd w:id="2546"/>
      <w:bookmarkEnd w:id="2547"/>
      <w:bookmarkEnd w:id="2548"/>
      <w:r w:rsidR="00552BCF" w:rsidRPr="00313D1E">
        <w:t xml:space="preserve"> </w:t>
      </w:r>
      <w:bookmarkEnd w:id="2549"/>
    </w:p>
    <w:p w:rsidR="00714626" w:rsidRPr="00313D1E" w:rsidRDefault="00714626" w:rsidP="004E7A64">
      <w:pPr>
        <w:ind w:right="0"/>
        <w:rPr>
          <w:sz w:val="28"/>
          <w:szCs w:val="28"/>
        </w:rPr>
      </w:pPr>
      <w:bookmarkStart w:id="2550" w:name="_GingerSentBM_1599_0"/>
      <w:r w:rsidRPr="00313D1E">
        <w:rPr>
          <w:sz w:val="28"/>
          <w:szCs w:val="28"/>
        </w:rPr>
        <w:t xml:space="preserve">This data analysis and interpretation </w:t>
      </w:r>
      <w:r w:rsidR="00682C91" w:rsidRPr="00313D1E">
        <w:rPr>
          <w:sz w:val="28"/>
          <w:szCs w:val="28"/>
        </w:rPr>
        <w:t>stage</w:t>
      </w:r>
      <w:r w:rsidRPr="00313D1E">
        <w:rPr>
          <w:sz w:val="28"/>
          <w:szCs w:val="28"/>
        </w:rPr>
        <w:t xml:space="preserve"> consisted of </w:t>
      </w:r>
      <w:r w:rsidR="00F809A4" w:rsidRPr="00313D1E">
        <w:rPr>
          <w:sz w:val="28"/>
          <w:szCs w:val="28"/>
        </w:rPr>
        <w:t>five</w:t>
      </w:r>
      <w:r w:rsidRPr="00313D1E">
        <w:rPr>
          <w:sz w:val="28"/>
          <w:szCs w:val="28"/>
        </w:rPr>
        <w:t xml:space="preserve"> steps as shown below: </w:t>
      </w:r>
      <w:bookmarkEnd w:id="2550"/>
    </w:p>
    <w:p w:rsidR="00714626" w:rsidRPr="00313D1E" w:rsidRDefault="00714626" w:rsidP="00D84E88">
      <w:pPr>
        <w:pStyle w:val="Nadpis4"/>
        <w:jc w:val="both"/>
        <w:rPr>
          <w:szCs w:val="28"/>
        </w:rPr>
      </w:pPr>
      <w:bookmarkStart w:id="2551" w:name="_GingerSentBM_1600_0"/>
      <w:r w:rsidRPr="00313D1E">
        <w:rPr>
          <w:szCs w:val="28"/>
        </w:rPr>
        <w:t xml:space="preserve">Step 1: </w:t>
      </w:r>
      <w:r w:rsidR="00D84E88" w:rsidRPr="00313D1E">
        <w:rPr>
          <w:szCs w:val="28"/>
        </w:rPr>
        <w:t xml:space="preserve">Tests the assumptions of normality, linearity, outliers, multicollinearity and homoscedasticity </w:t>
      </w:r>
      <w:r w:rsidRPr="00313D1E">
        <w:rPr>
          <w:szCs w:val="28"/>
        </w:rPr>
        <w:t xml:space="preserve"> </w:t>
      </w:r>
      <w:bookmarkEnd w:id="2551"/>
    </w:p>
    <w:p w:rsidR="00D84E88" w:rsidRPr="00313D1E" w:rsidRDefault="00D84E88" w:rsidP="004E7A64">
      <w:pPr>
        <w:spacing w:after="100" w:afterAutospacing="1"/>
        <w:ind w:right="0" w:firstLine="289"/>
        <w:jc w:val="both"/>
        <w:rPr>
          <w:sz w:val="28"/>
          <w:szCs w:val="28"/>
        </w:rPr>
      </w:pPr>
      <w:bookmarkStart w:id="2552" w:name="_GingerSentBM_1601_0"/>
      <w:bookmarkStart w:id="2553" w:name="OLE_LINK38"/>
      <w:bookmarkStart w:id="2554" w:name="OLE_LINK39"/>
      <w:r w:rsidRPr="00313D1E">
        <w:rPr>
          <w:sz w:val="28"/>
          <w:szCs w:val="28"/>
        </w:rPr>
        <w:t>Most statistical tests rely upon certain assumptions and without verifying those assumptions</w:t>
      </w:r>
      <w:r w:rsidR="001D6C00" w:rsidRPr="00313D1E">
        <w:rPr>
          <w:sz w:val="28"/>
          <w:szCs w:val="28"/>
        </w:rPr>
        <w:t>,</w:t>
      </w:r>
      <w:r w:rsidRPr="00313D1E">
        <w:rPr>
          <w:sz w:val="28"/>
          <w:szCs w:val="28"/>
        </w:rPr>
        <w:t xml:space="preserve"> the results of the test could be misleading.</w:t>
      </w:r>
      <w:bookmarkEnd w:id="2552"/>
      <w:r w:rsidRPr="00313D1E">
        <w:rPr>
          <w:sz w:val="28"/>
          <w:szCs w:val="28"/>
        </w:rPr>
        <w:t xml:space="preserve"> </w:t>
      </w:r>
      <w:bookmarkStart w:id="2555" w:name="_GingerSentBM_1602_0"/>
      <w:r w:rsidRPr="00313D1E">
        <w:rPr>
          <w:sz w:val="28"/>
          <w:szCs w:val="28"/>
        </w:rPr>
        <w:t xml:space="preserve">Therefore, before analyzed, the data set </w:t>
      </w:r>
      <w:r w:rsidR="00665432" w:rsidRPr="00313D1E">
        <w:rPr>
          <w:sz w:val="28"/>
          <w:szCs w:val="28"/>
        </w:rPr>
        <w:t>was tested</w:t>
      </w:r>
      <w:r w:rsidRPr="00313D1E">
        <w:rPr>
          <w:sz w:val="28"/>
          <w:szCs w:val="28"/>
        </w:rPr>
        <w:t xml:space="preserve"> for checking the assumptions</w:t>
      </w:r>
      <w:r w:rsidR="001D6C00" w:rsidRPr="00313D1E">
        <w:rPr>
          <w:sz w:val="28"/>
          <w:szCs w:val="28"/>
        </w:rPr>
        <w:t xml:space="preserve"> u</w:t>
      </w:r>
      <w:r w:rsidRPr="00313D1E">
        <w:rPr>
          <w:sz w:val="28"/>
          <w:szCs w:val="28"/>
        </w:rPr>
        <w:t>sing the SPSS</w:t>
      </w:r>
      <w:r w:rsidR="00EF484D" w:rsidRPr="00313D1E">
        <w:rPr>
          <w:sz w:val="28"/>
          <w:szCs w:val="28"/>
        </w:rPr>
        <w:t xml:space="preserve"> 17</w:t>
      </w:r>
      <w:r w:rsidR="004261A6" w:rsidRPr="00313D1E">
        <w:rPr>
          <w:sz w:val="28"/>
          <w:szCs w:val="28"/>
        </w:rPr>
        <w:t>.00</w:t>
      </w:r>
      <w:r w:rsidR="00EF484D" w:rsidRPr="00313D1E">
        <w:rPr>
          <w:sz w:val="28"/>
          <w:szCs w:val="28"/>
        </w:rPr>
        <w:t>.</w:t>
      </w:r>
      <w:bookmarkEnd w:id="2555"/>
      <w:r w:rsidRPr="00313D1E">
        <w:rPr>
          <w:sz w:val="28"/>
          <w:szCs w:val="28"/>
        </w:rPr>
        <w:t xml:space="preserve"> </w:t>
      </w:r>
    </w:p>
    <w:p w:rsidR="00714626" w:rsidRPr="00313D1E" w:rsidRDefault="00714626" w:rsidP="0084125C">
      <w:pPr>
        <w:pStyle w:val="Nadpis4"/>
      </w:pPr>
      <w:bookmarkStart w:id="2556" w:name="_GingerSentBM_1603_0"/>
      <w:bookmarkEnd w:id="2553"/>
      <w:bookmarkEnd w:id="2554"/>
      <w:r w:rsidRPr="00313D1E">
        <w:t xml:space="preserve">Step 2: Compare </w:t>
      </w:r>
      <w:r w:rsidR="000F7650" w:rsidRPr="00313D1E">
        <w:t xml:space="preserve">business </w:t>
      </w:r>
      <w:r w:rsidRPr="00313D1E">
        <w:t xml:space="preserve">performance after succession and </w:t>
      </w:r>
      <w:r w:rsidR="000F7650" w:rsidRPr="00313D1E">
        <w:t xml:space="preserve">initial </w:t>
      </w:r>
      <w:r w:rsidRPr="00313D1E">
        <w:t xml:space="preserve">satisfaction </w:t>
      </w:r>
      <w:r w:rsidR="000F7650" w:rsidRPr="00313D1E">
        <w:t>of two succession modes</w:t>
      </w:r>
      <w:r w:rsidRPr="00313D1E">
        <w:t xml:space="preserve"> (objective </w:t>
      </w:r>
      <w:r w:rsidR="000B5E99">
        <w:t>I</w:t>
      </w:r>
      <w:r w:rsidRPr="00313D1E">
        <w:t>)</w:t>
      </w:r>
      <w:bookmarkEnd w:id="2556"/>
    </w:p>
    <w:p w:rsidR="00714626" w:rsidRPr="00313D1E" w:rsidRDefault="00714626" w:rsidP="00714626">
      <w:pPr>
        <w:spacing w:after="120"/>
        <w:ind w:left="62"/>
        <w:jc w:val="both"/>
        <w:rPr>
          <w:b/>
          <w:bCs/>
          <w:iCs/>
          <w:sz w:val="28"/>
          <w:szCs w:val="28"/>
        </w:rPr>
      </w:pPr>
      <w:bookmarkStart w:id="2557" w:name="_GingerSentBM_1604_0"/>
      <w:r w:rsidRPr="00313D1E">
        <w:rPr>
          <w:b/>
          <w:bCs/>
          <w:iCs/>
          <w:sz w:val="28"/>
          <w:szCs w:val="28"/>
        </w:rPr>
        <w:t xml:space="preserve">Step 2.1: Initial satisfaction about the BSP </w:t>
      </w:r>
      <w:bookmarkEnd w:id="2557"/>
    </w:p>
    <w:p w:rsidR="00714626" w:rsidRPr="00313D1E" w:rsidRDefault="00714626" w:rsidP="00714626">
      <w:pPr>
        <w:autoSpaceDE w:val="0"/>
        <w:autoSpaceDN w:val="0"/>
        <w:adjustRightInd w:val="0"/>
        <w:spacing w:after="100" w:afterAutospacing="1"/>
        <w:ind w:firstLine="284"/>
        <w:jc w:val="both"/>
        <w:rPr>
          <w:iCs/>
          <w:sz w:val="28"/>
          <w:szCs w:val="28"/>
        </w:rPr>
      </w:pPr>
      <w:bookmarkStart w:id="2558" w:name="_GingerSentBM_1605_0"/>
      <w:r w:rsidRPr="00313D1E">
        <w:rPr>
          <w:iCs/>
          <w:sz w:val="28"/>
          <w:szCs w:val="28"/>
        </w:rPr>
        <w:t>To compare initial satisfaction with the BSP, two independent sample t-tests were applied.</w:t>
      </w:r>
      <w:bookmarkEnd w:id="2558"/>
      <w:r w:rsidRPr="00313D1E">
        <w:rPr>
          <w:iCs/>
          <w:sz w:val="28"/>
          <w:szCs w:val="28"/>
        </w:rPr>
        <w:t xml:space="preserve"> </w:t>
      </w:r>
      <w:bookmarkStart w:id="2559" w:name="_GingerSentBM_1606_0"/>
      <w:r w:rsidRPr="00313D1E">
        <w:rPr>
          <w:iCs/>
          <w:sz w:val="28"/>
          <w:szCs w:val="28"/>
        </w:rPr>
        <w:t xml:space="preserve">  </w:t>
      </w:r>
      <w:bookmarkEnd w:id="2559"/>
    </w:p>
    <w:bookmarkStart w:id="2560" w:name="_GingerSentBM_1607_0"/>
    <w:p w:rsidR="00714626" w:rsidRPr="00313D1E" w:rsidRDefault="000B5E99" w:rsidP="00714626">
      <w:pPr>
        <w:autoSpaceDE w:val="0"/>
        <w:autoSpaceDN w:val="0"/>
        <w:adjustRightInd w:val="0"/>
        <w:spacing w:after="100" w:afterAutospacing="1"/>
        <w:ind w:firstLine="284"/>
        <w:jc w:val="right"/>
        <w:rPr>
          <w:position w:val="-12"/>
        </w:rPr>
      </w:pPr>
      <w:r w:rsidRPr="00313D1E">
        <w:rPr>
          <w:position w:val="-12"/>
        </w:rPr>
        <w:object w:dxaOrig="3260" w:dyaOrig="360">
          <v:shape id="_x0000_i1033" type="#_x0000_t75" style="width:160.3pt;height:17.3pt" o:ole="">
            <v:imagedata r:id="rId19" o:title=""/>
          </v:shape>
          <o:OLEObject Type="Embed" ProgID="Equation.3" ShapeID="_x0000_i1033" DrawAspect="Content" ObjectID="_1396268122" r:id="rId20"/>
        </w:object>
      </w:r>
      <w:r w:rsidR="00714626" w:rsidRPr="00313D1E">
        <w:rPr>
          <w:position w:val="-12"/>
        </w:rPr>
        <w:tab/>
      </w:r>
      <w:r w:rsidR="00714626" w:rsidRPr="00313D1E">
        <w:rPr>
          <w:position w:val="-12"/>
        </w:rPr>
        <w:tab/>
      </w:r>
      <w:r w:rsidR="00714626" w:rsidRPr="00313D1E">
        <w:rPr>
          <w:position w:val="-12"/>
        </w:rPr>
        <w:tab/>
      </w:r>
      <w:r w:rsidR="00714626" w:rsidRPr="00313D1E">
        <w:rPr>
          <w:position w:val="-12"/>
        </w:rPr>
        <w:tab/>
      </w:r>
      <w:r w:rsidR="00714626" w:rsidRPr="00313D1E">
        <w:rPr>
          <w:position w:val="-12"/>
        </w:rPr>
        <w:tab/>
      </w:r>
      <w:r w:rsidR="00714626" w:rsidRPr="00313D1E">
        <w:rPr>
          <w:position w:val="-12"/>
        </w:rPr>
        <w:tab/>
        <w:t>4.1</w:t>
      </w:r>
      <w:bookmarkEnd w:id="2560"/>
    </w:p>
    <w:p w:rsidR="0085579C" w:rsidRPr="00313D1E" w:rsidRDefault="0085579C" w:rsidP="00714626">
      <w:pPr>
        <w:spacing w:before="0" w:after="0"/>
        <w:rPr>
          <w:i/>
          <w:iCs/>
          <w:sz w:val="28"/>
          <w:szCs w:val="28"/>
        </w:rPr>
      </w:pPr>
    </w:p>
    <w:p w:rsidR="00714626" w:rsidRPr="00313D1E" w:rsidRDefault="00714626" w:rsidP="00714626">
      <w:pPr>
        <w:spacing w:before="0" w:after="0"/>
        <w:rPr>
          <w:sz w:val="28"/>
          <w:szCs w:val="28"/>
        </w:rPr>
      </w:pPr>
      <w:bookmarkStart w:id="2561" w:name="_GingerSentBM_1608_0"/>
      <w:r w:rsidRPr="00313D1E">
        <w:rPr>
          <w:i/>
          <w:iCs/>
          <w:sz w:val="28"/>
          <w:szCs w:val="28"/>
        </w:rPr>
        <w:t>X</w:t>
      </w:r>
      <w:r w:rsidRPr="00313D1E">
        <w:rPr>
          <w:i/>
          <w:iCs/>
          <w:position w:val="-6"/>
        </w:rPr>
        <w:t>FMS</w:t>
      </w:r>
      <w:r w:rsidRPr="00313D1E">
        <w:rPr>
          <w:i/>
          <w:iCs/>
          <w:sz w:val="28"/>
          <w:szCs w:val="28"/>
        </w:rPr>
        <w:t xml:space="preserve"> </w:t>
      </w:r>
      <w:r w:rsidRPr="00313D1E">
        <w:rPr>
          <w:sz w:val="28"/>
          <w:szCs w:val="28"/>
        </w:rPr>
        <w:t xml:space="preserve">= means of the FOBs run by family member successors </w:t>
      </w:r>
      <w:bookmarkEnd w:id="2561"/>
    </w:p>
    <w:p w:rsidR="00714626" w:rsidRPr="00313D1E" w:rsidRDefault="00714626" w:rsidP="00714626">
      <w:pPr>
        <w:spacing w:before="0" w:after="0"/>
        <w:rPr>
          <w:sz w:val="28"/>
          <w:szCs w:val="28"/>
        </w:rPr>
      </w:pPr>
      <w:bookmarkStart w:id="2562" w:name="_GingerSentBM_1609_0"/>
      <w:r w:rsidRPr="00313D1E">
        <w:rPr>
          <w:i/>
          <w:iCs/>
          <w:sz w:val="28"/>
          <w:szCs w:val="28"/>
        </w:rPr>
        <w:t>X</w:t>
      </w:r>
      <w:r w:rsidRPr="00313D1E">
        <w:rPr>
          <w:i/>
          <w:iCs/>
          <w:position w:val="-6"/>
        </w:rPr>
        <w:t>UMS</w:t>
      </w:r>
      <w:r w:rsidRPr="00313D1E">
        <w:rPr>
          <w:i/>
          <w:iCs/>
          <w:sz w:val="28"/>
          <w:szCs w:val="28"/>
        </w:rPr>
        <w:t xml:space="preserve"> </w:t>
      </w:r>
      <w:r w:rsidRPr="00313D1E">
        <w:rPr>
          <w:sz w:val="28"/>
          <w:szCs w:val="28"/>
        </w:rPr>
        <w:t xml:space="preserve">= means of the FOBs run by unrelated manager successors  </w:t>
      </w:r>
      <w:bookmarkEnd w:id="2562"/>
    </w:p>
    <w:p w:rsidR="00714626" w:rsidRPr="00313D1E" w:rsidRDefault="00714626" w:rsidP="00714626">
      <w:pPr>
        <w:spacing w:before="0" w:after="0"/>
        <w:rPr>
          <w:sz w:val="28"/>
          <w:szCs w:val="28"/>
        </w:rPr>
      </w:pPr>
      <w:bookmarkStart w:id="2563" w:name="_GingerSentBM_1610_0"/>
      <w:r w:rsidRPr="00313D1E">
        <w:rPr>
          <w:i/>
          <w:iCs/>
          <w:sz w:val="28"/>
          <w:szCs w:val="28"/>
        </w:rPr>
        <w:t>(S</w:t>
      </w:r>
      <w:r w:rsidRPr="00313D1E">
        <w:rPr>
          <w:i/>
          <w:iCs/>
          <w:position w:val="-6"/>
        </w:rPr>
        <w:t>xFMS-xUMS</w:t>
      </w:r>
      <w:r w:rsidRPr="00313D1E">
        <w:rPr>
          <w:i/>
          <w:iCs/>
          <w:sz w:val="28"/>
          <w:szCs w:val="28"/>
        </w:rPr>
        <w:t xml:space="preserve">) </w:t>
      </w:r>
      <w:r w:rsidRPr="00313D1E">
        <w:rPr>
          <w:sz w:val="28"/>
          <w:szCs w:val="28"/>
        </w:rPr>
        <w:t>– is a pooled or combined standard error, or difference between the means</w:t>
      </w:r>
      <w:bookmarkEnd w:id="2563"/>
    </w:p>
    <w:p w:rsidR="00714626" w:rsidRPr="00313D1E" w:rsidRDefault="00714626" w:rsidP="00714626">
      <w:pPr>
        <w:spacing w:after="120"/>
        <w:ind w:left="62"/>
        <w:jc w:val="both"/>
        <w:rPr>
          <w:b/>
          <w:bCs/>
          <w:iCs/>
          <w:sz w:val="28"/>
          <w:szCs w:val="28"/>
        </w:rPr>
      </w:pPr>
      <w:bookmarkStart w:id="2564" w:name="_GingerSentBM_1611_0"/>
      <w:r w:rsidRPr="00313D1E">
        <w:rPr>
          <w:b/>
          <w:bCs/>
          <w:iCs/>
          <w:sz w:val="28"/>
          <w:szCs w:val="28"/>
        </w:rPr>
        <w:lastRenderedPageBreak/>
        <w:t xml:space="preserve">Step 2.2: Compare </w:t>
      </w:r>
      <w:r w:rsidR="008A758F" w:rsidRPr="00313D1E">
        <w:rPr>
          <w:b/>
          <w:bCs/>
          <w:iCs/>
          <w:sz w:val="28"/>
          <w:szCs w:val="28"/>
        </w:rPr>
        <w:t>post succession</w:t>
      </w:r>
      <w:r w:rsidRPr="00313D1E">
        <w:rPr>
          <w:b/>
          <w:bCs/>
          <w:iCs/>
          <w:sz w:val="28"/>
          <w:szCs w:val="28"/>
        </w:rPr>
        <w:t xml:space="preserve"> business performances </w:t>
      </w:r>
      <w:bookmarkEnd w:id="2564"/>
    </w:p>
    <w:p w:rsidR="00714626" w:rsidRDefault="00714626" w:rsidP="004E7A64">
      <w:pPr>
        <w:autoSpaceDE w:val="0"/>
        <w:autoSpaceDN w:val="0"/>
        <w:adjustRightInd w:val="0"/>
        <w:spacing w:after="100" w:afterAutospacing="1"/>
        <w:ind w:right="0" w:firstLine="284"/>
        <w:jc w:val="both"/>
        <w:rPr>
          <w:sz w:val="28"/>
          <w:szCs w:val="28"/>
        </w:rPr>
      </w:pPr>
      <w:bookmarkStart w:id="2565" w:name="_GingerSentBM_1612_0"/>
      <w:r w:rsidRPr="00313D1E">
        <w:rPr>
          <w:sz w:val="28"/>
        </w:rPr>
        <w:t>In most of the studies, student “t” test, and ANOVA have been utilized to measure performance of the organizations, but the new trend is to compare performance through Difference-Indifferences (DD) analysis.</w:t>
      </w:r>
      <w:bookmarkEnd w:id="2565"/>
      <w:r w:rsidRPr="00313D1E">
        <w:rPr>
          <w:sz w:val="28"/>
        </w:rPr>
        <w:t xml:space="preserve"> </w:t>
      </w:r>
      <w:bookmarkStart w:id="2566" w:name="_GingerSentBM_1613_0"/>
      <w:r w:rsidRPr="00313D1E">
        <w:rPr>
          <w:sz w:val="28"/>
        </w:rPr>
        <w:t xml:space="preserve">This can particularly be seen with recent family business research when it compares </w:t>
      </w:r>
      <w:r w:rsidR="00F96CB2" w:rsidRPr="00313D1E">
        <w:rPr>
          <w:sz w:val="28"/>
        </w:rPr>
        <w:t>family successor</w:t>
      </w:r>
      <w:r w:rsidRPr="00313D1E">
        <w:rPr>
          <w:sz w:val="28"/>
        </w:rPr>
        <w:t xml:space="preserve"> performance with </w:t>
      </w:r>
      <w:r w:rsidR="00410122" w:rsidRPr="00313D1E">
        <w:rPr>
          <w:sz w:val="28"/>
        </w:rPr>
        <w:t xml:space="preserve">non-family </w:t>
      </w:r>
      <w:r w:rsidRPr="00313D1E">
        <w:rPr>
          <w:sz w:val="28"/>
        </w:rPr>
        <w:t xml:space="preserve">successor performance; or family firm with </w:t>
      </w:r>
      <w:r w:rsidR="00410122" w:rsidRPr="00313D1E">
        <w:rPr>
          <w:sz w:val="28"/>
        </w:rPr>
        <w:t xml:space="preserve">non-family </w:t>
      </w:r>
      <w:r w:rsidRPr="00313D1E">
        <w:rPr>
          <w:sz w:val="28"/>
        </w:rPr>
        <w:t>firm performance (Bennedsen</w:t>
      </w:r>
      <w:r w:rsidR="00313D1E">
        <w:t xml:space="preserve">, </w:t>
      </w:r>
      <w:r w:rsidR="00313D1E" w:rsidRPr="00313D1E">
        <w:rPr>
          <w:sz w:val="28"/>
        </w:rPr>
        <w:t>Nielsen and Pe´rez-Gonza´lez</w:t>
      </w:r>
      <w:r w:rsidRPr="00313D1E">
        <w:rPr>
          <w:sz w:val="28"/>
        </w:rPr>
        <w:t xml:space="preserve"> 2006; Cucculelli and Micucci, 2008).</w:t>
      </w:r>
      <w:bookmarkEnd w:id="2566"/>
      <w:r w:rsidRPr="00313D1E">
        <w:rPr>
          <w:sz w:val="28"/>
        </w:rPr>
        <w:t xml:space="preserve"> </w:t>
      </w:r>
      <w:bookmarkStart w:id="2567" w:name="_GingerSentBM_1614_0"/>
      <w:r w:rsidRPr="00313D1E">
        <w:rPr>
          <w:sz w:val="28"/>
          <w:szCs w:val="28"/>
        </w:rPr>
        <w:t xml:space="preserve">Based on the suggestion given by Barber and Lyon (1996), </w:t>
      </w:r>
      <w:r w:rsidR="00E55483" w:rsidRPr="00313D1E">
        <w:rPr>
          <w:sz w:val="28"/>
          <w:szCs w:val="28"/>
        </w:rPr>
        <w:t>Bennedsen</w:t>
      </w:r>
      <w:r w:rsidR="00313D1E">
        <w:rPr>
          <w:sz w:val="28"/>
          <w:szCs w:val="28"/>
        </w:rPr>
        <w:t xml:space="preserve"> et al.</w:t>
      </w:r>
      <w:r w:rsidR="00E55483" w:rsidRPr="00313D1E">
        <w:rPr>
          <w:sz w:val="28"/>
          <w:szCs w:val="28"/>
        </w:rPr>
        <w:t xml:space="preserve"> </w:t>
      </w:r>
      <w:r w:rsidRPr="00313D1E">
        <w:rPr>
          <w:sz w:val="28"/>
          <w:szCs w:val="28"/>
        </w:rPr>
        <w:t>(2006), use non-parametric test statistics when analysing accounting based data due to the problem of outliers.</w:t>
      </w:r>
      <w:bookmarkEnd w:id="2567"/>
      <w:r w:rsidRPr="00313D1E">
        <w:rPr>
          <w:sz w:val="28"/>
          <w:szCs w:val="28"/>
        </w:rPr>
        <w:t xml:space="preserve"> </w:t>
      </w:r>
      <w:bookmarkStart w:id="2568" w:name="_GingerSentBM_1615_0"/>
      <w:r w:rsidRPr="00313D1E">
        <w:rPr>
          <w:sz w:val="28"/>
          <w:szCs w:val="28"/>
        </w:rPr>
        <w:t>By following the Bennedsen et al.</w:t>
      </w:r>
      <w:bookmarkEnd w:id="2568"/>
      <w:r w:rsidRPr="00313D1E">
        <w:rPr>
          <w:sz w:val="28"/>
          <w:szCs w:val="28"/>
        </w:rPr>
        <w:t xml:space="preserve"> </w:t>
      </w:r>
      <w:bookmarkStart w:id="2569" w:name="_GingerSentBM_1616_0"/>
      <w:r w:rsidRPr="00313D1E">
        <w:rPr>
          <w:sz w:val="28"/>
          <w:szCs w:val="28"/>
        </w:rPr>
        <w:t>(2006), this study also applied the Mann</w:t>
      </w:r>
      <w:r w:rsidRPr="00313D1E">
        <w:rPr>
          <w:bCs/>
          <w:sz w:val="28"/>
          <w:szCs w:val="28"/>
        </w:rPr>
        <w:t xml:space="preserve">-Whitney </w:t>
      </w:r>
      <w:r w:rsidR="009325B9" w:rsidRPr="00313D1E">
        <w:rPr>
          <w:bCs/>
          <w:sz w:val="28"/>
          <w:szCs w:val="28"/>
        </w:rPr>
        <w:t>t</w:t>
      </w:r>
      <w:r w:rsidRPr="00313D1E">
        <w:rPr>
          <w:bCs/>
          <w:sz w:val="28"/>
          <w:szCs w:val="28"/>
        </w:rPr>
        <w:t>est</w:t>
      </w:r>
      <w:r w:rsidRPr="00313D1E">
        <w:rPr>
          <w:sz w:val="28"/>
          <w:szCs w:val="28"/>
        </w:rPr>
        <w:t xml:space="preserve"> to compare </w:t>
      </w:r>
      <w:r w:rsidR="008A758F" w:rsidRPr="00313D1E">
        <w:rPr>
          <w:sz w:val="28"/>
          <w:szCs w:val="28"/>
        </w:rPr>
        <w:t>post succession</w:t>
      </w:r>
      <w:r w:rsidR="00A6708E" w:rsidRPr="00313D1E">
        <w:rPr>
          <w:sz w:val="28"/>
          <w:szCs w:val="28"/>
        </w:rPr>
        <w:t xml:space="preserve"> </w:t>
      </w:r>
      <w:r w:rsidR="00347568" w:rsidRPr="00313D1E">
        <w:rPr>
          <w:sz w:val="28"/>
          <w:szCs w:val="28"/>
        </w:rPr>
        <w:t>performance of</w:t>
      </w:r>
      <w:r w:rsidRPr="00313D1E">
        <w:rPr>
          <w:sz w:val="28"/>
          <w:szCs w:val="28"/>
        </w:rPr>
        <w:t xml:space="preserve"> these two successor modes.</w:t>
      </w:r>
      <w:bookmarkEnd w:id="2569"/>
    </w:p>
    <w:p w:rsidR="00290603" w:rsidRDefault="00E3309D" w:rsidP="00290603">
      <w:pPr>
        <w:jc w:val="both"/>
        <w:rPr>
          <w:sz w:val="28"/>
          <w:szCs w:val="28"/>
        </w:rPr>
      </w:pPr>
      <m:oMathPara>
        <m:oMath>
          <m:sSub>
            <m:sSubPr>
              <m:ctrlPr>
                <w:rPr>
                  <w:rFonts w:ascii="Cambria Math" w:hAnsi="Cambria Math"/>
                  <w:i/>
                  <w:sz w:val="28"/>
                  <w:szCs w:val="28"/>
                </w:rPr>
              </m:ctrlPr>
            </m:sSubPr>
            <m:e>
              <m:r>
                <w:rPr>
                  <w:rFonts w:ascii="Cambria Math" w:hAnsi="Cambria Math"/>
                  <w:sz w:val="28"/>
                  <w:szCs w:val="28"/>
                </w:rPr>
                <m:t>Y</m:t>
              </m:r>
            </m:e>
            <m:sub>
              <m:r>
                <w:rPr>
                  <w:rFonts w:ascii="Cambria Math" w:hAnsi="Cambria Math"/>
                  <w:sz w:val="28"/>
                  <w:szCs w:val="28"/>
                </w:rPr>
                <m:t>1</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β</m:t>
              </m:r>
            </m:e>
            <m:sub>
              <m:r>
                <w:rPr>
                  <w:rFonts w:ascii="Cambria Math" w:hAnsi="Cambria Math"/>
                  <w:sz w:val="28"/>
                  <w:szCs w:val="28"/>
                </w:rPr>
                <m:t>0</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β</m:t>
              </m:r>
            </m:e>
            <m:sub>
              <m:r>
                <w:rPr>
                  <w:rFonts w:ascii="Cambria Math" w:hAnsi="Cambria Math"/>
                  <w:sz w:val="28"/>
                  <w:szCs w:val="28"/>
                </w:rPr>
                <m:t>1</m:t>
              </m:r>
            </m:sub>
          </m:sSub>
          <m:r>
            <w:rPr>
              <w:rFonts w:ascii="Cambria Math" w:hAnsi="Cambria Math"/>
              <w:sz w:val="28"/>
              <w:szCs w:val="28"/>
            </w:rPr>
            <m:t>*T+</m:t>
          </m:r>
          <m:sSub>
            <m:sSubPr>
              <m:ctrlPr>
                <w:rPr>
                  <w:rFonts w:ascii="Cambria Math" w:hAnsi="Cambria Math"/>
                  <w:i/>
                  <w:sz w:val="28"/>
                  <w:szCs w:val="28"/>
                </w:rPr>
              </m:ctrlPr>
            </m:sSubPr>
            <m:e>
              <m:r>
                <w:rPr>
                  <w:rFonts w:ascii="Cambria Math" w:hAnsi="Cambria Math"/>
                  <w:sz w:val="28"/>
                  <w:szCs w:val="28"/>
                </w:rPr>
                <m:t>β</m:t>
              </m:r>
            </m:e>
            <m:sub>
              <m:r>
                <w:rPr>
                  <w:rFonts w:ascii="Cambria Math" w:hAnsi="Cambria Math"/>
                  <w:sz w:val="28"/>
                  <w:szCs w:val="28"/>
                </w:rPr>
                <m:t>2Fsuces</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β</m:t>
              </m:r>
            </m:e>
            <m:sub>
              <m:r>
                <w:rPr>
                  <w:rFonts w:ascii="Cambria Math" w:hAnsi="Cambria Math"/>
                  <w:sz w:val="28"/>
                  <w:szCs w:val="28"/>
                </w:rPr>
                <m:t>3</m:t>
              </m:r>
            </m:sub>
          </m:sSub>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rPr>
                <m:t>T*Fsuces</m:t>
              </m:r>
            </m:e>
          </m:d>
          <m:r>
            <w:rPr>
              <w:rFonts w:ascii="Cambria Math" w:hAnsi="Cambria Math"/>
              <w:sz w:val="28"/>
              <w:szCs w:val="28"/>
            </w:rPr>
            <m:t>+e</m:t>
          </m:r>
        </m:oMath>
      </m:oMathPara>
    </w:p>
    <w:p w:rsidR="00290603" w:rsidRDefault="00290603" w:rsidP="00290603">
      <w:pPr>
        <w:pStyle w:val="Nadpis4"/>
        <w:spacing w:before="0" w:after="0"/>
        <w:jc w:val="right"/>
        <w:rPr>
          <w:b w:val="0"/>
          <w:bCs w:val="0"/>
          <w:i w:val="0"/>
          <w:szCs w:val="28"/>
        </w:rPr>
      </w:pPr>
      <w:r>
        <w:rPr>
          <w:b w:val="0"/>
          <w:bCs w:val="0"/>
          <w:i w:val="0"/>
          <w:szCs w:val="28"/>
        </w:rPr>
        <w:t>4.2</w:t>
      </w:r>
    </w:p>
    <w:p w:rsidR="00290603" w:rsidRPr="00290603" w:rsidRDefault="00290603" w:rsidP="00290603">
      <w:pPr>
        <w:pStyle w:val="Nadpis4"/>
        <w:spacing w:before="0" w:after="0"/>
        <w:rPr>
          <w:b w:val="0"/>
          <w:bCs w:val="0"/>
          <w:i w:val="0"/>
          <w:szCs w:val="28"/>
        </w:rPr>
      </w:pPr>
      <w:r w:rsidRPr="00290603">
        <w:rPr>
          <w:b w:val="0"/>
          <w:bCs w:val="0"/>
          <w:i w:val="0"/>
          <w:szCs w:val="28"/>
        </w:rPr>
        <w:t xml:space="preserve">Where </w:t>
      </w:r>
    </w:p>
    <w:p w:rsidR="00290603" w:rsidRPr="00290603" w:rsidRDefault="00290603" w:rsidP="00290603">
      <w:pPr>
        <w:pStyle w:val="Nadpis4"/>
        <w:spacing w:before="0" w:after="0"/>
        <w:rPr>
          <w:b w:val="0"/>
          <w:bCs w:val="0"/>
          <w:i w:val="0"/>
          <w:szCs w:val="28"/>
        </w:rPr>
      </w:pPr>
      <w:r w:rsidRPr="00290603">
        <w:rPr>
          <w:b w:val="0"/>
          <w:bCs w:val="0"/>
          <w:i w:val="0"/>
          <w:szCs w:val="28"/>
        </w:rPr>
        <w:t>Y1  = the difference in performance around BSP</w:t>
      </w:r>
    </w:p>
    <w:p w:rsidR="00290603" w:rsidRPr="00290603" w:rsidRDefault="00290603" w:rsidP="00290603">
      <w:pPr>
        <w:pStyle w:val="Nadpis4"/>
        <w:spacing w:before="0" w:after="0"/>
        <w:rPr>
          <w:b w:val="0"/>
          <w:bCs w:val="0"/>
          <w:i w:val="0"/>
          <w:szCs w:val="28"/>
        </w:rPr>
      </w:pPr>
      <w:r w:rsidRPr="00290603">
        <w:rPr>
          <w:b w:val="0"/>
          <w:bCs w:val="0"/>
          <w:i w:val="0"/>
          <w:szCs w:val="28"/>
        </w:rPr>
        <w:t xml:space="preserve">T= </w:t>
      </w:r>
      <w:r>
        <w:rPr>
          <w:b w:val="0"/>
          <w:bCs w:val="0"/>
          <w:i w:val="0"/>
          <w:szCs w:val="28"/>
        </w:rPr>
        <w:t>t</w:t>
      </w:r>
      <w:r w:rsidRPr="00290603">
        <w:rPr>
          <w:b w:val="0"/>
          <w:bCs w:val="0"/>
          <w:i w:val="0"/>
          <w:szCs w:val="28"/>
        </w:rPr>
        <w:t>ime dummy</w:t>
      </w:r>
    </w:p>
    <w:p w:rsidR="00290603" w:rsidRPr="00290603" w:rsidRDefault="00290603" w:rsidP="00290603">
      <w:pPr>
        <w:pStyle w:val="Nadpis4"/>
        <w:spacing w:before="0" w:after="0"/>
        <w:rPr>
          <w:b w:val="0"/>
          <w:bCs w:val="0"/>
          <w:i w:val="0"/>
          <w:szCs w:val="28"/>
        </w:rPr>
      </w:pPr>
      <w:r w:rsidRPr="00290603">
        <w:rPr>
          <w:b w:val="0"/>
          <w:bCs w:val="0"/>
          <w:i w:val="0"/>
          <w:szCs w:val="28"/>
        </w:rPr>
        <w:t xml:space="preserve">Fsuces =  an indicator variable equal to one if the incoming successor is family member and zero if unrelated manager. </w:t>
      </w:r>
    </w:p>
    <w:p w:rsidR="00290603" w:rsidRPr="00344592" w:rsidRDefault="00290603" w:rsidP="00290603">
      <w:pPr>
        <w:pStyle w:val="Nadpis4"/>
        <w:spacing w:before="0" w:after="0"/>
        <w:rPr>
          <w:b w:val="0"/>
          <w:bCs w:val="0"/>
          <w:i w:val="0"/>
          <w:szCs w:val="28"/>
        </w:rPr>
      </w:pPr>
      <w:r w:rsidRPr="00290603">
        <w:rPr>
          <w:b w:val="0"/>
          <w:bCs w:val="0"/>
          <w:i w:val="0"/>
          <w:szCs w:val="28"/>
        </w:rPr>
        <w:t>(T*Fsuces)</w:t>
      </w:r>
      <w:r w:rsidR="00906EF1">
        <w:rPr>
          <w:b w:val="0"/>
          <w:bCs w:val="0"/>
          <w:i w:val="0"/>
          <w:szCs w:val="28"/>
        </w:rPr>
        <w:t xml:space="preserve"> </w:t>
      </w:r>
      <w:r w:rsidRPr="00290603">
        <w:rPr>
          <w:b w:val="0"/>
          <w:bCs w:val="0"/>
          <w:i w:val="0"/>
          <w:szCs w:val="28"/>
        </w:rPr>
        <w:t>=  is the interaction of the time dummy and the successor dummy</w:t>
      </w:r>
    </w:p>
    <w:p w:rsidR="00714626" w:rsidRPr="00313D1E" w:rsidRDefault="00714626" w:rsidP="0084125C">
      <w:pPr>
        <w:pStyle w:val="Nadpis4"/>
      </w:pPr>
      <w:bookmarkStart w:id="2570" w:name="_GingerSentBM_1617_0"/>
      <w:r w:rsidRPr="00313D1E">
        <w:t xml:space="preserve">Step 3: Evaluating the impact of influencing factors (objective </w:t>
      </w:r>
      <w:r w:rsidR="00B312F6">
        <w:t>II</w:t>
      </w:r>
      <w:r w:rsidR="001D4881" w:rsidRPr="00313D1E">
        <w:t>,</w:t>
      </w:r>
      <w:r w:rsidR="001D4881">
        <w:t xml:space="preserve"> III</w:t>
      </w:r>
      <w:r w:rsidRPr="00313D1E">
        <w:t>, and</w:t>
      </w:r>
      <w:r w:rsidR="00B312F6">
        <w:t xml:space="preserve"> IV</w:t>
      </w:r>
      <w:r w:rsidRPr="00313D1E">
        <w:t>)</w:t>
      </w:r>
      <w:bookmarkEnd w:id="2570"/>
    </w:p>
    <w:p w:rsidR="00C9125C" w:rsidRPr="00313D1E" w:rsidRDefault="00714626" w:rsidP="00C9125C">
      <w:pPr>
        <w:autoSpaceDE w:val="0"/>
        <w:autoSpaceDN w:val="0"/>
        <w:adjustRightInd w:val="0"/>
        <w:spacing w:after="100" w:afterAutospacing="1"/>
        <w:ind w:right="0" w:firstLine="284"/>
        <w:jc w:val="both"/>
        <w:rPr>
          <w:sz w:val="28"/>
          <w:szCs w:val="28"/>
        </w:rPr>
      </w:pPr>
      <w:bookmarkStart w:id="2571" w:name="_GingerSentBM_1618_0"/>
      <w:r w:rsidRPr="00313D1E">
        <w:rPr>
          <w:sz w:val="28"/>
          <w:szCs w:val="28"/>
        </w:rPr>
        <w:t>The Bivariate Pearson correlation was used as the statistical tool for measuring hypotheses 2 to 6.</w:t>
      </w:r>
      <w:bookmarkEnd w:id="2571"/>
      <w:r w:rsidRPr="00313D1E">
        <w:rPr>
          <w:sz w:val="28"/>
          <w:szCs w:val="28"/>
        </w:rPr>
        <w:t xml:space="preserve"> </w:t>
      </w:r>
      <w:bookmarkStart w:id="2572" w:name="_GingerSentBM_1619_0"/>
      <w:r w:rsidRPr="00313D1E">
        <w:rPr>
          <w:sz w:val="28"/>
          <w:szCs w:val="28"/>
        </w:rPr>
        <w:t xml:space="preserve">Tests of significance for the first above-mentioned hypotheses developed to understand the nature and relationship either positive (+0.1) or negative (-0.1) between </w:t>
      </w:r>
      <w:r w:rsidR="006F0D6A" w:rsidRPr="00313D1E">
        <w:rPr>
          <w:sz w:val="28"/>
          <w:szCs w:val="28"/>
        </w:rPr>
        <w:t>independent</w:t>
      </w:r>
      <w:r w:rsidRPr="00313D1E">
        <w:rPr>
          <w:sz w:val="28"/>
          <w:szCs w:val="28"/>
        </w:rPr>
        <w:t xml:space="preserve"> variables and dependent variables, those were designed on an interval scale and measured by denoting “two tailed." The generally accepted conventional level of significance, denoted by ‘sig’ or ‘p’ value is 0.5 in social science researches (Shekaran, 2009).</w:t>
      </w:r>
      <w:bookmarkEnd w:id="2572"/>
      <w:r w:rsidRPr="00313D1E">
        <w:rPr>
          <w:sz w:val="28"/>
          <w:szCs w:val="28"/>
        </w:rPr>
        <w:t xml:space="preserve"> </w:t>
      </w:r>
      <w:bookmarkStart w:id="2573" w:name="_GingerSentBM_1620_0"/>
      <w:r w:rsidRPr="00313D1E">
        <w:rPr>
          <w:sz w:val="28"/>
          <w:szCs w:val="28"/>
        </w:rPr>
        <w:t>In this study also the degree of correlation was accepted if the variables had a significance of p ≤ 0.5, which reflected 95 or more times out of 100 make sense of relationship existing among the variables were fallen true.</w:t>
      </w:r>
      <w:bookmarkEnd w:id="2573"/>
      <w:r w:rsidRPr="00313D1E">
        <w:rPr>
          <w:sz w:val="28"/>
          <w:szCs w:val="28"/>
        </w:rPr>
        <w:t xml:space="preserve"> </w:t>
      </w:r>
      <w:bookmarkStart w:id="2574" w:name="_GingerSentBM_1621_0"/>
      <w:bookmarkStart w:id="2575" w:name="_GingerSentBM_1622_0"/>
      <w:r w:rsidR="00680B10" w:rsidRPr="00313D1E">
        <w:rPr>
          <w:sz w:val="28"/>
          <w:szCs w:val="28"/>
        </w:rPr>
        <w:t>M</w:t>
      </w:r>
      <w:r w:rsidR="00C9125C" w:rsidRPr="00313D1E">
        <w:rPr>
          <w:sz w:val="28"/>
          <w:szCs w:val="28"/>
        </w:rPr>
        <w:t xml:space="preserve">ultiple linear </w:t>
      </w:r>
      <w:r w:rsidR="006D07B5" w:rsidRPr="00313D1E">
        <w:rPr>
          <w:sz w:val="28"/>
          <w:szCs w:val="28"/>
        </w:rPr>
        <w:t>regressions</w:t>
      </w:r>
      <w:r w:rsidR="00C9125C" w:rsidRPr="00313D1E">
        <w:rPr>
          <w:sz w:val="28"/>
          <w:szCs w:val="28"/>
        </w:rPr>
        <w:t xml:space="preserve"> </w:t>
      </w:r>
      <w:r w:rsidR="006D07B5" w:rsidRPr="00313D1E">
        <w:rPr>
          <w:sz w:val="28"/>
          <w:szCs w:val="28"/>
        </w:rPr>
        <w:t>were</w:t>
      </w:r>
      <w:r w:rsidR="00C9125C" w:rsidRPr="00313D1E">
        <w:rPr>
          <w:sz w:val="28"/>
          <w:szCs w:val="28"/>
        </w:rPr>
        <w:t xml:space="preserve"> used to recognise relative importance of the influential factors and suitability of selected models was evaluated with Cp.</w:t>
      </w:r>
      <w:bookmarkEnd w:id="2574"/>
    </w:p>
    <w:p w:rsidR="00714626" w:rsidRPr="00313D1E" w:rsidRDefault="00665432" w:rsidP="00C9125C">
      <w:pPr>
        <w:pStyle w:val="Odstavecseseznamem"/>
        <w:numPr>
          <w:ilvl w:val="0"/>
          <w:numId w:val="14"/>
        </w:numPr>
        <w:autoSpaceDE w:val="0"/>
        <w:autoSpaceDN w:val="0"/>
        <w:adjustRightInd w:val="0"/>
        <w:spacing w:after="100" w:afterAutospacing="1"/>
        <w:ind w:left="0"/>
        <w:rPr>
          <w:rFonts w:cs="Times New Roman"/>
          <w:sz w:val="28"/>
          <w:szCs w:val="28"/>
        </w:rPr>
      </w:pPr>
      <w:r w:rsidRPr="00313D1E">
        <w:rPr>
          <w:rFonts w:cs="Times New Roman"/>
          <w:sz w:val="28"/>
          <w:szCs w:val="28"/>
        </w:rPr>
        <w:t>The relationship</w:t>
      </w:r>
      <w:r w:rsidR="00714626" w:rsidRPr="00313D1E">
        <w:rPr>
          <w:rFonts w:cs="Times New Roman"/>
          <w:sz w:val="28"/>
          <w:szCs w:val="28"/>
        </w:rPr>
        <w:t xml:space="preserve"> between </w:t>
      </w:r>
      <w:r w:rsidR="00C90DF5" w:rsidRPr="00313D1E">
        <w:rPr>
          <w:rFonts w:cs="Times New Roman"/>
          <w:sz w:val="28"/>
          <w:szCs w:val="28"/>
        </w:rPr>
        <w:t xml:space="preserve">stakeholder related </w:t>
      </w:r>
      <w:r w:rsidR="00714626" w:rsidRPr="00313D1E">
        <w:rPr>
          <w:rFonts w:cs="Times New Roman"/>
          <w:sz w:val="28"/>
          <w:szCs w:val="28"/>
        </w:rPr>
        <w:t xml:space="preserve">factors and </w:t>
      </w:r>
      <w:r w:rsidR="008A77A3" w:rsidRPr="00313D1E">
        <w:rPr>
          <w:rFonts w:cs="Times New Roman"/>
          <w:sz w:val="28"/>
          <w:szCs w:val="28"/>
        </w:rPr>
        <w:t>initial satisfaction with the business succession process</w:t>
      </w:r>
      <w:r w:rsidR="006F0D6A" w:rsidRPr="00313D1E">
        <w:rPr>
          <w:rFonts w:cs="Times New Roman"/>
          <w:sz w:val="28"/>
          <w:szCs w:val="28"/>
        </w:rPr>
        <w:t xml:space="preserve">  </w:t>
      </w:r>
      <w:bookmarkEnd w:id="2575"/>
    </w:p>
    <w:p w:rsidR="00161708" w:rsidRDefault="00161708" w:rsidP="00D87E77">
      <w:pPr>
        <w:pStyle w:val="Odstavecseseznamem"/>
        <w:autoSpaceDE w:val="0"/>
        <w:autoSpaceDN w:val="0"/>
        <w:adjustRightInd w:val="0"/>
        <w:spacing w:after="100" w:afterAutospacing="1"/>
        <w:ind w:left="0" w:firstLine="0"/>
        <w:rPr>
          <w:rFonts w:cs="Times New Roman"/>
          <w:sz w:val="28"/>
          <w:szCs w:val="28"/>
        </w:rPr>
      </w:pPr>
    </w:p>
    <w:p w:rsidR="00161708" w:rsidRDefault="00161708" w:rsidP="00D87E77">
      <w:pPr>
        <w:pStyle w:val="Odstavecseseznamem"/>
        <w:autoSpaceDE w:val="0"/>
        <w:autoSpaceDN w:val="0"/>
        <w:adjustRightInd w:val="0"/>
        <w:spacing w:after="100" w:afterAutospacing="1"/>
        <w:ind w:left="0" w:firstLine="0"/>
        <w:rPr>
          <w:rFonts w:cs="Times New Roman"/>
          <w:sz w:val="28"/>
          <w:szCs w:val="28"/>
        </w:rPr>
      </w:pPr>
    </w:p>
    <w:p w:rsidR="00D87E77" w:rsidRPr="00313D1E" w:rsidRDefault="00E3309D" w:rsidP="00D87E77">
      <w:pPr>
        <w:pStyle w:val="Odstavecseseznamem"/>
        <w:autoSpaceDE w:val="0"/>
        <w:autoSpaceDN w:val="0"/>
        <w:adjustRightInd w:val="0"/>
        <w:spacing w:after="100" w:afterAutospacing="1"/>
        <w:ind w:left="0" w:firstLine="0"/>
        <w:rPr>
          <w:rFonts w:cs="Times New Roman"/>
          <w:sz w:val="28"/>
          <w:szCs w:val="28"/>
        </w:rPr>
      </w:pPr>
      <w:r w:rsidRPr="00E3309D">
        <w:rPr>
          <w:rFonts w:cs="Times New Roman"/>
          <w:noProof/>
          <w:sz w:val="28"/>
          <w:szCs w:val="28"/>
          <w:lang w:val="en-US" w:bidi="ta-IN"/>
        </w:rPr>
        <w:pict>
          <v:shape id="_x0000_s1602" type="#_x0000_t202" style="position:absolute;left:0;text-align:left;margin-left:34.1pt;margin-top:10.25pt;width:413.5pt;height:66.4pt;z-index:251834368;mso-wrap-style:none" strokecolor="white [3212]">
            <v:textbox style="mso-next-textbox:#_x0000_s1602">
              <w:txbxContent>
                <w:p w:rsidR="00325A20" w:rsidRDefault="00325A20" w:rsidP="00B312F6">
                  <w:r w:rsidRPr="002E4F7A">
                    <w:rPr>
                      <w:position w:val="-48"/>
                      <w:sz w:val="28"/>
                      <w:szCs w:val="28"/>
                    </w:rPr>
                    <w:object w:dxaOrig="8199" w:dyaOrig="1080">
                      <v:shape id="_x0000_i1046" type="#_x0000_t75" style="width:384pt;height:52.8pt" o:ole="">
                        <v:imagedata r:id="rId21" o:title=""/>
                      </v:shape>
                      <o:OLEObject Type="Embed" ProgID="Equation.3" ShapeID="_x0000_i1046" DrawAspect="Content" ObjectID="_1396268131" r:id="rId22"/>
                    </w:object>
                  </w:r>
                </w:p>
              </w:txbxContent>
            </v:textbox>
          </v:shape>
        </w:pict>
      </w:r>
    </w:p>
    <w:p w:rsidR="00830C05" w:rsidRPr="00313D1E" w:rsidRDefault="00830C05" w:rsidP="00AB76AA">
      <w:pPr>
        <w:pStyle w:val="Odstavecseseznamem"/>
        <w:autoSpaceDE w:val="0"/>
        <w:autoSpaceDN w:val="0"/>
        <w:adjustRightInd w:val="0"/>
        <w:spacing w:after="100" w:afterAutospacing="1"/>
        <w:ind w:left="0" w:firstLine="0"/>
        <w:rPr>
          <w:rFonts w:cs="Times New Roman"/>
          <w:sz w:val="28"/>
          <w:szCs w:val="28"/>
        </w:rPr>
      </w:pPr>
    </w:p>
    <w:p w:rsidR="00830C05" w:rsidRPr="00313D1E" w:rsidRDefault="00830C05" w:rsidP="00830C05">
      <w:pPr>
        <w:pStyle w:val="Odstavecseseznamem"/>
        <w:autoSpaceDE w:val="0"/>
        <w:autoSpaceDN w:val="0"/>
        <w:adjustRightInd w:val="0"/>
        <w:spacing w:after="100" w:afterAutospacing="1"/>
        <w:ind w:left="1004" w:firstLine="0"/>
        <w:rPr>
          <w:rFonts w:cs="Times New Roman"/>
          <w:sz w:val="28"/>
          <w:szCs w:val="28"/>
        </w:rPr>
      </w:pPr>
    </w:p>
    <w:p w:rsidR="00830C05" w:rsidRPr="00313D1E" w:rsidRDefault="00830C05" w:rsidP="00830C05">
      <w:pPr>
        <w:pStyle w:val="Odstavecseseznamem"/>
        <w:autoSpaceDE w:val="0"/>
        <w:autoSpaceDN w:val="0"/>
        <w:adjustRightInd w:val="0"/>
        <w:spacing w:after="100" w:afterAutospacing="1"/>
        <w:ind w:left="1004" w:firstLine="0"/>
        <w:rPr>
          <w:rFonts w:cs="Times New Roman"/>
          <w:sz w:val="28"/>
          <w:szCs w:val="28"/>
        </w:rPr>
      </w:pPr>
    </w:p>
    <w:p w:rsidR="00830C05" w:rsidRPr="00313D1E" w:rsidRDefault="00830C05" w:rsidP="00830C05">
      <w:pPr>
        <w:pStyle w:val="Odstavecseseznamem"/>
        <w:autoSpaceDE w:val="0"/>
        <w:autoSpaceDN w:val="0"/>
        <w:adjustRightInd w:val="0"/>
        <w:spacing w:after="100" w:afterAutospacing="1"/>
        <w:ind w:left="1004" w:firstLine="0"/>
        <w:rPr>
          <w:rFonts w:cs="Times New Roman"/>
          <w:sz w:val="28"/>
          <w:szCs w:val="28"/>
        </w:rPr>
      </w:pPr>
    </w:p>
    <w:p w:rsidR="00714626" w:rsidRPr="00313D1E" w:rsidRDefault="00714626" w:rsidP="00714626">
      <w:pPr>
        <w:autoSpaceDE w:val="0"/>
        <w:autoSpaceDN w:val="0"/>
        <w:adjustRightInd w:val="0"/>
        <w:spacing w:after="100" w:afterAutospacing="1"/>
        <w:jc w:val="right"/>
        <w:rPr>
          <w:sz w:val="28"/>
          <w:szCs w:val="28"/>
        </w:rPr>
      </w:pPr>
      <w:bookmarkStart w:id="2576" w:name="_GingerSentBM_1623_0"/>
      <w:r w:rsidRPr="00313D1E">
        <w:rPr>
          <w:sz w:val="28"/>
          <w:szCs w:val="28"/>
          <w:lang w:eastAsia="en-US"/>
        </w:rPr>
        <w:t>4.</w:t>
      </w:r>
      <w:r w:rsidR="00290603">
        <w:rPr>
          <w:sz w:val="28"/>
          <w:szCs w:val="28"/>
          <w:lang w:eastAsia="en-US"/>
        </w:rPr>
        <w:t>3</w:t>
      </w:r>
      <w:r w:rsidRPr="00313D1E">
        <w:rPr>
          <w:position w:val="-30"/>
        </w:rPr>
        <w:t xml:space="preserve">    </w:t>
      </w:r>
      <w:bookmarkEnd w:id="2576"/>
    </w:p>
    <w:p w:rsidR="00714626" w:rsidRPr="00313D1E" w:rsidRDefault="00665432" w:rsidP="00AB76AA">
      <w:pPr>
        <w:pStyle w:val="Odstavecseseznamem"/>
        <w:numPr>
          <w:ilvl w:val="0"/>
          <w:numId w:val="14"/>
        </w:numPr>
        <w:autoSpaceDE w:val="0"/>
        <w:autoSpaceDN w:val="0"/>
        <w:adjustRightInd w:val="0"/>
        <w:spacing w:after="100" w:afterAutospacing="1"/>
        <w:ind w:left="0"/>
        <w:rPr>
          <w:rFonts w:cs="Times New Roman"/>
          <w:sz w:val="28"/>
          <w:szCs w:val="28"/>
        </w:rPr>
      </w:pPr>
      <w:bookmarkStart w:id="2577" w:name="_GingerSentBM_1624_0"/>
      <w:r w:rsidRPr="00313D1E">
        <w:rPr>
          <w:rFonts w:cs="Times New Roman"/>
          <w:sz w:val="28"/>
          <w:szCs w:val="28"/>
        </w:rPr>
        <w:t>The r</w:t>
      </w:r>
      <w:r w:rsidR="00714626" w:rsidRPr="00313D1E">
        <w:rPr>
          <w:rFonts w:cs="Times New Roman"/>
          <w:sz w:val="28"/>
          <w:szCs w:val="28"/>
        </w:rPr>
        <w:t xml:space="preserve">elationship between </w:t>
      </w:r>
      <w:r w:rsidR="00C90DF5" w:rsidRPr="00313D1E">
        <w:rPr>
          <w:rFonts w:cs="Times New Roman"/>
          <w:sz w:val="28"/>
          <w:szCs w:val="28"/>
        </w:rPr>
        <w:t xml:space="preserve">stakeholder related </w:t>
      </w:r>
      <w:r w:rsidR="00714626" w:rsidRPr="00313D1E">
        <w:rPr>
          <w:rFonts w:cs="Times New Roman"/>
          <w:sz w:val="28"/>
          <w:szCs w:val="28"/>
        </w:rPr>
        <w:t xml:space="preserve">factors and </w:t>
      </w:r>
      <w:r w:rsidR="008A77A3" w:rsidRPr="00313D1E">
        <w:rPr>
          <w:rFonts w:cs="Times New Roman"/>
          <w:sz w:val="28"/>
          <w:szCs w:val="28"/>
        </w:rPr>
        <w:t>initial satisfaction with the business succession process</w:t>
      </w:r>
      <w:r w:rsidR="006F0D6A" w:rsidRPr="00313D1E">
        <w:rPr>
          <w:rFonts w:cs="Times New Roman"/>
          <w:sz w:val="28"/>
          <w:szCs w:val="28"/>
        </w:rPr>
        <w:t xml:space="preserve"> </w:t>
      </w:r>
      <w:r w:rsidR="00714626" w:rsidRPr="00313D1E">
        <w:rPr>
          <w:rFonts w:cs="Times New Roman"/>
          <w:sz w:val="28"/>
          <w:szCs w:val="28"/>
        </w:rPr>
        <w:t xml:space="preserve"> that had been done with </w:t>
      </w:r>
      <w:r w:rsidR="003D302B" w:rsidRPr="00313D1E">
        <w:rPr>
          <w:rFonts w:cs="Times New Roman"/>
          <w:sz w:val="28"/>
          <w:szCs w:val="28"/>
        </w:rPr>
        <w:t>a family member</w:t>
      </w:r>
      <w:r w:rsidR="006F0D6A" w:rsidRPr="00313D1E">
        <w:rPr>
          <w:rFonts w:cs="Times New Roman"/>
          <w:sz w:val="28"/>
          <w:szCs w:val="28"/>
        </w:rPr>
        <w:t xml:space="preserve"> successor </w:t>
      </w:r>
      <w:r w:rsidR="00714626" w:rsidRPr="00313D1E">
        <w:rPr>
          <w:rFonts w:cs="Times New Roman"/>
          <w:sz w:val="28"/>
          <w:szCs w:val="28"/>
        </w:rPr>
        <w:t xml:space="preserve"> </w:t>
      </w:r>
      <w:bookmarkEnd w:id="2577"/>
    </w:p>
    <w:p w:rsidR="00D279DE" w:rsidRPr="00313D1E" w:rsidRDefault="00E3309D" w:rsidP="00D279DE">
      <w:pPr>
        <w:pStyle w:val="Odstavecseseznamem"/>
        <w:autoSpaceDE w:val="0"/>
        <w:autoSpaceDN w:val="0"/>
        <w:adjustRightInd w:val="0"/>
        <w:spacing w:after="100" w:afterAutospacing="1"/>
        <w:ind w:left="0" w:firstLine="0"/>
        <w:rPr>
          <w:rFonts w:cs="Times New Roman"/>
          <w:sz w:val="28"/>
          <w:szCs w:val="28"/>
        </w:rPr>
      </w:pPr>
      <w:r w:rsidRPr="00E3309D">
        <w:rPr>
          <w:noProof/>
          <w:position w:val="-48"/>
          <w:szCs w:val="24"/>
          <w:lang w:eastAsia="ja-JP"/>
        </w:rPr>
        <w:pict>
          <v:shape id="_x0000_s1550" type="#_x0000_t75" style="position:absolute;left:0;text-align:left;margin-left:39.45pt;margin-top:2.95pt;width:367.15pt;height:53pt;z-index:-251517952">
            <v:imagedata r:id="rId23" o:title=""/>
          </v:shape>
          <o:OLEObject Type="Embed" ProgID="Equation.3" ShapeID="_x0000_s1550" DrawAspect="Content" ObjectID="_1396268132" r:id="rId24"/>
        </w:pict>
      </w:r>
    </w:p>
    <w:p w:rsidR="00830C05" w:rsidRPr="00313D1E" w:rsidRDefault="00E3309D" w:rsidP="00830C05">
      <w:pPr>
        <w:autoSpaceDE w:val="0"/>
        <w:autoSpaceDN w:val="0"/>
        <w:adjustRightInd w:val="0"/>
        <w:spacing w:after="100" w:afterAutospacing="1"/>
        <w:rPr>
          <w:sz w:val="28"/>
          <w:szCs w:val="28"/>
        </w:rPr>
      </w:pPr>
      <w:r w:rsidRPr="00E3309D">
        <w:rPr>
          <w:noProof/>
          <w:sz w:val="28"/>
          <w:szCs w:val="28"/>
          <w:lang w:val="en-US" w:eastAsia="en-US" w:bidi="si-LK"/>
        </w:rPr>
        <w:pict>
          <v:shape id="_x0000_s1523" type="#_x0000_t202" style="position:absolute;margin-left:63.2pt;margin-top:673.85pt;width:401.95pt;height:63.95pt;z-index:251796480;mso-wrap-style:none" strokecolor="white [3212]">
            <v:textbox style="mso-next-textbox:#_x0000_s1523;mso-fit-shape-to-text:t">
              <w:txbxContent>
                <w:p w:rsidR="00325A20" w:rsidRDefault="00325A20" w:rsidP="00D279DE"/>
              </w:txbxContent>
            </v:textbox>
          </v:shape>
        </w:pict>
      </w:r>
    </w:p>
    <w:p w:rsidR="00714626" w:rsidRPr="00313D1E" w:rsidRDefault="00714626" w:rsidP="00714626">
      <w:pPr>
        <w:autoSpaceDE w:val="0"/>
        <w:autoSpaceDN w:val="0"/>
        <w:adjustRightInd w:val="0"/>
        <w:spacing w:after="100" w:afterAutospacing="1"/>
        <w:jc w:val="right"/>
        <w:rPr>
          <w:sz w:val="32"/>
          <w:szCs w:val="32"/>
        </w:rPr>
      </w:pPr>
      <w:bookmarkStart w:id="2578" w:name="_GingerSentBM_1625_0"/>
      <w:r w:rsidRPr="00313D1E">
        <w:rPr>
          <w:position w:val="-48"/>
          <w:sz w:val="28"/>
          <w:szCs w:val="28"/>
        </w:rPr>
        <w:t>4.</w:t>
      </w:r>
      <w:bookmarkEnd w:id="2578"/>
      <w:r w:rsidR="00D279DE" w:rsidRPr="00313D1E">
        <w:rPr>
          <w:position w:val="-48"/>
        </w:rPr>
        <w:t xml:space="preserve"> </w:t>
      </w:r>
      <w:r w:rsidR="00290603">
        <w:rPr>
          <w:position w:val="-48"/>
          <w:sz w:val="28"/>
          <w:szCs w:val="28"/>
        </w:rPr>
        <w:t>4</w:t>
      </w:r>
    </w:p>
    <w:p w:rsidR="00714626" w:rsidRPr="00313D1E" w:rsidRDefault="00E3309D" w:rsidP="00AB76AA">
      <w:pPr>
        <w:pStyle w:val="Odstavecseseznamem"/>
        <w:numPr>
          <w:ilvl w:val="0"/>
          <w:numId w:val="14"/>
        </w:numPr>
        <w:autoSpaceDE w:val="0"/>
        <w:autoSpaceDN w:val="0"/>
        <w:adjustRightInd w:val="0"/>
        <w:spacing w:after="100" w:afterAutospacing="1"/>
        <w:ind w:left="0"/>
        <w:rPr>
          <w:rFonts w:cs="Times New Roman"/>
          <w:sz w:val="28"/>
          <w:szCs w:val="28"/>
        </w:rPr>
      </w:pPr>
      <w:bookmarkStart w:id="2579" w:name="_GingerSentBM_1627_0"/>
      <w:r w:rsidRPr="00E3309D">
        <w:rPr>
          <w:rFonts w:cs="Times New Roman"/>
          <w:sz w:val="28"/>
          <w:szCs w:val="28"/>
        </w:rPr>
        <w:pict>
          <v:shape id="_x0000_s1494" type="#_x0000_t202" style="position:absolute;left:0;text-align:left;margin-left:39.45pt;margin-top:54.9pt;width:403.25pt;height:63.15pt;z-index:251791360;mso-wrap-style:none" strokecolor="white [3212]">
            <v:textbox style="mso-next-textbox:#_x0000_s1494">
              <w:txbxContent>
                <w:p w:rsidR="00325A20" w:rsidRDefault="00325A20" w:rsidP="00830C05">
                  <w:r w:rsidRPr="00CC4420">
                    <w:rPr>
                      <w:position w:val="-48"/>
                    </w:rPr>
                    <w:object w:dxaOrig="8199" w:dyaOrig="1080">
                      <v:shape id="_x0000_i1047" type="#_x0000_t75" style="width:374.4pt;height:49.9pt" o:ole="">
                        <v:imagedata r:id="rId25" o:title=""/>
                      </v:shape>
                      <o:OLEObject Type="Embed" ProgID="Equation.3" ShapeID="_x0000_i1047" DrawAspect="Content" ObjectID="_1396268133" r:id="rId26"/>
                    </w:object>
                  </w:r>
                </w:p>
              </w:txbxContent>
            </v:textbox>
          </v:shape>
        </w:pict>
      </w:r>
      <w:r w:rsidR="000B5477" w:rsidRPr="00313D1E">
        <w:rPr>
          <w:rFonts w:cs="Times New Roman"/>
          <w:sz w:val="28"/>
          <w:szCs w:val="28"/>
        </w:rPr>
        <w:t>The r</w:t>
      </w:r>
      <w:r w:rsidR="00714626" w:rsidRPr="00313D1E">
        <w:rPr>
          <w:rFonts w:cs="Times New Roman"/>
          <w:sz w:val="28"/>
          <w:szCs w:val="28"/>
        </w:rPr>
        <w:t xml:space="preserve">elationship between </w:t>
      </w:r>
      <w:r w:rsidR="00C90DF5" w:rsidRPr="00313D1E">
        <w:rPr>
          <w:rFonts w:cs="Times New Roman"/>
          <w:sz w:val="28"/>
          <w:szCs w:val="28"/>
        </w:rPr>
        <w:t xml:space="preserve">stakeholder related </w:t>
      </w:r>
      <w:r w:rsidR="00714626" w:rsidRPr="00313D1E">
        <w:rPr>
          <w:rFonts w:cs="Times New Roman"/>
          <w:sz w:val="28"/>
          <w:szCs w:val="28"/>
        </w:rPr>
        <w:t xml:space="preserve">factors and </w:t>
      </w:r>
      <w:r w:rsidR="008A77A3" w:rsidRPr="00313D1E">
        <w:rPr>
          <w:rFonts w:cs="Times New Roman"/>
          <w:sz w:val="28"/>
          <w:szCs w:val="28"/>
        </w:rPr>
        <w:t>initial satisfaction with the business succession process</w:t>
      </w:r>
      <w:r w:rsidR="006F0D6A" w:rsidRPr="00313D1E">
        <w:rPr>
          <w:rFonts w:cs="Times New Roman"/>
          <w:sz w:val="28"/>
          <w:szCs w:val="28"/>
        </w:rPr>
        <w:t xml:space="preserve"> </w:t>
      </w:r>
      <w:r w:rsidR="00714626" w:rsidRPr="00313D1E">
        <w:rPr>
          <w:rFonts w:cs="Times New Roman"/>
          <w:sz w:val="28"/>
          <w:szCs w:val="28"/>
        </w:rPr>
        <w:t xml:space="preserve"> that had been done with an </w:t>
      </w:r>
      <w:r w:rsidR="006F0D6A" w:rsidRPr="00313D1E">
        <w:rPr>
          <w:rFonts w:cs="Times New Roman"/>
          <w:sz w:val="28"/>
          <w:szCs w:val="28"/>
        </w:rPr>
        <w:t xml:space="preserve">unrelated manager successor </w:t>
      </w:r>
      <w:r w:rsidR="00714626" w:rsidRPr="00313D1E">
        <w:rPr>
          <w:rFonts w:cs="Times New Roman"/>
          <w:sz w:val="28"/>
          <w:szCs w:val="28"/>
        </w:rPr>
        <w:t xml:space="preserve"> </w:t>
      </w:r>
      <w:bookmarkEnd w:id="2579"/>
    </w:p>
    <w:p w:rsidR="00830C05" w:rsidRPr="00313D1E" w:rsidRDefault="00830C05" w:rsidP="00830C05">
      <w:pPr>
        <w:autoSpaceDE w:val="0"/>
        <w:autoSpaceDN w:val="0"/>
        <w:adjustRightInd w:val="0"/>
        <w:spacing w:after="100" w:afterAutospacing="1"/>
        <w:rPr>
          <w:sz w:val="28"/>
          <w:szCs w:val="28"/>
        </w:rPr>
      </w:pPr>
    </w:p>
    <w:p w:rsidR="00830C05" w:rsidRPr="00313D1E" w:rsidRDefault="00830C05" w:rsidP="00830C05">
      <w:pPr>
        <w:autoSpaceDE w:val="0"/>
        <w:autoSpaceDN w:val="0"/>
        <w:adjustRightInd w:val="0"/>
        <w:spacing w:after="100" w:afterAutospacing="1"/>
        <w:rPr>
          <w:sz w:val="28"/>
          <w:szCs w:val="28"/>
        </w:rPr>
      </w:pPr>
    </w:p>
    <w:p w:rsidR="00714626" w:rsidRPr="00313D1E" w:rsidRDefault="00714626" w:rsidP="00714626">
      <w:pPr>
        <w:autoSpaceDE w:val="0"/>
        <w:autoSpaceDN w:val="0"/>
        <w:adjustRightInd w:val="0"/>
        <w:spacing w:after="100" w:afterAutospacing="1"/>
        <w:jc w:val="right"/>
        <w:rPr>
          <w:sz w:val="28"/>
          <w:szCs w:val="28"/>
        </w:rPr>
      </w:pPr>
      <w:bookmarkStart w:id="2580" w:name="_GingerSentBM_1628_0"/>
      <w:r w:rsidRPr="00313D1E">
        <w:rPr>
          <w:sz w:val="28"/>
          <w:szCs w:val="28"/>
        </w:rPr>
        <w:t>4.</w:t>
      </w:r>
      <w:bookmarkEnd w:id="2580"/>
      <w:r w:rsidR="00290603">
        <w:rPr>
          <w:sz w:val="28"/>
          <w:szCs w:val="28"/>
        </w:rPr>
        <w:t>5</w:t>
      </w:r>
    </w:p>
    <w:p w:rsidR="00714626" w:rsidRPr="00313D1E" w:rsidRDefault="00E3309D" w:rsidP="00AB76AA">
      <w:pPr>
        <w:pStyle w:val="Odstavecseseznamem"/>
        <w:numPr>
          <w:ilvl w:val="0"/>
          <w:numId w:val="14"/>
        </w:numPr>
        <w:autoSpaceDE w:val="0"/>
        <w:autoSpaceDN w:val="0"/>
        <w:adjustRightInd w:val="0"/>
        <w:spacing w:after="100" w:afterAutospacing="1"/>
        <w:ind w:left="0"/>
        <w:rPr>
          <w:rFonts w:cs="Times New Roman"/>
          <w:sz w:val="28"/>
          <w:szCs w:val="28"/>
        </w:rPr>
      </w:pPr>
      <w:bookmarkStart w:id="2581" w:name="_GingerSentBM_1629_0"/>
      <w:r w:rsidRPr="00E3309D">
        <w:rPr>
          <w:rFonts w:cs="Times New Roman"/>
          <w:sz w:val="28"/>
          <w:szCs w:val="28"/>
        </w:rPr>
        <w:pict>
          <v:shape id="_x0000_s1491" type="#_x0000_t202" style="position:absolute;left:0;text-align:left;margin-left:38.8pt;margin-top:35.5pt;width:403.25pt;height:58.85pt;z-index:251790336;mso-wrap-style:none" strokecolor="white [3212]">
            <v:textbox style="mso-next-textbox:#_x0000_s1491">
              <w:txbxContent>
                <w:p w:rsidR="00325A20" w:rsidRDefault="00325A20" w:rsidP="006B02E3">
                  <w:pPr>
                    <w:spacing w:after="0"/>
                  </w:pPr>
                  <w:r w:rsidRPr="00CC4420">
                    <w:rPr>
                      <w:position w:val="-48"/>
                    </w:rPr>
                    <w:object w:dxaOrig="8199" w:dyaOrig="1080">
                      <v:shape id="_x0000_i1048" type="#_x0000_t75" style="width:374.4pt;height:49.9pt" o:ole="">
                        <v:imagedata r:id="rId27" o:title=""/>
                      </v:shape>
                      <o:OLEObject Type="Embed" ProgID="Equation.3" ShapeID="_x0000_i1048" DrawAspect="Content" ObjectID="_1396268134" r:id="rId28"/>
                    </w:object>
                  </w:r>
                </w:p>
              </w:txbxContent>
            </v:textbox>
          </v:shape>
        </w:pict>
      </w:r>
      <w:r w:rsidR="000B5477" w:rsidRPr="00313D1E">
        <w:rPr>
          <w:rFonts w:cs="Times New Roman"/>
          <w:sz w:val="28"/>
          <w:szCs w:val="28"/>
        </w:rPr>
        <w:t>The r</w:t>
      </w:r>
      <w:r w:rsidR="00714626" w:rsidRPr="00313D1E">
        <w:rPr>
          <w:rFonts w:cs="Times New Roman"/>
          <w:sz w:val="28"/>
          <w:szCs w:val="28"/>
        </w:rPr>
        <w:t xml:space="preserve">elationship between </w:t>
      </w:r>
      <w:r w:rsidR="00C90DF5" w:rsidRPr="00313D1E">
        <w:rPr>
          <w:rFonts w:cs="Times New Roman"/>
          <w:sz w:val="28"/>
          <w:szCs w:val="28"/>
        </w:rPr>
        <w:t xml:space="preserve">stakeholder related </w:t>
      </w:r>
      <w:r w:rsidR="00714626" w:rsidRPr="00313D1E">
        <w:rPr>
          <w:rFonts w:cs="Times New Roman"/>
          <w:sz w:val="28"/>
          <w:szCs w:val="28"/>
        </w:rPr>
        <w:t xml:space="preserve">factors and </w:t>
      </w:r>
      <w:r w:rsidR="008A758F" w:rsidRPr="00313D1E">
        <w:rPr>
          <w:rFonts w:cs="Times New Roman"/>
          <w:sz w:val="28"/>
          <w:szCs w:val="28"/>
        </w:rPr>
        <w:t>post succession</w:t>
      </w:r>
      <w:r w:rsidR="00714626" w:rsidRPr="00313D1E">
        <w:rPr>
          <w:rFonts w:cs="Times New Roman"/>
          <w:sz w:val="28"/>
          <w:szCs w:val="28"/>
        </w:rPr>
        <w:t xml:space="preserve"> </w:t>
      </w:r>
      <w:r w:rsidR="00EF484D" w:rsidRPr="00313D1E">
        <w:rPr>
          <w:rFonts w:cs="Times New Roman"/>
          <w:sz w:val="28"/>
          <w:szCs w:val="28"/>
        </w:rPr>
        <w:t xml:space="preserve">business </w:t>
      </w:r>
      <w:r w:rsidR="00714626" w:rsidRPr="00313D1E">
        <w:rPr>
          <w:rFonts w:cs="Times New Roman"/>
          <w:sz w:val="28"/>
          <w:szCs w:val="28"/>
        </w:rPr>
        <w:t>performances (PSP)</w:t>
      </w:r>
      <w:bookmarkEnd w:id="2581"/>
    </w:p>
    <w:p w:rsidR="00830C05" w:rsidRPr="00313D1E" w:rsidRDefault="00830C05" w:rsidP="00830C05">
      <w:pPr>
        <w:autoSpaceDE w:val="0"/>
        <w:autoSpaceDN w:val="0"/>
        <w:adjustRightInd w:val="0"/>
        <w:spacing w:after="100" w:afterAutospacing="1"/>
        <w:rPr>
          <w:sz w:val="28"/>
          <w:szCs w:val="28"/>
        </w:rPr>
      </w:pPr>
    </w:p>
    <w:p w:rsidR="00830C05" w:rsidRPr="00313D1E" w:rsidRDefault="00830C05" w:rsidP="00830C05">
      <w:pPr>
        <w:autoSpaceDE w:val="0"/>
        <w:autoSpaceDN w:val="0"/>
        <w:adjustRightInd w:val="0"/>
        <w:spacing w:after="100" w:afterAutospacing="1"/>
        <w:rPr>
          <w:sz w:val="28"/>
          <w:szCs w:val="28"/>
        </w:rPr>
      </w:pPr>
    </w:p>
    <w:p w:rsidR="00714626" w:rsidRPr="00313D1E" w:rsidRDefault="00714626" w:rsidP="00830C05">
      <w:pPr>
        <w:tabs>
          <w:tab w:val="left" w:pos="8535"/>
          <w:tab w:val="right" w:pos="9241"/>
        </w:tabs>
        <w:autoSpaceDE w:val="0"/>
        <w:autoSpaceDN w:val="0"/>
        <w:adjustRightInd w:val="0"/>
        <w:ind w:left="720"/>
        <w:jc w:val="right"/>
        <w:rPr>
          <w:sz w:val="28"/>
          <w:szCs w:val="28"/>
          <w:lang w:eastAsia="en-US"/>
        </w:rPr>
      </w:pPr>
      <w:bookmarkStart w:id="2582" w:name="_GingerSentBM_1630_0"/>
      <w:r w:rsidRPr="00313D1E">
        <w:rPr>
          <w:sz w:val="28"/>
          <w:szCs w:val="28"/>
          <w:lang w:eastAsia="en-US"/>
        </w:rPr>
        <w:t>4.</w:t>
      </w:r>
      <w:bookmarkEnd w:id="2582"/>
      <w:r w:rsidR="00290603">
        <w:rPr>
          <w:sz w:val="28"/>
          <w:szCs w:val="28"/>
          <w:lang w:eastAsia="en-US"/>
        </w:rPr>
        <w:t>6</w:t>
      </w:r>
    </w:p>
    <w:p w:rsidR="00714626" w:rsidRPr="00313D1E" w:rsidRDefault="00714626" w:rsidP="00161708">
      <w:pPr>
        <w:autoSpaceDE w:val="0"/>
        <w:autoSpaceDN w:val="0"/>
        <w:adjustRightInd w:val="0"/>
        <w:spacing w:before="0" w:after="0"/>
        <w:ind w:firstLine="284"/>
        <w:jc w:val="both"/>
        <w:rPr>
          <w:sz w:val="28"/>
          <w:szCs w:val="28"/>
          <w:lang w:eastAsia="en-US"/>
        </w:rPr>
      </w:pPr>
      <w:bookmarkStart w:id="2583" w:name="_GingerSentBM_1631_0"/>
      <w:r w:rsidRPr="00313D1E">
        <w:rPr>
          <w:sz w:val="28"/>
          <w:szCs w:val="28"/>
          <w:lang w:eastAsia="en-US"/>
        </w:rPr>
        <w:t>Where:</w:t>
      </w:r>
      <w:bookmarkEnd w:id="2583"/>
    </w:p>
    <w:p w:rsidR="00714626" w:rsidRPr="00313D1E" w:rsidRDefault="00714626" w:rsidP="00161708">
      <w:pPr>
        <w:autoSpaceDE w:val="0"/>
        <w:autoSpaceDN w:val="0"/>
        <w:adjustRightInd w:val="0"/>
        <w:spacing w:before="0" w:after="0"/>
        <w:ind w:firstLine="340"/>
        <w:jc w:val="both"/>
        <w:rPr>
          <w:sz w:val="28"/>
          <w:szCs w:val="28"/>
          <w:lang w:eastAsia="en-US"/>
        </w:rPr>
      </w:pPr>
      <w:bookmarkStart w:id="2584" w:name="_GingerSentBM_1632_0"/>
      <w:r w:rsidRPr="00313D1E">
        <w:rPr>
          <w:sz w:val="28"/>
          <w:szCs w:val="28"/>
          <w:lang w:eastAsia="en-US"/>
        </w:rPr>
        <w:t xml:space="preserve">ISBSP = </w:t>
      </w:r>
      <w:r w:rsidR="0068341A" w:rsidRPr="00313D1E">
        <w:rPr>
          <w:sz w:val="28"/>
          <w:szCs w:val="28"/>
          <w:lang w:eastAsia="en-US"/>
        </w:rPr>
        <w:t>I</w:t>
      </w:r>
      <w:r w:rsidRPr="00313D1E">
        <w:rPr>
          <w:sz w:val="28"/>
          <w:szCs w:val="28"/>
          <w:lang w:eastAsia="en-US"/>
        </w:rPr>
        <w:t xml:space="preserve">nitial satisfaction </w:t>
      </w:r>
      <w:r w:rsidR="00E91922" w:rsidRPr="00313D1E">
        <w:rPr>
          <w:sz w:val="28"/>
          <w:szCs w:val="28"/>
          <w:lang w:eastAsia="en-US"/>
        </w:rPr>
        <w:t>with</w:t>
      </w:r>
      <w:r w:rsidRPr="00313D1E">
        <w:rPr>
          <w:sz w:val="28"/>
          <w:szCs w:val="28"/>
          <w:lang w:eastAsia="en-US"/>
        </w:rPr>
        <w:t xml:space="preserve"> the business succession process</w:t>
      </w:r>
      <w:bookmarkEnd w:id="2584"/>
    </w:p>
    <w:p w:rsidR="00714626" w:rsidRPr="00313D1E" w:rsidRDefault="00714626" w:rsidP="001316BC">
      <w:pPr>
        <w:autoSpaceDE w:val="0"/>
        <w:autoSpaceDN w:val="0"/>
        <w:adjustRightInd w:val="0"/>
        <w:spacing w:before="0" w:after="0"/>
        <w:ind w:left="340"/>
        <w:jc w:val="both"/>
        <w:rPr>
          <w:sz w:val="28"/>
          <w:szCs w:val="28"/>
          <w:lang w:eastAsia="en-US"/>
        </w:rPr>
      </w:pPr>
      <w:bookmarkStart w:id="2585" w:name="_GingerSentBM_1633_0"/>
      <w:r w:rsidRPr="00313D1E">
        <w:rPr>
          <w:sz w:val="28"/>
          <w:szCs w:val="28"/>
          <w:lang w:eastAsia="en-US"/>
        </w:rPr>
        <w:t>SFMS</w:t>
      </w:r>
      <w:r w:rsidR="00BC0E3A" w:rsidRPr="00313D1E">
        <w:rPr>
          <w:sz w:val="28"/>
          <w:szCs w:val="28"/>
          <w:lang w:eastAsia="en-US"/>
        </w:rPr>
        <w:t xml:space="preserve"> </w:t>
      </w:r>
      <w:r w:rsidRPr="00313D1E">
        <w:rPr>
          <w:sz w:val="28"/>
          <w:szCs w:val="28"/>
          <w:lang w:eastAsia="en-US"/>
        </w:rPr>
        <w:t xml:space="preserve">= </w:t>
      </w:r>
      <w:r w:rsidR="0068341A" w:rsidRPr="00313D1E">
        <w:rPr>
          <w:sz w:val="28"/>
          <w:szCs w:val="28"/>
          <w:lang w:eastAsia="en-US"/>
        </w:rPr>
        <w:t>I</w:t>
      </w:r>
      <w:r w:rsidRPr="00313D1E">
        <w:rPr>
          <w:sz w:val="28"/>
          <w:szCs w:val="28"/>
          <w:lang w:eastAsia="en-US"/>
        </w:rPr>
        <w:t xml:space="preserve">nitial satisfaction with the succession process done with </w:t>
      </w:r>
      <w:r w:rsidR="003D302B" w:rsidRPr="00313D1E">
        <w:rPr>
          <w:sz w:val="28"/>
          <w:szCs w:val="28"/>
          <w:lang w:eastAsia="en-US"/>
        </w:rPr>
        <w:t>a family member</w:t>
      </w:r>
      <w:r w:rsidR="00071E3E" w:rsidRPr="00313D1E">
        <w:rPr>
          <w:sz w:val="28"/>
          <w:szCs w:val="28"/>
          <w:lang w:eastAsia="en-US"/>
        </w:rPr>
        <w:t xml:space="preserve"> successor </w:t>
      </w:r>
      <w:bookmarkEnd w:id="2585"/>
    </w:p>
    <w:p w:rsidR="00714626" w:rsidRPr="00313D1E" w:rsidRDefault="00714626" w:rsidP="001316BC">
      <w:pPr>
        <w:autoSpaceDE w:val="0"/>
        <w:autoSpaceDN w:val="0"/>
        <w:adjustRightInd w:val="0"/>
        <w:spacing w:before="0" w:after="0"/>
        <w:ind w:left="284"/>
        <w:jc w:val="both"/>
        <w:rPr>
          <w:sz w:val="28"/>
          <w:szCs w:val="28"/>
          <w:lang w:eastAsia="en-US"/>
        </w:rPr>
      </w:pPr>
      <w:bookmarkStart w:id="2586" w:name="_GingerSentBM_1634_0"/>
      <w:r w:rsidRPr="00313D1E">
        <w:rPr>
          <w:sz w:val="28"/>
          <w:szCs w:val="28"/>
          <w:lang w:eastAsia="en-US"/>
        </w:rPr>
        <w:t>SUMS</w:t>
      </w:r>
      <w:r w:rsidR="00BC0E3A" w:rsidRPr="00313D1E">
        <w:rPr>
          <w:sz w:val="28"/>
          <w:szCs w:val="28"/>
          <w:lang w:eastAsia="en-US"/>
        </w:rPr>
        <w:t xml:space="preserve"> </w:t>
      </w:r>
      <w:r w:rsidRPr="00313D1E">
        <w:rPr>
          <w:sz w:val="28"/>
          <w:szCs w:val="28"/>
          <w:lang w:eastAsia="en-US"/>
        </w:rPr>
        <w:t xml:space="preserve">= </w:t>
      </w:r>
      <w:r w:rsidR="0068341A" w:rsidRPr="00313D1E">
        <w:rPr>
          <w:sz w:val="28"/>
          <w:szCs w:val="28"/>
          <w:lang w:eastAsia="en-US"/>
        </w:rPr>
        <w:t>I</w:t>
      </w:r>
      <w:r w:rsidRPr="00313D1E">
        <w:rPr>
          <w:sz w:val="28"/>
          <w:szCs w:val="28"/>
          <w:lang w:eastAsia="en-US"/>
        </w:rPr>
        <w:t>nitial satisfaction with the succession process done with</w:t>
      </w:r>
      <w:r w:rsidR="000B6FF6" w:rsidRPr="00313D1E">
        <w:rPr>
          <w:sz w:val="28"/>
          <w:szCs w:val="28"/>
          <w:lang w:eastAsia="en-US"/>
        </w:rPr>
        <w:t xml:space="preserve"> an unrelated </w:t>
      </w:r>
      <w:r w:rsidR="00071E3E" w:rsidRPr="00313D1E">
        <w:rPr>
          <w:sz w:val="28"/>
          <w:szCs w:val="28"/>
          <w:lang w:eastAsia="en-US"/>
        </w:rPr>
        <w:t xml:space="preserve">manager successor </w:t>
      </w:r>
      <w:bookmarkEnd w:id="2586"/>
    </w:p>
    <w:p w:rsidR="00714626" w:rsidRPr="00313D1E" w:rsidRDefault="00714626" w:rsidP="00714626">
      <w:pPr>
        <w:autoSpaceDE w:val="0"/>
        <w:autoSpaceDN w:val="0"/>
        <w:adjustRightInd w:val="0"/>
        <w:spacing w:before="0" w:after="0"/>
        <w:ind w:firstLine="284"/>
        <w:jc w:val="both"/>
        <w:rPr>
          <w:sz w:val="28"/>
          <w:szCs w:val="28"/>
          <w:lang w:eastAsia="en-US"/>
        </w:rPr>
      </w:pPr>
      <w:bookmarkStart w:id="2587" w:name="_GingerSentBM_1635_0"/>
      <w:r w:rsidRPr="00313D1E">
        <w:rPr>
          <w:sz w:val="28"/>
          <w:szCs w:val="28"/>
          <w:lang w:eastAsia="en-US"/>
        </w:rPr>
        <w:lastRenderedPageBreak/>
        <w:t>PSP =</w:t>
      </w:r>
      <w:r w:rsidR="00BC0E3A" w:rsidRPr="00313D1E">
        <w:rPr>
          <w:sz w:val="28"/>
          <w:szCs w:val="28"/>
          <w:lang w:eastAsia="en-US"/>
        </w:rPr>
        <w:t xml:space="preserve"> </w:t>
      </w:r>
      <w:r w:rsidR="008A758F" w:rsidRPr="00313D1E">
        <w:rPr>
          <w:sz w:val="28"/>
          <w:szCs w:val="28"/>
          <w:lang w:eastAsia="en-US"/>
        </w:rPr>
        <w:t>Post succession</w:t>
      </w:r>
      <w:r w:rsidRPr="00313D1E">
        <w:rPr>
          <w:sz w:val="28"/>
          <w:szCs w:val="28"/>
          <w:lang w:eastAsia="en-US"/>
        </w:rPr>
        <w:t xml:space="preserve"> </w:t>
      </w:r>
      <w:r w:rsidR="00EF484D" w:rsidRPr="00313D1E">
        <w:rPr>
          <w:sz w:val="28"/>
          <w:szCs w:val="28"/>
          <w:lang w:eastAsia="en-US"/>
        </w:rPr>
        <w:t xml:space="preserve">business </w:t>
      </w:r>
      <w:r w:rsidRPr="00313D1E">
        <w:rPr>
          <w:sz w:val="28"/>
          <w:szCs w:val="28"/>
          <w:lang w:eastAsia="en-US"/>
        </w:rPr>
        <w:t>performance</w:t>
      </w:r>
      <w:bookmarkEnd w:id="2587"/>
    </w:p>
    <w:p w:rsidR="00714626" w:rsidRPr="00313D1E" w:rsidRDefault="00714626" w:rsidP="00714626">
      <w:pPr>
        <w:autoSpaceDE w:val="0"/>
        <w:autoSpaceDN w:val="0"/>
        <w:adjustRightInd w:val="0"/>
        <w:spacing w:before="0" w:after="0"/>
        <w:ind w:firstLine="284"/>
        <w:jc w:val="both"/>
        <w:rPr>
          <w:sz w:val="30"/>
          <w:szCs w:val="30"/>
          <w:lang w:eastAsia="en-US"/>
        </w:rPr>
      </w:pPr>
      <w:bookmarkStart w:id="2588" w:name="_GingerSentBM_1636_0"/>
      <w:r w:rsidRPr="00313D1E">
        <w:rPr>
          <w:sz w:val="28"/>
          <w:szCs w:val="28"/>
          <w:lang w:eastAsia="en-US"/>
        </w:rPr>
        <w:t xml:space="preserve">SCMI = Level of commitment of the successor </w:t>
      </w:r>
      <w:bookmarkEnd w:id="2588"/>
    </w:p>
    <w:p w:rsidR="00714626" w:rsidRPr="00313D1E" w:rsidRDefault="00714626" w:rsidP="00714626">
      <w:pPr>
        <w:autoSpaceDE w:val="0"/>
        <w:autoSpaceDN w:val="0"/>
        <w:adjustRightInd w:val="0"/>
        <w:spacing w:before="0" w:after="0"/>
        <w:ind w:firstLine="284"/>
        <w:jc w:val="both"/>
        <w:rPr>
          <w:sz w:val="28"/>
          <w:szCs w:val="28"/>
          <w:lang w:eastAsia="en-US"/>
        </w:rPr>
      </w:pPr>
      <w:bookmarkStart w:id="2589" w:name="_GingerSentBM_1637_0"/>
      <w:r w:rsidRPr="00313D1E">
        <w:rPr>
          <w:sz w:val="28"/>
          <w:szCs w:val="28"/>
          <w:lang w:eastAsia="en-US"/>
        </w:rPr>
        <w:t>SCOM = Level of competence of the successor</w:t>
      </w:r>
      <w:bookmarkEnd w:id="2589"/>
    </w:p>
    <w:p w:rsidR="00714626" w:rsidRPr="00313D1E" w:rsidRDefault="00714626" w:rsidP="00714626">
      <w:pPr>
        <w:autoSpaceDE w:val="0"/>
        <w:autoSpaceDN w:val="0"/>
        <w:adjustRightInd w:val="0"/>
        <w:spacing w:before="0" w:after="0"/>
        <w:ind w:firstLine="284"/>
        <w:jc w:val="both"/>
        <w:rPr>
          <w:sz w:val="28"/>
          <w:szCs w:val="28"/>
          <w:lang w:eastAsia="en-US"/>
        </w:rPr>
      </w:pPr>
      <w:bookmarkStart w:id="2590" w:name="_GingerSentBM_1638_0"/>
      <w:r w:rsidRPr="00313D1E">
        <w:rPr>
          <w:sz w:val="28"/>
          <w:szCs w:val="28"/>
          <w:lang w:eastAsia="en-US"/>
        </w:rPr>
        <w:t xml:space="preserve">STRA = </w:t>
      </w:r>
      <w:r w:rsidR="0009395B" w:rsidRPr="00313D1E">
        <w:rPr>
          <w:sz w:val="28"/>
          <w:szCs w:val="28"/>
          <w:lang w:eastAsia="en-US"/>
        </w:rPr>
        <w:t xml:space="preserve">Pre-training </w:t>
      </w:r>
      <w:r w:rsidR="00E91922" w:rsidRPr="00313D1E">
        <w:rPr>
          <w:sz w:val="28"/>
          <w:szCs w:val="28"/>
          <w:lang w:eastAsia="en-US"/>
        </w:rPr>
        <w:t>and experience</w:t>
      </w:r>
      <w:bookmarkEnd w:id="2590"/>
    </w:p>
    <w:p w:rsidR="00714626" w:rsidRPr="00313D1E" w:rsidRDefault="00714626" w:rsidP="00714626">
      <w:pPr>
        <w:autoSpaceDE w:val="0"/>
        <w:autoSpaceDN w:val="0"/>
        <w:adjustRightInd w:val="0"/>
        <w:spacing w:before="0" w:after="0"/>
        <w:ind w:firstLine="284"/>
        <w:jc w:val="both"/>
        <w:rPr>
          <w:sz w:val="28"/>
          <w:szCs w:val="28"/>
          <w:lang w:eastAsia="en-US"/>
        </w:rPr>
      </w:pPr>
      <w:bookmarkStart w:id="2591" w:name="_GingerSentBM_1639_0"/>
      <w:r w:rsidRPr="00313D1E">
        <w:rPr>
          <w:sz w:val="28"/>
          <w:szCs w:val="28"/>
          <w:lang w:eastAsia="en-US"/>
        </w:rPr>
        <w:t>ILET= Incumbent interest let to go</w:t>
      </w:r>
      <w:bookmarkEnd w:id="2591"/>
    </w:p>
    <w:p w:rsidR="00714626" w:rsidRPr="00313D1E" w:rsidRDefault="00714626" w:rsidP="00714626">
      <w:pPr>
        <w:autoSpaceDE w:val="0"/>
        <w:autoSpaceDN w:val="0"/>
        <w:adjustRightInd w:val="0"/>
        <w:spacing w:before="0" w:after="0"/>
        <w:ind w:firstLine="284"/>
        <w:jc w:val="both"/>
        <w:rPr>
          <w:sz w:val="28"/>
          <w:szCs w:val="28"/>
          <w:lang w:eastAsia="en-US"/>
        </w:rPr>
      </w:pPr>
      <w:bookmarkStart w:id="2592" w:name="_GingerSentBM_1640_0"/>
      <w:r w:rsidRPr="00313D1E">
        <w:rPr>
          <w:sz w:val="28"/>
          <w:szCs w:val="28"/>
          <w:lang w:eastAsia="en-US"/>
        </w:rPr>
        <w:t xml:space="preserve">IREL = Relationship between the incumbent and the successor </w:t>
      </w:r>
      <w:bookmarkEnd w:id="2592"/>
    </w:p>
    <w:p w:rsidR="00714626" w:rsidRPr="00313D1E" w:rsidRDefault="00714626" w:rsidP="00714626">
      <w:pPr>
        <w:autoSpaceDE w:val="0"/>
        <w:autoSpaceDN w:val="0"/>
        <w:adjustRightInd w:val="0"/>
        <w:spacing w:before="0" w:after="0"/>
        <w:ind w:firstLine="284"/>
        <w:jc w:val="both"/>
        <w:rPr>
          <w:sz w:val="30"/>
          <w:szCs w:val="30"/>
          <w:lang w:eastAsia="en-US"/>
        </w:rPr>
      </w:pPr>
      <w:bookmarkStart w:id="2593" w:name="_GingerSentBM_1641_0"/>
      <w:r w:rsidRPr="00313D1E">
        <w:rPr>
          <w:sz w:val="28"/>
          <w:szCs w:val="28"/>
          <w:lang w:eastAsia="en-US"/>
        </w:rPr>
        <w:t>IINT = Outside interests of the incumbent</w:t>
      </w:r>
      <w:bookmarkEnd w:id="2593"/>
    </w:p>
    <w:p w:rsidR="00714626" w:rsidRPr="00313D1E" w:rsidRDefault="00714626" w:rsidP="00714626">
      <w:pPr>
        <w:autoSpaceDE w:val="0"/>
        <w:autoSpaceDN w:val="0"/>
        <w:adjustRightInd w:val="0"/>
        <w:spacing w:before="0" w:after="0"/>
        <w:ind w:firstLine="284"/>
        <w:jc w:val="both"/>
        <w:rPr>
          <w:sz w:val="28"/>
          <w:szCs w:val="28"/>
          <w:lang w:eastAsia="en-US"/>
        </w:rPr>
      </w:pPr>
      <w:bookmarkStart w:id="2594" w:name="_GingerSentBM_1642_0"/>
      <w:r w:rsidRPr="00313D1E">
        <w:rPr>
          <w:sz w:val="28"/>
          <w:szCs w:val="28"/>
          <w:lang w:eastAsia="en-US"/>
        </w:rPr>
        <w:t xml:space="preserve">FHAR = Family harmony </w:t>
      </w:r>
      <w:bookmarkEnd w:id="2594"/>
    </w:p>
    <w:p w:rsidR="00714626" w:rsidRPr="00313D1E" w:rsidRDefault="00714626" w:rsidP="00714626">
      <w:pPr>
        <w:autoSpaceDE w:val="0"/>
        <w:autoSpaceDN w:val="0"/>
        <w:adjustRightInd w:val="0"/>
        <w:spacing w:before="0" w:after="0"/>
        <w:ind w:firstLine="284"/>
        <w:jc w:val="both"/>
        <w:rPr>
          <w:sz w:val="28"/>
          <w:szCs w:val="28"/>
          <w:lang w:eastAsia="en-US"/>
        </w:rPr>
      </w:pPr>
      <w:bookmarkStart w:id="2595" w:name="_GingerSentBM_1643_0"/>
      <w:r w:rsidRPr="00313D1E">
        <w:rPr>
          <w:sz w:val="28"/>
          <w:szCs w:val="28"/>
          <w:lang w:eastAsia="en-US"/>
        </w:rPr>
        <w:t>FSUP = Family willingness to support successor</w:t>
      </w:r>
      <w:bookmarkEnd w:id="2595"/>
    </w:p>
    <w:p w:rsidR="00714626" w:rsidRPr="00313D1E" w:rsidRDefault="00714626" w:rsidP="00714626">
      <w:pPr>
        <w:autoSpaceDE w:val="0"/>
        <w:autoSpaceDN w:val="0"/>
        <w:adjustRightInd w:val="0"/>
        <w:spacing w:before="0" w:after="0"/>
        <w:ind w:firstLine="284"/>
        <w:jc w:val="both"/>
        <w:rPr>
          <w:sz w:val="28"/>
          <w:szCs w:val="28"/>
          <w:lang w:eastAsia="en-US"/>
        </w:rPr>
      </w:pPr>
      <w:bookmarkStart w:id="2596" w:name="_GingerSentBM_1644_0"/>
      <w:r w:rsidRPr="00313D1E">
        <w:rPr>
          <w:sz w:val="28"/>
          <w:szCs w:val="28"/>
          <w:lang w:eastAsia="en-US"/>
        </w:rPr>
        <w:t>FMGT = Family involvement in the management</w:t>
      </w:r>
      <w:bookmarkEnd w:id="2596"/>
    </w:p>
    <w:p w:rsidR="00714626" w:rsidRPr="00313D1E" w:rsidRDefault="00283E01" w:rsidP="00714626">
      <w:pPr>
        <w:autoSpaceDE w:val="0"/>
        <w:autoSpaceDN w:val="0"/>
        <w:adjustRightInd w:val="0"/>
        <w:spacing w:before="0" w:after="0"/>
        <w:ind w:firstLine="284"/>
        <w:jc w:val="both"/>
        <w:rPr>
          <w:sz w:val="28"/>
          <w:szCs w:val="28"/>
          <w:lang w:eastAsia="en-US"/>
        </w:rPr>
      </w:pPr>
      <w:bookmarkStart w:id="2597" w:name="_GingerSentBM_1645_0"/>
      <w:r w:rsidRPr="00313D1E">
        <w:rPr>
          <w:sz w:val="28"/>
          <w:szCs w:val="28"/>
          <w:lang w:eastAsia="en-US"/>
        </w:rPr>
        <w:t>NFO</w:t>
      </w:r>
      <w:r w:rsidR="00714626" w:rsidRPr="00313D1E">
        <w:rPr>
          <w:sz w:val="28"/>
          <w:szCs w:val="28"/>
          <w:lang w:eastAsia="en-US"/>
        </w:rPr>
        <w:t xml:space="preserve"> = Commitment of the </w:t>
      </w:r>
      <w:r w:rsidR="00410122" w:rsidRPr="00313D1E">
        <w:rPr>
          <w:sz w:val="28"/>
          <w:szCs w:val="28"/>
          <w:lang w:eastAsia="en-US"/>
        </w:rPr>
        <w:t xml:space="preserve">non-family </w:t>
      </w:r>
      <w:r w:rsidR="001533F9" w:rsidRPr="00313D1E">
        <w:rPr>
          <w:sz w:val="28"/>
          <w:szCs w:val="28"/>
          <w:lang w:eastAsia="en-US"/>
        </w:rPr>
        <w:t>owners</w:t>
      </w:r>
      <w:r w:rsidR="00714626" w:rsidRPr="00313D1E">
        <w:rPr>
          <w:sz w:val="28"/>
          <w:szCs w:val="28"/>
          <w:lang w:eastAsia="en-US"/>
        </w:rPr>
        <w:t xml:space="preserve"> </w:t>
      </w:r>
      <w:bookmarkEnd w:id="2597"/>
    </w:p>
    <w:p w:rsidR="00714626" w:rsidRPr="00313D1E" w:rsidRDefault="00714626" w:rsidP="00714626">
      <w:pPr>
        <w:autoSpaceDE w:val="0"/>
        <w:autoSpaceDN w:val="0"/>
        <w:adjustRightInd w:val="0"/>
        <w:spacing w:before="0" w:after="0"/>
        <w:ind w:firstLine="284"/>
        <w:jc w:val="both"/>
        <w:rPr>
          <w:sz w:val="28"/>
          <w:szCs w:val="28"/>
          <w:lang w:eastAsia="en-US"/>
        </w:rPr>
      </w:pPr>
      <w:bookmarkStart w:id="2598" w:name="_GingerSentBM_1646_0"/>
      <w:r w:rsidRPr="00313D1E">
        <w:rPr>
          <w:sz w:val="28"/>
          <w:szCs w:val="28"/>
          <w:lang w:eastAsia="en-US"/>
        </w:rPr>
        <w:t xml:space="preserve">NFMG = Commitment of the </w:t>
      </w:r>
      <w:r w:rsidR="00410122" w:rsidRPr="00313D1E">
        <w:rPr>
          <w:sz w:val="28"/>
          <w:szCs w:val="28"/>
          <w:lang w:eastAsia="en-US"/>
        </w:rPr>
        <w:t xml:space="preserve">non-family </w:t>
      </w:r>
      <w:r w:rsidRPr="00313D1E">
        <w:rPr>
          <w:sz w:val="28"/>
          <w:szCs w:val="28"/>
          <w:lang w:eastAsia="en-US"/>
        </w:rPr>
        <w:t xml:space="preserve">managers </w:t>
      </w:r>
      <w:bookmarkEnd w:id="2598"/>
    </w:p>
    <w:p w:rsidR="00714626" w:rsidRPr="00313D1E" w:rsidRDefault="00714626" w:rsidP="0084125C">
      <w:pPr>
        <w:pStyle w:val="Nadpis4"/>
        <w:rPr>
          <w:sz w:val="26"/>
          <w:szCs w:val="26"/>
          <w:lang w:eastAsia="en-US"/>
        </w:rPr>
      </w:pPr>
      <w:bookmarkStart w:id="2599" w:name="_GingerSentBM_1647_0"/>
      <w:r w:rsidRPr="00313D1E">
        <w:rPr>
          <w:sz w:val="26"/>
          <w:szCs w:val="26"/>
          <w:lang w:eastAsia="en-US"/>
        </w:rPr>
        <w:t xml:space="preserve">Step 4: </w:t>
      </w:r>
      <w:r w:rsidRPr="00313D1E">
        <w:t xml:space="preserve">Compare the level of influence coming from each </w:t>
      </w:r>
      <w:r w:rsidR="003A6B14" w:rsidRPr="00313D1E">
        <w:t xml:space="preserve">stakeholder related factor </w:t>
      </w:r>
      <w:r w:rsidRPr="00313D1E">
        <w:t xml:space="preserve">when the succession mode change (objective </w:t>
      </w:r>
      <w:r w:rsidR="001D4881">
        <w:t>IV</w:t>
      </w:r>
      <w:r w:rsidRPr="00313D1E">
        <w:t xml:space="preserve">) </w:t>
      </w:r>
      <w:bookmarkEnd w:id="2599"/>
    </w:p>
    <w:p w:rsidR="00714626" w:rsidRPr="00313D1E" w:rsidRDefault="00714626" w:rsidP="004E7A64">
      <w:pPr>
        <w:autoSpaceDE w:val="0"/>
        <w:autoSpaceDN w:val="0"/>
        <w:adjustRightInd w:val="0"/>
        <w:spacing w:after="100" w:afterAutospacing="1"/>
        <w:ind w:right="0" w:firstLine="284"/>
        <w:jc w:val="both"/>
        <w:rPr>
          <w:sz w:val="28"/>
          <w:szCs w:val="28"/>
          <w:lang w:eastAsia="en-US"/>
        </w:rPr>
      </w:pPr>
      <w:bookmarkStart w:id="2600" w:name="_GingerSentBM_1648_0"/>
      <w:r w:rsidRPr="00313D1E">
        <w:rPr>
          <w:sz w:val="28"/>
          <w:szCs w:val="28"/>
          <w:lang w:eastAsia="en-US"/>
        </w:rPr>
        <w:t xml:space="preserve"> </w:t>
      </w:r>
      <w:bookmarkStart w:id="2601" w:name="_Toc288587933"/>
      <w:r w:rsidRPr="00313D1E">
        <w:rPr>
          <w:sz w:val="28"/>
          <w:szCs w:val="28"/>
          <w:lang w:eastAsia="en-US"/>
        </w:rPr>
        <w:t xml:space="preserve">There is an opportunity to change the level of influence coming from each stakeholder </w:t>
      </w:r>
      <w:r w:rsidR="003A6B14" w:rsidRPr="00313D1E">
        <w:rPr>
          <w:sz w:val="28"/>
          <w:szCs w:val="28"/>
          <w:lang w:eastAsia="en-US"/>
        </w:rPr>
        <w:t xml:space="preserve">related factor </w:t>
      </w:r>
      <w:r w:rsidRPr="00313D1E">
        <w:rPr>
          <w:sz w:val="28"/>
          <w:szCs w:val="28"/>
          <w:lang w:eastAsia="en-US"/>
        </w:rPr>
        <w:t>when the successor mode is changed.</w:t>
      </w:r>
      <w:bookmarkEnd w:id="2600"/>
      <w:r w:rsidRPr="00313D1E">
        <w:rPr>
          <w:sz w:val="28"/>
          <w:szCs w:val="28"/>
          <w:lang w:eastAsia="en-US"/>
        </w:rPr>
        <w:t xml:space="preserve"> </w:t>
      </w:r>
      <w:bookmarkStart w:id="2602" w:name="_GingerSentBM_1649_0"/>
      <w:r w:rsidRPr="00313D1E">
        <w:rPr>
          <w:sz w:val="28"/>
          <w:szCs w:val="28"/>
          <w:lang w:eastAsia="en-US"/>
        </w:rPr>
        <w:t xml:space="preserve">In this final stage, the study compared the level of influence coming from each stakeholder </w:t>
      </w:r>
      <w:r w:rsidR="003A6B14" w:rsidRPr="00313D1E">
        <w:rPr>
          <w:sz w:val="28"/>
          <w:szCs w:val="28"/>
          <w:lang w:eastAsia="en-US"/>
        </w:rPr>
        <w:t>related factor</w:t>
      </w:r>
      <w:r w:rsidRPr="00313D1E">
        <w:rPr>
          <w:sz w:val="28"/>
          <w:szCs w:val="28"/>
          <w:lang w:eastAsia="en-US"/>
        </w:rPr>
        <w:t xml:space="preserve"> on alternative succession modes, to identify similarities and differences.</w:t>
      </w:r>
      <w:bookmarkEnd w:id="2602"/>
      <w:r w:rsidRPr="00313D1E">
        <w:rPr>
          <w:sz w:val="28"/>
          <w:szCs w:val="28"/>
          <w:lang w:eastAsia="en-US"/>
        </w:rPr>
        <w:t xml:space="preserve"> </w:t>
      </w:r>
      <w:bookmarkStart w:id="2603" w:name="_GingerSentBM_1650_0"/>
      <w:r w:rsidRPr="00313D1E">
        <w:rPr>
          <w:sz w:val="28"/>
          <w:szCs w:val="28"/>
          <w:lang w:eastAsia="en-US"/>
        </w:rPr>
        <w:t>For this purpose, this study used a chow test which tests whether the coefficients in two linear regressions in different data sets are equal (Lu</w:t>
      </w:r>
      <w:r w:rsidR="006F0D6A" w:rsidRPr="00313D1E">
        <w:rPr>
          <w:sz w:val="28"/>
          <w:szCs w:val="28"/>
          <w:lang w:eastAsia="en-US"/>
        </w:rPr>
        <w:t>, 2009</w:t>
      </w:r>
      <w:r w:rsidRPr="00313D1E">
        <w:rPr>
          <w:sz w:val="28"/>
          <w:szCs w:val="28"/>
          <w:lang w:eastAsia="en-US"/>
        </w:rPr>
        <w:t>).</w:t>
      </w:r>
      <w:bookmarkEnd w:id="2603"/>
      <w:r w:rsidRPr="00313D1E">
        <w:rPr>
          <w:sz w:val="28"/>
          <w:szCs w:val="28"/>
          <w:lang w:eastAsia="en-US"/>
        </w:rPr>
        <w:t xml:space="preserve"> </w:t>
      </w:r>
    </w:p>
    <w:p w:rsidR="00D84E88" w:rsidRPr="00313D1E" w:rsidRDefault="00D84E88" w:rsidP="00D84E88">
      <w:pPr>
        <w:pStyle w:val="Nadpis4"/>
        <w:rPr>
          <w:szCs w:val="28"/>
          <w:lang w:eastAsia="en-US"/>
        </w:rPr>
      </w:pPr>
      <w:bookmarkStart w:id="2604" w:name="_GingerSentBM_1651_0"/>
      <w:r w:rsidRPr="00313D1E">
        <w:rPr>
          <w:szCs w:val="28"/>
          <w:lang w:eastAsia="en-US"/>
        </w:rPr>
        <w:t xml:space="preserve">Step 5: Evaluate successors willingness to work under organizational ethical climate and culture (objective </w:t>
      </w:r>
      <w:r w:rsidR="001D4881">
        <w:rPr>
          <w:szCs w:val="28"/>
          <w:lang w:eastAsia="en-US"/>
        </w:rPr>
        <w:t>VI</w:t>
      </w:r>
      <w:r w:rsidRPr="00313D1E">
        <w:rPr>
          <w:szCs w:val="28"/>
          <w:lang w:eastAsia="en-US"/>
        </w:rPr>
        <w:t xml:space="preserve">) </w:t>
      </w:r>
      <w:bookmarkEnd w:id="2604"/>
    </w:p>
    <w:p w:rsidR="00D84E88" w:rsidRPr="00313D1E" w:rsidRDefault="00D6018B" w:rsidP="004E7A64">
      <w:pPr>
        <w:autoSpaceDE w:val="0"/>
        <w:autoSpaceDN w:val="0"/>
        <w:adjustRightInd w:val="0"/>
        <w:spacing w:after="100" w:afterAutospacing="1"/>
        <w:ind w:right="0" w:firstLine="284"/>
        <w:jc w:val="both"/>
        <w:rPr>
          <w:sz w:val="28"/>
          <w:szCs w:val="28"/>
          <w:lang w:eastAsia="en-US"/>
        </w:rPr>
      </w:pPr>
      <w:bookmarkStart w:id="2605" w:name="_GingerSentBM_1652_0"/>
      <w:r w:rsidRPr="00313D1E">
        <w:rPr>
          <w:sz w:val="28"/>
          <w:szCs w:val="28"/>
          <w:lang w:eastAsia="en-US"/>
        </w:rPr>
        <w:t>Scale</w:t>
      </w:r>
      <w:r w:rsidR="006E35AF" w:rsidRPr="00313D1E">
        <w:rPr>
          <w:sz w:val="28"/>
          <w:szCs w:val="28"/>
          <w:lang w:eastAsia="en-US"/>
        </w:rPr>
        <w:t xml:space="preserve"> developed by Cameron and Quinn’s </w:t>
      </w:r>
      <w:r w:rsidR="006E35AF" w:rsidRPr="00313D1E">
        <w:rPr>
          <w:sz w:val="28"/>
        </w:rPr>
        <w:t xml:space="preserve">(1999) (cited in Duh and Belak, 2000) </w:t>
      </w:r>
      <w:r w:rsidR="00D87E77" w:rsidRPr="00313D1E">
        <w:rPr>
          <w:sz w:val="28"/>
        </w:rPr>
        <w:t>“</w:t>
      </w:r>
      <w:r w:rsidR="007A54C2" w:rsidRPr="00313D1E">
        <w:rPr>
          <w:i/>
          <w:iCs/>
          <w:sz w:val="28"/>
          <w:szCs w:val="28"/>
          <w:lang w:eastAsia="en-US"/>
        </w:rPr>
        <w:t>O</w:t>
      </w:r>
      <w:r w:rsidR="006E35AF" w:rsidRPr="00313D1E">
        <w:rPr>
          <w:i/>
          <w:iCs/>
          <w:sz w:val="28"/>
          <w:szCs w:val="28"/>
          <w:lang w:eastAsia="en-US"/>
        </w:rPr>
        <w:t>rganizational Culture Assessment Instrument (OCAI)</w:t>
      </w:r>
      <w:r w:rsidR="00D87E77" w:rsidRPr="00313D1E">
        <w:rPr>
          <w:i/>
          <w:iCs/>
          <w:sz w:val="28"/>
          <w:szCs w:val="28"/>
          <w:lang w:eastAsia="en-US"/>
        </w:rPr>
        <w:t>”</w:t>
      </w:r>
      <w:r w:rsidR="006E35AF" w:rsidRPr="00313D1E">
        <w:rPr>
          <w:sz w:val="28"/>
          <w:szCs w:val="28"/>
          <w:lang w:eastAsia="en-US"/>
        </w:rPr>
        <w:t xml:space="preserve"> used to evaluate and </w:t>
      </w:r>
      <w:r w:rsidR="00347568" w:rsidRPr="00313D1E">
        <w:rPr>
          <w:sz w:val="28"/>
          <w:szCs w:val="28"/>
          <w:lang w:eastAsia="en-US"/>
        </w:rPr>
        <w:t>analysis</w:t>
      </w:r>
      <w:r w:rsidR="006E35AF" w:rsidRPr="00313D1E">
        <w:rPr>
          <w:sz w:val="28"/>
          <w:szCs w:val="28"/>
          <w:lang w:eastAsia="en-US"/>
        </w:rPr>
        <w:t xml:space="preserve"> it qualitatively </w:t>
      </w:r>
      <w:bookmarkEnd w:id="2605"/>
    </w:p>
    <w:p w:rsidR="00714626" w:rsidRPr="00313D1E" w:rsidRDefault="00714626" w:rsidP="0084125C">
      <w:pPr>
        <w:pStyle w:val="Nadpis3"/>
      </w:pPr>
      <w:bookmarkStart w:id="2606" w:name="_Toc317156935"/>
      <w:bookmarkStart w:id="2607" w:name="_Toc317159393"/>
      <w:bookmarkStart w:id="2608" w:name="_Toc317159700"/>
      <w:bookmarkStart w:id="2609" w:name="_Toc317160108"/>
      <w:bookmarkStart w:id="2610" w:name="_Toc317160200"/>
      <w:bookmarkStart w:id="2611" w:name="_Toc317160292"/>
      <w:bookmarkStart w:id="2612" w:name="_Toc317160384"/>
      <w:bookmarkStart w:id="2613" w:name="_Toc317497379"/>
      <w:bookmarkStart w:id="2614" w:name="_Toc317515273"/>
      <w:bookmarkStart w:id="2615" w:name="_Toc318535096"/>
      <w:bookmarkStart w:id="2616" w:name="_Toc318748187"/>
      <w:bookmarkStart w:id="2617" w:name="_Toc321246777"/>
      <w:bookmarkStart w:id="2618" w:name="_GingerSentBM_1653_0"/>
      <w:r w:rsidRPr="00313D1E">
        <w:t>4.2.</w:t>
      </w:r>
      <w:r w:rsidR="008146BC" w:rsidRPr="00313D1E">
        <w:t>4</w:t>
      </w:r>
      <w:r w:rsidRPr="00313D1E">
        <w:t xml:space="preserve"> Reliability and validity</w:t>
      </w:r>
      <w:bookmarkEnd w:id="2601"/>
      <w:bookmarkEnd w:id="2606"/>
      <w:bookmarkEnd w:id="2607"/>
      <w:bookmarkEnd w:id="2608"/>
      <w:bookmarkEnd w:id="2609"/>
      <w:bookmarkEnd w:id="2610"/>
      <w:bookmarkEnd w:id="2611"/>
      <w:bookmarkEnd w:id="2612"/>
      <w:bookmarkEnd w:id="2613"/>
      <w:bookmarkEnd w:id="2614"/>
      <w:bookmarkEnd w:id="2615"/>
      <w:bookmarkEnd w:id="2616"/>
      <w:bookmarkEnd w:id="2617"/>
      <w:r w:rsidRPr="00313D1E">
        <w:t xml:space="preserve"> </w:t>
      </w:r>
      <w:bookmarkEnd w:id="2618"/>
    </w:p>
    <w:p w:rsidR="00714626" w:rsidRPr="00313D1E" w:rsidRDefault="00714626" w:rsidP="004E7A64">
      <w:pPr>
        <w:autoSpaceDE w:val="0"/>
        <w:autoSpaceDN w:val="0"/>
        <w:adjustRightInd w:val="0"/>
        <w:spacing w:after="100" w:afterAutospacing="1"/>
        <w:ind w:right="0" w:firstLine="284"/>
        <w:jc w:val="both"/>
        <w:rPr>
          <w:sz w:val="28"/>
          <w:szCs w:val="28"/>
        </w:rPr>
      </w:pPr>
      <w:bookmarkStart w:id="2619" w:name="_GingerSentBM_1654_0"/>
      <w:bookmarkStart w:id="2620" w:name="_Toc288587934"/>
      <w:r w:rsidRPr="00313D1E">
        <w:rPr>
          <w:sz w:val="28"/>
          <w:szCs w:val="28"/>
        </w:rPr>
        <w:t>Validity is encapsulated neatly by the word “accuracy” (Huck, 2008).</w:t>
      </w:r>
      <w:bookmarkEnd w:id="2619"/>
      <w:r w:rsidRPr="00313D1E">
        <w:rPr>
          <w:sz w:val="28"/>
          <w:szCs w:val="28"/>
        </w:rPr>
        <w:t xml:space="preserve"> </w:t>
      </w:r>
      <w:bookmarkStart w:id="2621" w:name="_GingerSentBM_1655_0"/>
      <w:r w:rsidRPr="00313D1E">
        <w:rPr>
          <w:sz w:val="28"/>
          <w:szCs w:val="28"/>
        </w:rPr>
        <w:t>The following procedures were used to minimize errors and maximize the validity of the research.</w:t>
      </w:r>
      <w:bookmarkEnd w:id="2621"/>
      <w:r w:rsidRPr="00313D1E">
        <w:rPr>
          <w:sz w:val="28"/>
          <w:szCs w:val="28"/>
        </w:rPr>
        <w:t xml:space="preserve"> </w:t>
      </w:r>
      <w:bookmarkStart w:id="2622" w:name="_GingerSentBM_1656_0"/>
      <w:r w:rsidRPr="00313D1E">
        <w:rPr>
          <w:sz w:val="28"/>
          <w:szCs w:val="28"/>
        </w:rPr>
        <w:t xml:space="preserve">To increase validity and reliability, the </w:t>
      </w:r>
      <w:r w:rsidR="00347568" w:rsidRPr="00313D1E">
        <w:rPr>
          <w:sz w:val="28"/>
          <w:szCs w:val="28"/>
        </w:rPr>
        <w:t>author used</w:t>
      </w:r>
      <w:r w:rsidRPr="00313D1E">
        <w:rPr>
          <w:sz w:val="28"/>
          <w:szCs w:val="28"/>
        </w:rPr>
        <w:t xml:space="preserve"> a pilot survey to pre-test the questionnaire.</w:t>
      </w:r>
      <w:bookmarkEnd w:id="2622"/>
      <w:r w:rsidRPr="00313D1E">
        <w:rPr>
          <w:sz w:val="28"/>
          <w:szCs w:val="28"/>
        </w:rPr>
        <w:t xml:space="preserve"> </w:t>
      </w:r>
      <w:bookmarkStart w:id="2623" w:name="_GingerSentBM_1657_0"/>
      <w:r w:rsidRPr="00313D1E">
        <w:rPr>
          <w:sz w:val="28"/>
          <w:szCs w:val="28"/>
        </w:rPr>
        <w:t>According to Cooper and Schinder (2008), this type of pre-</w:t>
      </w:r>
      <w:r w:rsidRPr="00313D1E">
        <w:rPr>
          <w:sz w:val="28"/>
          <w:szCs w:val="28"/>
          <w:lang w:eastAsia="en-US"/>
        </w:rPr>
        <w:t>testing</w:t>
      </w:r>
      <w:r w:rsidRPr="00313D1E">
        <w:rPr>
          <w:sz w:val="28"/>
          <w:szCs w:val="28"/>
        </w:rPr>
        <w:t xml:space="preserve"> reduces the risk of exhausting the supply of respondents and increases the sensitivity of respondents to the purpose of the study.</w:t>
      </w:r>
      <w:bookmarkEnd w:id="2623"/>
      <w:r w:rsidRPr="00313D1E">
        <w:rPr>
          <w:sz w:val="28"/>
          <w:szCs w:val="28"/>
        </w:rPr>
        <w:t xml:space="preserve"> </w:t>
      </w:r>
      <w:bookmarkStart w:id="2624" w:name="_GingerSentBM_1658_0"/>
      <w:r w:rsidRPr="00313D1E">
        <w:rPr>
          <w:sz w:val="28"/>
          <w:szCs w:val="28"/>
        </w:rPr>
        <w:t>Meanwhile, Litwin (1995) also suggested that pilot testing helps to identify errors in forming a study and presenting it.</w:t>
      </w:r>
      <w:bookmarkEnd w:id="2624"/>
      <w:r w:rsidRPr="00313D1E">
        <w:rPr>
          <w:sz w:val="28"/>
          <w:szCs w:val="28"/>
        </w:rPr>
        <w:t xml:space="preserve"> </w:t>
      </w:r>
      <w:bookmarkStart w:id="2625" w:name="_GingerSentBM_1659_0"/>
      <w:r w:rsidRPr="00313D1E">
        <w:rPr>
          <w:sz w:val="28"/>
          <w:szCs w:val="28"/>
        </w:rPr>
        <w:t>For the pilot survey, 10 successors were selected from the population, and the survey instrument was a structured questionnaire.</w:t>
      </w:r>
      <w:bookmarkEnd w:id="2625"/>
      <w:r w:rsidRPr="00313D1E">
        <w:rPr>
          <w:sz w:val="28"/>
          <w:szCs w:val="28"/>
        </w:rPr>
        <w:t xml:space="preserve"> </w:t>
      </w:r>
      <w:bookmarkStart w:id="2626" w:name="_GingerSentBM_1660_0"/>
      <w:r w:rsidRPr="00313D1E">
        <w:rPr>
          <w:sz w:val="28"/>
          <w:szCs w:val="28"/>
        </w:rPr>
        <w:t>Each successor took about 20 to 25 minutes to complete the questionnaire after the research objectives were explained.</w:t>
      </w:r>
      <w:bookmarkEnd w:id="2626"/>
      <w:r w:rsidRPr="00313D1E">
        <w:rPr>
          <w:sz w:val="28"/>
          <w:szCs w:val="28"/>
        </w:rPr>
        <w:t xml:space="preserve"> </w:t>
      </w:r>
      <w:bookmarkStart w:id="2627" w:name="_GingerSentBM_1661_0"/>
      <w:r w:rsidRPr="00313D1E">
        <w:rPr>
          <w:sz w:val="28"/>
          <w:szCs w:val="28"/>
        </w:rPr>
        <w:t xml:space="preserve">The </w:t>
      </w:r>
      <w:r w:rsidR="00BC0E3A" w:rsidRPr="00313D1E">
        <w:rPr>
          <w:sz w:val="28"/>
          <w:szCs w:val="28"/>
        </w:rPr>
        <w:t>author directly</w:t>
      </w:r>
      <w:r w:rsidRPr="00313D1E">
        <w:rPr>
          <w:sz w:val="28"/>
          <w:szCs w:val="28"/>
        </w:rPr>
        <w:t xml:space="preserve"> assisted the respondents to fill in the questionnaire by clarifying instructions and explanations.</w:t>
      </w:r>
      <w:bookmarkEnd w:id="2627"/>
      <w:r w:rsidRPr="00313D1E">
        <w:rPr>
          <w:sz w:val="28"/>
          <w:szCs w:val="28"/>
        </w:rPr>
        <w:t xml:space="preserve"> </w:t>
      </w:r>
      <w:bookmarkStart w:id="2628" w:name="_GingerSentBM_1662_0"/>
      <w:r w:rsidRPr="00313D1E">
        <w:rPr>
          <w:sz w:val="28"/>
          <w:szCs w:val="28"/>
        </w:rPr>
        <w:t xml:space="preserve">As a </w:t>
      </w:r>
      <w:r w:rsidRPr="00313D1E">
        <w:rPr>
          <w:sz w:val="28"/>
          <w:szCs w:val="28"/>
        </w:rPr>
        <w:lastRenderedPageBreak/>
        <w:t>result of the pilot survey, a number of changes were made to improve the clarity of the questionnaire and to improve the construct validity of the questionnaire.</w:t>
      </w:r>
      <w:bookmarkEnd w:id="2628"/>
      <w:r w:rsidRPr="00313D1E">
        <w:rPr>
          <w:sz w:val="28"/>
          <w:szCs w:val="28"/>
        </w:rPr>
        <w:t xml:space="preserve"> </w:t>
      </w:r>
      <w:bookmarkStart w:id="2629" w:name="_GingerSentBM_1663_0"/>
      <w:r w:rsidRPr="00313D1E">
        <w:rPr>
          <w:sz w:val="28"/>
          <w:szCs w:val="28"/>
        </w:rPr>
        <w:t>This helped to increase the efficiency of the questionnaire and survey data.</w:t>
      </w:r>
      <w:bookmarkEnd w:id="2629"/>
    </w:p>
    <w:p w:rsidR="00714626" w:rsidRPr="00313D1E" w:rsidRDefault="00714626" w:rsidP="004E7A64">
      <w:pPr>
        <w:autoSpaceDE w:val="0"/>
        <w:autoSpaceDN w:val="0"/>
        <w:adjustRightInd w:val="0"/>
        <w:spacing w:after="100" w:afterAutospacing="1"/>
        <w:ind w:right="0" w:firstLine="284"/>
        <w:jc w:val="both"/>
        <w:rPr>
          <w:sz w:val="28"/>
          <w:szCs w:val="28"/>
        </w:rPr>
      </w:pPr>
      <w:bookmarkStart w:id="2630" w:name="_GingerSentBM_1664_0"/>
      <w:r w:rsidRPr="00313D1E">
        <w:rPr>
          <w:sz w:val="28"/>
          <w:szCs w:val="28"/>
        </w:rPr>
        <w:t>Moreover, to test the internal consistency and reliability of the study, it used Cronbach’s alpha.</w:t>
      </w:r>
      <w:bookmarkEnd w:id="2630"/>
      <w:r w:rsidRPr="00313D1E">
        <w:rPr>
          <w:sz w:val="28"/>
          <w:szCs w:val="28"/>
        </w:rPr>
        <w:t xml:space="preserve"> </w:t>
      </w:r>
      <w:bookmarkStart w:id="2631" w:name="_GingerSentBM_1665_0"/>
      <w:r w:rsidRPr="00313D1E">
        <w:rPr>
          <w:sz w:val="28"/>
          <w:szCs w:val="28"/>
        </w:rPr>
        <w:t>Cronbach's alpha is a measure of internal consistency and examines how closely related a set of variables are as a group: decrease Cronbach’s alpha and the average inter-item correlation is low – increase Cronbach’s alpha and the average inter-item correlation is high.</w:t>
      </w:r>
      <w:bookmarkEnd w:id="2631"/>
      <w:r w:rsidR="00CF07D8" w:rsidRPr="00313D1E">
        <w:rPr>
          <w:sz w:val="28"/>
          <w:szCs w:val="28"/>
        </w:rPr>
        <w:t xml:space="preserve"> </w:t>
      </w:r>
      <w:bookmarkStart w:id="2632" w:name="_GingerSentBM_1666_0"/>
      <w:bookmarkEnd w:id="2620"/>
      <w:r w:rsidRPr="00313D1E">
        <w:rPr>
          <w:sz w:val="28"/>
          <w:szCs w:val="28"/>
        </w:rPr>
        <w:t>Prior to performing statistical analysis on the hypothesis, reliability and validity tests were conducted using SPSS 17.0 to confirm internal consistency.</w:t>
      </w:r>
      <w:bookmarkEnd w:id="2632"/>
      <w:r w:rsidRPr="00313D1E">
        <w:rPr>
          <w:sz w:val="28"/>
          <w:szCs w:val="28"/>
        </w:rPr>
        <w:t xml:space="preserve"> </w:t>
      </w:r>
      <w:bookmarkStart w:id="2633" w:name="_GingerSentBM_1667_0"/>
      <w:r w:rsidRPr="00313D1E">
        <w:rPr>
          <w:sz w:val="28"/>
          <w:szCs w:val="28"/>
        </w:rPr>
        <w:t>In general, reliabilities that scored less than 0.6 are poor; more than 0.8 are good; and those in between (within the range 0.6 to 0.8) are acceptable (Sekaran, 2009).</w:t>
      </w:r>
      <w:bookmarkEnd w:id="2633"/>
      <w:r w:rsidRPr="00313D1E">
        <w:rPr>
          <w:sz w:val="28"/>
          <w:szCs w:val="28"/>
        </w:rPr>
        <w:t xml:space="preserve"> </w:t>
      </w:r>
      <w:bookmarkStart w:id="2634" w:name="_GingerSentBM_1668_0"/>
      <w:r w:rsidRPr="00313D1E">
        <w:rPr>
          <w:sz w:val="28"/>
          <w:szCs w:val="28"/>
        </w:rPr>
        <w:t xml:space="preserve">Table 4.2 reports that Cronbach’s </w:t>
      </w:r>
      <w:r w:rsidR="00BC0E3A" w:rsidRPr="00313D1E">
        <w:rPr>
          <w:sz w:val="28"/>
          <w:szCs w:val="28"/>
        </w:rPr>
        <w:t xml:space="preserve">alpha </w:t>
      </w:r>
      <w:r w:rsidRPr="00313D1E">
        <w:rPr>
          <w:sz w:val="28"/>
          <w:szCs w:val="28"/>
        </w:rPr>
        <w:t xml:space="preserve">values of the variables exceed </w:t>
      </w:r>
      <w:r w:rsidR="00617869" w:rsidRPr="00313D1E">
        <w:rPr>
          <w:sz w:val="28"/>
          <w:szCs w:val="28"/>
        </w:rPr>
        <w:t xml:space="preserve">the </w:t>
      </w:r>
      <w:r w:rsidR="000B5477" w:rsidRPr="00313D1E">
        <w:rPr>
          <w:sz w:val="28"/>
          <w:szCs w:val="28"/>
        </w:rPr>
        <w:t xml:space="preserve">0.7. </w:t>
      </w:r>
      <w:r w:rsidRPr="00313D1E">
        <w:rPr>
          <w:sz w:val="28"/>
          <w:szCs w:val="28"/>
        </w:rPr>
        <w:t>The research employed the scales developed by Sharma et al.</w:t>
      </w:r>
      <w:bookmarkEnd w:id="2634"/>
      <w:r w:rsidRPr="00313D1E">
        <w:rPr>
          <w:sz w:val="28"/>
          <w:szCs w:val="28"/>
        </w:rPr>
        <w:t xml:space="preserve"> </w:t>
      </w:r>
      <w:bookmarkStart w:id="2635" w:name="_GingerSentBM_1669_0"/>
      <w:r w:rsidRPr="00313D1E">
        <w:rPr>
          <w:sz w:val="28"/>
          <w:szCs w:val="28"/>
        </w:rPr>
        <w:t>(2003</w:t>
      </w:r>
      <w:r w:rsidR="00C4018C" w:rsidRPr="00313D1E">
        <w:rPr>
          <w:sz w:val="28"/>
          <w:szCs w:val="28"/>
        </w:rPr>
        <w:t>a</w:t>
      </w:r>
      <w:r w:rsidRPr="00313D1E">
        <w:rPr>
          <w:sz w:val="28"/>
          <w:szCs w:val="28"/>
        </w:rPr>
        <w:t xml:space="preserve">) and </w:t>
      </w:r>
      <w:r w:rsidRPr="00313D1E">
        <w:rPr>
          <w:sz w:val="28"/>
        </w:rPr>
        <w:t>Venter et al.</w:t>
      </w:r>
      <w:bookmarkEnd w:id="2635"/>
      <w:r w:rsidRPr="00313D1E">
        <w:rPr>
          <w:sz w:val="28"/>
          <w:szCs w:val="28"/>
        </w:rPr>
        <w:t xml:space="preserve"> </w:t>
      </w:r>
      <w:bookmarkStart w:id="2636" w:name="_GingerSentBM_1670_0"/>
      <w:r w:rsidRPr="00313D1E">
        <w:rPr>
          <w:sz w:val="28"/>
          <w:szCs w:val="28"/>
        </w:rPr>
        <w:t>(2005) for the present study.</w:t>
      </w:r>
      <w:bookmarkEnd w:id="2636"/>
      <w:r w:rsidRPr="00313D1E">
        <w:rPr>
          <w:sz w:val="28"/>
          <w:szCs w:val="28"/>
        </w:rPr>
        <w:t xml:space="preserve"> </w:t>
      </w:r>
      <w:bookmarkStart w:id="2637" w:name="_GingerSentBM_1671_0"/>
      <w:r w:rsidRPr="00313D1E">
        <w:rPr>
          <w:sz w:val="28"/>
          <w:szCs w:val="28"/>
        </w:rPr>
        <w:t>Sharma (2003) and Venter et al (2005) have confirmed that the scales were reliable (Cronbach’s alpha values were within the acceptable range).</w:t>
      </w:r>
      <w:bookmarkEnd w:id="2637"/>
      <w:r w:rsidRPr="00313D1E">
        <w:rPr>
          <w:sz w:val="28"/>
          <w:szCs w:val="28"/>
        </w:rPr>
        <w:t xml:space="preserve"> </w:t>
      </w:r>
      <w:bookmarkStart w:id="2638" w:name="_GingerSentBM_1672_0"/>
      <w:r w:rsidRPr="00313D1E">
        <w:rPr>
          <w:sz w:val="28"/>
          <w:szCs w:val="28"/>
        </w:rPr>
        <w:t>However, these scales were translated to Sinhala and Tamil languages.</w:t>
      </w:r>
      <w:bookmarkEnd w:id="2638"/>
      <w:r w:rsidRPr="00313D1E">
        <w:rPr>
          <w:sz w:val="28"/>
          <w:szCs w:val="28"/>
        </w:rPr>
        <w:t xml:space="preserve"> </w:t>
      </w:r>
      <w:bookmarkStart w:id="2639" w:name="_GingerSentBM_1673_0"/>
      <w:r w:rsidRPr="00313D1E">
        <w:rPr>
          <w:sz w:val="28"/>
          <w:szCs w:val="28"/>
        </w:rPr>
        <w:t>Therefore, again a reliability analysis was done and all independent and dependent variables were within the acceptable range.</w:t>
      </w:r>
      <w:bookmarkEnd w:id="2639"/>
    </w:p>
    <w:p w:rsidR="00714626" w:rsidRPr="00313D1E" w:rsidRDefault="00714626" w:rsidP="00714626">
      <w:pPr>
        <w:spacing w:before="0" w:after="0"/>
        <w:ind w:right="0"/>
        <w:jc w:val="both"/>
        <w:rPr>
          <w:b/>
          <w:bCs/>
          <w:sz w:val="28"/>
          <w:szCs w:val="28"/>
        </w:rPr>
      </w:pPr>
      <w:bookmarkStart w:id="2640" w:name="_GingerSentBM_1674_0"/>
      <w:r w:rsidRPr="00313D1E">
        <w:rPr>
          <w:b/>
          <w:bCs/>
          <w:sz w:val="28"/>
          <w:szCs w:val="28"/>
        </w:rPr>
        <w:t>Table 4.</w:t>
      </w:r>
      <w:r w:rsidR="007B0DD1" w:rsidRPr="00313D1E">
        <w:rPr>
          <w:b/>
          <w:bCs/>
          <w:sz w:val="28"/>
          <w:szCs w:val="28"/>
        </w:rPr>
        <w:t>5</w:t>
      </w:r>
      <w:r w:rsidRPr="00313D1E">
        <w:rPr>
          <w:b/>
          <w:bCs/>
          <w:sz w:val="28"/>
          <w:szCs w:val="28"/>
        </w:rPr>
        <w:t>: Reliability analysis</w:t>
      </w:r>
      <w:bookmarkEnd w:id="2640"/>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2217"/>
        <w:gridCol w:w="5013"/>
        <w:gridCol w:w="1842"/>
      </w:tblGrid>
      <w:tr w:rsidR="00714626" w:rsidRPr="00313D1E" w:rsidTr="00D33DF4">
        <w:tc>
          <w:tcPr>
            <w:tcW w:w="2217" w:type="dxa"/>
          </w:tcPr>
          <w:p w:rsidR="00714626" w:rsidRPr="00313D1E" w:rsidRDefault="00714626" w:rsidP="0037726D">
            <w:pPr>
              <w:widowControl w:val="0"/>
              <w:spacing w:before="0" w:after="0"/>
              <w:ind w:right="0"/>
              <w:jc w:val="center"/>
              <w:rPr>
                <w:b/>
                <w:bCs/>
                <w:sz w:val="30"/>
                <w:szCs w:val="30"/>
                <w:lang w:bidi="ta-IN"/>
              </w:rPr>
            </w:pPr>
            <w:bookmarkStart w:id="2641" w:name="_GingerSentBM_1675_0"/>
            <w:r w:rsidRPr="00313D1E">
              <w:rPr>
                <w:b/>
                <w:bCs/>
                <w:sz w:val="30"/>
                <w:szCs w:val="30"/>
                <w:lang w:bidi="ta-IN"/>
              </w:rPr>
              <w:t>Construct</w:t>
            </w:r>
            <w:bookmarkEnd w:id="2641"/>
          </w:p>
        </w:tc>
        <w:tc>
          <w:tcPr>
            <w:tcW w:w="5013" w:type="dxa"/>
          </w:tcPr>
          <w:p w:rsidR="00714626" w:rsidRPr="00313D1E" w:rsidRDefault="00714626" w:rsidP="0037726D">
            <w:pPr>
              <w:widowControl w:val="0"/>
              <w:spacing w:before="0" w:after="0"/>
              <w:ind w:right="0"/>
              <w:jc w:val="center"/>
              <w:rPr>
                <w:b/>
                <w:bCs/>
                <w:sz w:val="30"/>
                <w:szCs w:val="30"/>
                <w:lang w:bidi="ta-IN"/>
              </w:rPr>
            </w:pPr>
            <w:bookmarkStart w:id="2642" w:name="_GingerSentBM_1676_0"/>
            <w:r w:rsidRPr="00313D1E">
              <w:rPr>
                <w:b/>
                <w:bCs/>
                <w:sz w:val="30"/>
                <w:szCs w:val="30"/>
                <w:lang w:bidi="ta-IN"/>
              </w:rPr>
              <w:t>Variable</w:t>
            </w:r>
            <w:bookmarkEnd w:id="2642"/>
          </w:p>
        </w:tc>
        <w:tc>
          <w:tcPr>
            <w:tcW w:w="1842" w:type="dxa"/>
          </w:tcPr>
          <w:p w:rsidR="00714626" w:rsidRPr="00313D1E" w:rsidRDefault="00347568" w:rsidP="0037726D">
            <w:pPr>
              <w:widowControl w:val="0"/>
              <w:spacing w:before="0" w:after="0"/>
              <w:ind w:right="0"/>
              <w:jc w:val="center"/>
              <w:rPr>
                <w:b/>
                <w:bCs/>
                <w:sz w:val="30"/>
                <w:szCs w:val="30"/>
                <w:lang w:bidi="ta-IN"/>
              </w:rPr>
            </w:pPr>
            <w:bookmarkStart w:id="2643" w:name="_GingerSentBM_1677_0"/>
            <w:r w:rsidRPr="00313D1E">
              <w:rPr>
                <w:b/>
                <w:bCs/>
                <w:sz w:val="30"/>
                <w:szCs w:val="30"/>
                <w:lang w:bidi="ta-IN"/>
              </w:rPr>
              <w:t>Cronbach’s</w:t>
            </w:r>
            <w:r w:rsidR="00714626" w:rsidRPr="00313D1E">
              <w:rPr>
                <w:b/>
                <w:bCs/>
                <w:sz w:val="30"/>
                <w:szCs w:val="30"/>
                <w:lang w:bidi="ta-IN"/>
              </w:rPr>
              <w:t xml:space="preserve"> alpha</w:t>
            </w:r>
            <w:bookmarkEnd w:id="2643"/>
          </w:p>
        </w:tc>
      </w:tr>
      <w:tr w:rsidR="00714626" w:rsidRPr="00313D1E" w:rsidTr="00D33DF4">
        <w:tc>
          <w:tcPr>
            <w:tcW w:w="2217" w:type="dxa"/>
            <w:vMerge w:val="restart"/>
          </w:tcPr>
          <w:p w:rsidR="00714626" w:rsidRPr="00313D1E" w:rsidRDefault="00714626" w:rsidP="0037726D">
            <w:pPr>
              <w:widowControl w:val="0"/>
              <w:spacing w:before="0" w:after="0"/>
              <w:ind w:right="0"/>
              <w:jc w:val="both"/>
              <w:rPr>
                <w:szCs w:val="28"/>
                <w:lang w:bidi="ta-IN"/>
              </w:rPr>
            </w:pPr>
            <w:bookmarkStart w:id="2644" w:name="_GingerSentBM_1678_0"/>
            <w:r w:rsidRPr="00313D1E">
              <w:rPr>
                <w:sz w:val="28"/>
                <w:szCs w:val="28"/>
                <w:lang w:bidi="ta-IN"/>
              </w:rPr>
              <w:t xml:space="preserve">Successor related factors </w:t>
            </w:r>
            <w:bookmarkEnd w:id="2644"/>
          </w:p>
        </w:tc>
        <w:tc>
          <w:tcPr>
            <w:tcW w:w="5013" w:type="dxa"/>
          </w:tcPr>
          <w:p w:rsidR="00714626" w:rsidRPr="00313D1E" w:rsidRDefault="00714626" w:rsidP="0037726D">
            <w:pPr>
              <w:widowControl w:val="0"/>
              <w:spacing w:before="0" w:after="0"/>
              <w:ind w:right="0"/>
              <w:jc w:val="both"/>
              <w:rPr>
                <w:szCs w:val="28"/>
                <w:lang w:bidi="ta-IN"/>
              </w:rPr>
            </w:pPr>
            <w:bookmarkStart w:id="2645" w:name="_GingerSentBM_1679_0"/>
            <w:r w:rsidRPr="00313D1E">
              <w:rPr>
                <w:sz w:val="28"/>
                <w:szCs w:val="28"/>
                <w:lang w:bidi="ta-IN"/>
              </w:rPr>
              <w:t>Level of commitment of the successor</w:t>
            </w:r>
            <w:bookmarkEnd w:id="2645"/>
          </w:p>
        </w:tc>
        <w:tc>
          <w:tcPr>
            <w:tcW w:w="1842" w:type="dxa"/>
          </w:tcPr>
          <w:p w:rsidR="00714626" w:rsidRPr="00313D1E" w:rsidRDefault="00714626" w:rsidP="0037726D">
            <w:pPr>
              <w:widowControl w:val="0"/>
              <w:spacing w:before="0" w:after="0"/>
              <w:ind w:right="0"/>
              <w:jc w:val="center"/>
              <w:rPr>
                <w:szCs w:val="28"/>
                <w:lang w:bidi="ta-IN"/>
              </w:rPr>
            </w:pPr>
            <w:bookmarkStart w:id="2646" w:name="_GingerSentBM_1680_0"/>
            <w:r w:rsidRPr="00313D1E">
              <w:rPr>
                <w:sz w:val="28"/>
                <w:szCs w:val="28"/>
                <w:lang w:bidi="ta-IN"/>
              </w:rPr>
              <w:t>.748</w:t>
            </w:r>
            <w:bookmarkEnd w:id="2646"/>
          </w:p>
        </w:tc>
      </w:tr>
      <w:tr w:rsidR="00714626" w:rsidRPr="00313D1E" w:rsidTr="00D33DF4">
        <w:tc>
          <w:tcPr>
            <w:tcW w:w="2217" w:type="dxa"/>
            <w:vMerge/>
          </w:tcPr>
          <w:p w:rsidR="00714626" w:rsidRPr="00313D1E" w:rsidRDefault="00714626" w:rsidP="0037726D">
            <w:pPr>
              <w:widowControl w:val="0"/>
              <w:spacing w:before="0" w:after="0"/>
              <w:ind w:right="0"/>
              <w:jc w:val="both"/>
              <w:rPr>
                <w:szCs w:val="28"/>
                <w:lang w:bidi="ta-IN"/>
              </w:rPr>
            </w:pPr>
          </w:p>
        </w:tc>
        <w:tc>
          <w:tcPr>
            <w:tcW w:w="5013" w:type="dxa"/>
          </w:tcPr>
          <w:p w:rsidR="00714626" w:rsidRPr="00313D1E" w:rsidRDefault="00714626" w:rsidP="0037726D">
            <w:pPr>
              <w:widowControl w:val="0"/>
              <w:spacing w:before="0" w:after="0"/>
              <w:ind w:right="0"/>
              <w:jc w:val="both"/>
              <w:rPr>
                <w:szCs w:val="28"/>
                <w:lang w:bidi="ta-IN"/>
              </w:rPr>
            </w:pPr>
            <w:bookmarkStart w:id="2647" w:name="_GingerSentBM_1681_0"/>
            <w:r w:rsidRPr="00313D1E">
              <w:rPr>
                <w:sz w:val="28"/>
                <w:szCs w:val="28"/>
                <w:lang w:bidi="ta-IN"/>
              </w:rPr>
              <w:t>Level of competence of the successor</w:t>
            </w:r>
            <w:bookmarkEnd w:id="2647"/>
          </w:p>
        </w:tc>
        <w:tc>
          <w:tcPr>
            <w:tcW w:w="1842" w:type="dxa"/>
          </w:tcPr>
          <w:p w:rsidR="00714626" w:rsidRPr="00313D1E" w:rsidRDefault="00714626" w:rsidP="0037726D">
            <w:pPr>
              <w:widowControl w:val="0"/>
              <w:spacing w:before="0" w:after="0"/>
              <w:ind w:right="0"/>
              <w:jc w:val="center"/>
              <w:rPr>
                <w:szCs w:val="28"/>
                <w:lang w:bidi="ta-IN"/>
              </w:rPr>
            </w:pPr>
            <w:bookmarkStart w:id="2648" w:name="_GingerSentBM_1682_0"/>
            <w:r w:rsidRPr="00313D1E">
              <w:rPr>
                <w:sz w:val="28"/>
                <w:szCs w:val="28"/>
                <w:lang w:bidi="ta-IN"/>
              </w:rPr>
              <w:t>.715</w:t>
            </w:r>
            <w:bookmarkEnd w:id="2648"/>
          </w:p>
        </w:tc>
      </w:tr>
      <w:tr w:rsidR="00714626" w:rsidRPr="00313D1E" w:rsidTr="00D33DF4">
        <w:tc>
          <w:tcPr>
            <w:tcW w:w="2217" w:type="dxa"/>
            <w:vMerge/>
          </w:tcPr>
          <w:p w:rsidR="00714626" w:rsidRPr="00313D1E" w:rsidRDefault="00714626" w:rsidP="0037726D">
            <w:pPr>
              <w:widowControl w:val="0"/>
              <w:spacing w:before="0" w:after="0"/>
              <w:ind w:right="0"/>
              <w:jc w:val="both"/>
              <w:rPr>
                <w:szCs w:val="28"/>
                <w:lang w:bidi="ta-IN"/>
              </w:rPr>
            </w:pPr>
          </w:p>
        </w:tc>
        <w:tc>
          <w:tcPr>
            <w:tcW w:w="5013" w:type="dxa"/>
          </w:tcPr>
          <w:p w:rsidR="00714626" w:rsidRPr="00313D1E" w:rsidRDefault="00714626" w:rsidP="0037726D">
            <w:pPr>
              <w:widowControl w:val="0"/>
              <w:spacing w:before="0" w:after="0"/>
              <w:ind w:right="0"/>
              <w:jc w:val="both"/>
              <w:rPr>
                <w:szCs w:val="28"/>
                <w:lang w:bidi="ta-IN"/>
              </w:rPr>
            </w:pPr>
            <w:bookmarkStart w:id="2649" w:name="_GingerSentBM_1683_0"/>
            <w:r w:rsidRPr="00313D1E">
              <w:rPr>
                <w:sz w:val="28"/>
                <w:szCs w:val="28"/>
                <w:lang w:bidi="ta-IN"/>
              </w:rPr>
              <w:t xml:space="preserve">Training and experience </w:t>
            </w:r>
            <w:bookmarkEnd w:id="2649"/>
          </w:p>
        </w:tc>
        <w:tc>
          <w:tcPr>
            <w:tcW w:w="1842" w:type="dxa"/>
          </w:tcPr>
          <w:p w:rsidR="00714626" w:rsidRPr="00313D1E" w:rsidRDefault="00714626" w:rsidP="0037726D">
            <w:pPr>
              <w:widowControl w:val="0"/>
              <w:spacing w:before="0" w:after="0"/>
              <w:ind w:right="0"/>
              <w:jc w:val="center"/>
              <w:rPr>
                <w:szCs w:val="28"/>
                <w:lang w:bidi="ta-IN"/>
              </w:rPr>
            </w:pPr>
            <w:bookmarkStart w:id="2650" w:name="_GingerSentBM_1684_0"/>
            <w:r w:rsidRPr="00313D1E">
              <w:rPr>
                <w:sz w:val="28"/>
                <w:szCs w:val="28"/>
                <w:lang w:bidi="ta-IN"/>
              </w:rPr>
              <w:t>.746</w:t>
            </w:r>
            <w:bookmarkEnd w:id="2650"/>
          </w:p>
        </w:tc>
      </w:tr>
      <w:tr w:rsidR="00714626" w:rsidRPr="00313D1E" w:rsidTr="00D33DF4">
        <w:tc>
          <w:tcPr>
            <w:tcW w:w="2217" w:type="dxa"/>
            <w:vMerge w:val="restart"/>
          </w:tcPr>
          <w:p w:rsidR="00714626" w:rsidRPr="00313D1E" w:rsidRDefault="00714626" w:rsidP="0037726D">
            <w:pPr>
              <w:widowControl w:val="0"/>
              <w:spacing w:before="0" w:after="0"/>
              <w:ind w:right="0"/>
              <w:jc w:val="both"/>
              <w:rPr>
                <w:szCs w:val="28"/>
                <w:lang w:bidi="ta-IN"/>
              </w:rPr>
            </w:pPr>
            <w:bookmarkStart w:id="2651" w:name="_GingerSentBM_1685_0"/>
            <w:r w:rsidRPr="00313D1E">
              <w:rPr>
                <w:sz w:val="28"/>
                <w:szCs w:val="28"/>
                <w:lang w:bidi="ta-IN"/>
              </w:rPr>
              <w:t xml:space="preserve">Incumbent related factors </w:t>
            </w:r>
            <w:bookmarkEnd w:id="2651"/>
          </w:p>
        </w:tc>
        <w:tc>
          <w:tcPr>
            <w:tcW w:w="5013" w:type="dxa"/>
          </w:tcPr>
          <w:p w:rsidR="00714626" w:rsidRPr="00313D1E" w:rsidRDefault="00714626" w:rsidP="0037726D">
            <w:pPr>
              <w:widowControl w:val="0"/>
              <w:spacing w:before="0" w:after="0"/>
              <w:ind w:right="0"/>
              <w:jc w:val="both"/>
              <w:rPr>
                <w:szCs w:val="28"/>
                <w:lang w:bidi="ta-IN"/>
              </w:rPr>
            </w:pPr>
            <w:bookmarkStart w:id="2652" w:name="_GingerSentBM_1686_0"/>
            <w:r w:rsidRPr="00313D1E">
              <w:rPr>
                <w:sz w:val="28"/>
                <w:szCs w:val="28"/>
                <w:lang w:bidi="ta-IN"/>
              </w:rPr>
              <w:t xml:space="preserve">Incumbent’s level of </w:t>
            </w:r>
            <w:r w:rsidR="006344B4" w:rsidRPr="00313D1E">
              <w:rPr>
                <w:sz w:val="28"/>
                <w:szCs w:val="28"/>
                <w:lang w:bidi="ta-IN"/>
              </w:rPr>
              <w:t xml:space="preserve">interest to let go </w:t>
            </w:r>
            <w:bookmarkEnd w:id="2652"/>
          </w:p>
        </w:tc>
        <w:tc>
          <w:tcPr>
            <w:tcW w:w="1842" w:type="dxa"/>
          </w:tcPr>
          <w:p w:rsidR="00714626" w:rsidRPr="00313D1E" w:rsidRDefault="00714626" w:rsidP="0037726D">
            <w:pPr>
              <w:widowControl w:val="0"/>
              <w:spacing w:before="0" w:after="0"/>
              <w:ind w:right="0"/>
              <w:jc w:val="center"/>
              <w:rPr>
                <w:szCs w:val="28"/>
                <w:lang w:bidi="ta-IN"/>
              </w:rPr>
            </w:pPr>
            <w:bookmarkStart w:id="2653" w:name="_GingerSentBM_1687_0"/>
            <w:r w:rsidRPr="00313D1E">
              <w:rPr>
                <w:sz w:val="28"/>
                <w:szCs w:val="28"/>
                <w:lang w:bidi="ta-IN"/>
              </w:rPr>
              <w:t>.710</w:t>
            </w:r>
            <w:bookmarkEnd w:id="2653"/>
          </w:p>
        </w:tc>
      </w:tr>
      <w:tr w:rsidR="00714626" w:rsidRPr="00313D1E" w:rsidTr="00D33DF4">
        <w:tc>
          <w:tcPr>
            <w:tcW w:w="2217" w:type="dxa"/>
            <w:vMerge/>
          </w:tcPr>
          <w:p w:rsidR="00714626" w:rsidRPr="00313D1E" w:rsidRDefault="00714626" w:rsidP="0037726D">
            <w:pPr>
              <w:widowControl w:val="0"/>
              <w:spacing w:before="0" w:after="0"/>
              <w:ind w:right="0"/>
              <w:jc w:val="both"/>
              <w:rPr>
                <w:szCs w:val="28"/>
                <w:lang w:bidi="ta-IN"/>
              </w:rPr>
            </w:pPr>
          </w:p>
        </w:tc>
        <w:tc>
          <w:tcPr>
            <w:tcW w:w="5013" w:type="dxa"/>
          </w:tcPr>
          <w:p w:rsidR="00714626" w:rsidRPr="00313D1E" w:rsidRDefault="00714626" w:rsidP="0037726D">
            <w:pPr>
              <w:widowControl w:val="0"/>
              <w:spacing w:before="0" w:after="0"/>
              <w:ind w:right="0"/>
              <w:jc w:val="both"/>
              <w:rPr>
                <w:szCs w:val="28"/>
                <w:lang w:bidi="ta-IN"/>
              </w:rPr>
            </w:pPr>
            <w:bookmarkStart w:id="2654" w:name="_GingerSentBM_1688_0"/>
            <w:r w:rsidRPr="00313D1E">
              <w:rPr>
                <w:sz w:val="28"/>
                <w:szCs w:val="28"/>
                <w:lang w:bidi="ta-IN"/>
              </w:rPr>
              <w:t xml:space="preserve">Relationship between incumbent and successor </w:t>
            </w:r>
            <w:bookmarkEnd w:id="2654"/>
          </w:p>
        </w:tc>
        <w:tc>
          <w:tcPr>
            <w:tcW w:w="1842" w:type="dxa"/>
          </w:tcPr>
          <w:p w:rsidR="00714626" w:rsidRPr="00313D1E" w:rsidRDefault="00714626" w:rsidP="0037726D">
            <w:pPr>
              <w:widowControl w:val="0"/>
              <w:spacing w:before="0" w:after="0"/>
              <w:ind w:right="0"/>
              <w:jc w:val="center"/>
              <w:rPr>
                <w:szCs w:val="28"/>
                <w:lang w:bidi="ta-IN"/>
              </w:rPr>
            </w:pPr>
            <w:bookmarkStart w:id="2655" w:name="_GingerSentBM_1689_0"/>
            <w:r w:rsidRPr="00313D1E">
              <w:rPr>
                <w:sz w:val="28"/>
                <w:szCs w:val="28"/>
                <w:lang w:bidi="ta-IN"/>
              </w:rPr>
              <w:t>.724</w:t>
            </w:r>
            <w:bookmarkEnd w:id="2655"/>
          </w:p>
        </w:tc>
      </w:tr>
      <w:tr w:rsidR="00714626" w:rsidRPr="00313D1E" w:rsidTr="00D33DF4">
        <w:tc>
          <w:tcPr>
            <w:tcW w:w="2217" w:type="dxa"/>
            <w:vMerge/>
          </w:tcPr>
          <w:p w:rsidR="00714626" w:rsidRPr="00313D1E" w:rsidRDefault="00714626" w:rsidP="0037726D">
            <w:pPr>
              <w:widowControl w:val="0"/>
              <w:spacing w:before="0" w:after="0"/>
              <w:ind w:right="0"/>
              <w:jc w:val="both"/>
              <w:rPr>
                <w:szCs w:val="28"/>
                <w:lang w:bidi="ta-IN"/>
              </w:rPr>
            </w:pPr>
          </w:p>
        </w:tc>
        <w:tc>
          <w:tcPr>
            <w:tcW w:w="5013" w:type="dxa"/>
          </w:tcPr>
          <w:p w:rsidR="00714626" w:rsidRPr="00313D1E" w:rsidRDefault="00714626" w:rsidP="0037726D">
            <w:pPr>
              <w:widowControl w:val="0"/>
              <w:spacing w:before="0" w:after="0"/>
              <w:ind w:right="0"/>
              <w:jc w:val="both"/>
              <w:rPr>
                <w:szCs w:val="28"/>
                <w:lang w:bidi="ta-IN"/>
              </w:rPr>
            </w:pPr>
            <w:bookmarkStart w:id="2656" w:name="_GingerSentBM_1690_0"/>
            <w:r w:rsidRPr="00313D1E">
              <w:rPr>
                <w:sz w:val="28"/>
                <w:szCs w:val="28"/>
                <w:lang w:bidi="ta-IN"/>
              </w:rPr>
              <w:t xml:space="preserve">Incumbent’s level of outside interest </w:t>
            </w:r>
            <w:bookmarkEnd w:id="2656"/>
          </w:p>
        </w:tc>
        <w:tc>
          <w:tcPr>
            <w:tcW w:w="1842" w:type="dxa"/>
          </w:tcPr>
          <w:p w:rsidR="00714626" w:rsidRPr="00313D1E" w:rsidRDefault="00714626" w:rsidP="0037726D">
            <w:pPr>
              <w:widowControl w:val="0"/>
              <w:spacing w:before="0" w:after="0"/>
              <w:ind w:right="0"/>
              <w:jc w:val="center"/>
              <w:rPr>
                <w:szCs w:val="28"/>
                <w:lang w:bidi="ta-IN"/>
              </w:rPr>
            </w:pPr>
            <w:bookmarkStart w:id="2657" w:name="_GingerSentBM_1691_0"/>
            <w:r w:rsidRPr="00313D1E">
              <w:rPr>
                <w:sz w:val="28"/>
                <w:szCs w:val="28"/>
                <w:lang w:bidi="ta-IN"/>
              </w:rPr>
              <w:t>.735</w:t>
            </w:r>
            <w:bookmarkEnd w:id="2657"/>
          </w:p>
        </w:tc>
      </w:tr>
      <w:tr w:rsidR="00714626" w:rsidRPr="00313D1E" w:rsidTr="00D33DF4">
        <w:tc>
          <w:tcPr>
            <w:tcW w:w="2217" w:type="dxa"/>
            <w:vMerge w:val="restart"/>
          </w:tcPr>
          <w:p w:rsidR="00714626" w:rsidRPr="00313D1E" w:rsidRDefault="00714626" w:rsidP="0037726D">
            <w:pPr>
              <w:widowControl w:val="0"/>
              <w:spacing w:before="0" w:after="0"/>
              <w:ind w:right="0"/>
              <w:jc w:val="both"/>
              <w:rPr>
                <w:szCs w:val="28"/>
                <w:lang w:bidi="ta-IN"/>
              </w:rPr>
            </w:pPr>
            <w:bookmarkStart w:id="2658" w:name="_GingerSentBM_1692_0"/>
            <w:r w:rsidRPr="00313D1E">
              <w:rPr>
                <w:sz w:val="28"/>
                <w:szCs w:val="28"/>
                <w:lang w:bidi="ta-IN"/>
              </w:rPr>
              <w:t>Family related factors</w:t>
            </w:r>
            <w:bookmarkEnd w:id="2658"/>
          </w:p>
        </w:tc>
        <w:tc>
          <w:tcPr>
            <w:tcW w:w="5013" w:type="dxa"/>
          </w:tcPr>
          <w:p w:rsidR="00714626" w:rsidRPr="00313D1E" w:rsidRDefault="00714626" w:rsidP="0037726D">
            <w:pPr>
              <w:widowControl w:val="0"/>
              <w:spacing w:before="0" w:after="0"/>
              <w:ind w:right="0"/>
              <w:jc w:val="both"/>
              <w:rPr>
                <w:szCs w:val="28"/>
                <w:lang w:bidi="ta-IN"/>
              </w:rPr>
            </w:pPr>
            <w:bookmarkStart w:id="2659" w:name="_GingerSentBM_1693_0"/>
            <w:r w:rsidRPr="00313D1E">
              <w:rPr>
                <w:sz w:val="28"/>
                <w:szCs w:val="28"/>
                <w:lang w:bidi="ta-IN"/>
              </w:rPr>
              <w:t xml:space="preserve">Family Harmony </w:t>
            </w:r>
            <w:bookmarkEnd w:id="2659"/>
          </w:p>
        </w:tc>
        <w:tc>
          <w:tcPr>
            <w:tcW w:w="1842" w:type="dxa"/>
          </w:tcPr>
          <w:p w:rsidR="00714626" w:rsidRPr="00313D1E" w:rsidRDefault="00714626" w:rsidP="0037726D">
            <w:pPr>
              <w:widowControl w:val="0"/>
              <w:spacing w:before="0" w:after="0"/>
              <w:ind w:right="0"/>
              <w:jc w:val="center"/>
              <w:rPr>
                <w:szCs w:val="28"/>
                <w:lang w:bidi="ta-IN"/>
              </w:rPr>
            </w:pPr>
            <w:bookmarkStart w:id="2660" w:name="_GingerSentBM_1694_0"/>
            <w:r w:rsidRPr="00313D1E">
              <w:rPr>
                <w:sz w:val="28"/>
                <w:szCs w:val="28"/>
                <w:lang w:bidi="ta-IN"/>
              </w:rPr>
              <w:t>.729</w:t>
            </w:r>
            <w:bookmarkEnd w:id="2660"/>
          </w:p>
        </w:tc>
      </w:tr>
      <w:tr w:rsidR="00714626" w:rsidRPr="00313D1E" w:rsidTr="00D33DF4">
        <w:tc>
          <w:tcPr>
            <w:tcW w:w="2217" w:type="dxa"/>
            <w:vMerge/>
          </w:tcPr>
          <w:p w:rsidR="00714626" w:rsidRPr="00313D1E" w:rsidRDefault="00714626" w:rsidP="0037726D">
            <w:pPr>
              <w:widowControl w:val="0"/>
              <w:spacing w:before="0" w:after="0"/>
              <w:ind w:right="0"/>
              <w:jc w:val="both"/>
              <w:rPr>
                <w:szCs w:val="28"/>
                <w:lang w:bidi="ta-IN"/>
              </w:rPr>
            </w:pPr>
          </w:p>
        </w:tc>
        <w:tc>
          <w:tcPr>
            <w:tcW w:w="5013" w:type="dxa"/>
          </w:tcPr>
          <w:p w:rsidR="00714626" w:rsidRPr="00313D1E" w:rsidRDefault="00714626" w:rsidP="0037726D">
            <w:pPr>
              <w:widowControl w:val="0"/>
              <w:spacing w:before="0" w:after="0"/>
              <w:ind w:right="0"/>
              <w:jc w:val="both"/>
              <w:rPr>
                <w:szCs w:val="28"/>
                <w:lang w:bidi="ta-IN"/>
              </w:rPr>
            </w:pPr>
            <w:bookmarkStart w:id="2661" w:name="_GingerSentBM_1695_0"/>
            <w:r w:rsidRPr="00313D1E">
              <w:rPr>
                <w:sz w:val="28"/>
                <w:szCs w:val="28"/>
                <w:lang w:bidi="ta-IN"/>
              </w:rPr>
              <w:t>Willingness to support the successor</w:t>
            </w:r>
            <w:bookmarkEnd w:id="2661"/>
          </w:p>
        </w:tc>
        <w:tc>
          <w:tcPr>
            <w:tcW w:w="1842" w:type="dxa"/>
          </w:tcPr>
          <w:p w:rsidR="00714626" w:rsidRPr="00313D1E" w:rsidRDefault="00714626" w:rsidP="0037726D">
            <w:pPr>
              <w:widowControl w:val="0"/>
              <w:spacing w:before="0" w:after="0"/>
              <w:ind w:right="0"/>
              <w:jc w:val="center"/>
              <w:rPr>
                <w:szCs w:val="28"/>
                <w:lang w:bidi="ta-IN"/>
              </w:rPr>
            </w:pPr>
            <w:bookmarkStart w:id="2662" w:name="_GingerSentBM_1696_0"/>
            <w:r w:rsidRPr="00313D1E">
              <w:rPr>
                <w:sz w:val="28"/>
                <w:szCs w:val="28"/>
                <w:lang w:bidi="ta-IN"/>
              </w:rPr>
              <w:t>.766</w:t>
            </w:r>
            <w:bookmarkEnd w:id="2662"/>
          </w:p>
        </w:tc>
      </w:tr>
      <w:tr w:rsidR="00714626" w:rsidRPr="00313D1E" w:rsidTr="00D33DF4">
        <w:tc>
          <w:tcPr>
            <w:tcW w:w="2217" w:type="dxa"/>
            <w:vMerge/>
          </w:tcPr>
          <w:p w:rsidR="00714626" w:rsidRPr="00313D1E" w:rsidRDefault="00714626" w:rsidP="0037726D">
            <w:pPr>
              <w:widowControl w:val="0"/>
              <w:spacing w:before="0" w:after="0"/>
              <w:ind w:right="0"/>
              <w:jc w:val="both"/>
              <w:rPr>
                <w:szCs w:val="28"/>
                <w:lang w:bidi="ta-IN"/>
              </w:rPr>
            </w:pPr>
          </w:p>
        </w:tc>
        <w:tc>
          <w:tcPr>
            <w:tcW w:w="5013" w:type="dxa"/>
          </w:tcPr>
          <w:p w:rsidR="00714626" w:rsidRPr="00313D1E" w:rsidRDefault="00714626" w:rsidP="0037726D">
            <w:pPr>
              <w:widowControl w:val="0"/>
              <w:spacing w:before="0" w:after="0"/>
              <w:ind w:right="0"/>
              <w:jc w:val="both"/>
              <w:rPr>
                <w:szCs w:val="28"/>
                <w:lang w:bidi="ta-IN"/>
              </w:rPr>
            </w:pPr>
            <w:bookmarkStart w:id="2663" w:name="_GingerSentBM_1697_0"/>
            <w:r w:rsidRPr="00313D1E">
              <w:rPr>
                <w:sz w:val="28"/>
                <w:szCs w:val="28"/>
                <w:lang w:bidi="ta-IN"/>
              </w:rPr>
              <w:t xml:space="preserve">Family involvement in the management </w:t>
            </w:r>
            <w:bookmarkEnd w:id="2663"/>
          </w:p>
        </w:tc>
        <w:tc>
          <w:tcPr>
            <w:tcW w:w="1842" w:type="dxa"/>
          </w:tcPr>
          <w:p w:rsidR="00714626" w:rsidRPr="00313D1E" w:rsidRDefault="00714626" w:rsidP="0037726D">
            <w:pPr>
              <w:widowControl w:val="0"/>
              <w:spacing w:before="0" w:after="0"/>
              <w:ind w:right="0"/>
              <w:jc w:val="center"/>
              <w:rPr>
                <w:szCs w:val="28"/>
                <w:lang w:bidi="ta-IN"/>
              </w:rPr>
            </w:pPr>
            <w:bookmarkStart w:id="2664" w:name="_GingerSentBM_1698_0"/>
            <w:r w:rsidRPr="00313D1E">
              <w:rPr>
                <w:sz w:val="28"/>
                <w:szCs w:val="28"/>
                <w:lang w:bidi="ta-IN"/>
              </w:rPr>
              <w:t>.754</w:t>
            </w:r>
            <w:bookmarkEnd w:id="2664"/>
          </w:p>
        </w:tc>
      </w:tr>
      <w:tr w:rsidR="00714626" w:rsidRPr="00313D1E" w:rsidTr="00D33DF4">
        <w:tc>
          <w:tcPr>
            <w:tcW w:w="2217" w:type="dxa"/>
          </w:tcPr>
          <w:p w:rsidR="00714626" w:rsidRPr="00313D1E" w:rsidRDefault="00714626" w:rsidP="0037726D">
            <w:pPr>
              <w:widowControl w:val="0"/>
              <w:spacing w:before="0" w:after="0"/>
              <w:ind w:right="0"/>
              <w:jc w:val="both"/>
              <w:rPr>
                <w:szCs w:val="28"/>
                <w:lang w:bidi="ta-IN"/>
              </w:rPr>
            </w:pPr>
            <w:bookmarkStart w:id="2665" w:name="_GingerSentBM_1699_0"/>
            <w:r w:rsidRPr="00313D1E">
              <w:rPr>
                <w:sz w:val="28"/>
                <w:szCs w:val="28"/>
                <w:lang w:bidi="ta-IN"/>
              </w:rPr>
              <w:t xml:space="preserve">Minor </w:t>
            </w:r>
            <w:r w:rsidR="00C90DF5" w:rsidRPr="00313D1E">
              <w:rPr>
                <w:sz w:val="28"/>
                <w:szCs w:val="28"/>
                <w:lang w:bidi="ta-IN"/>
              </w:rPr>
              <w:t xml:space="preserve">stakeholder related </w:t>
            </w:r>
            <w:r w:rsidRPr="00313D1E">
              <w:rPr>
                <w:sz w:val="28"/>
                <w:szCs w:val="28"/>
                <w:lang w:bidi="ta-IN"/>
              </w:rPr>
              <w:t>factors</w:t>
            </w:r>
            <w:bookmarkEnd w:id="2665"/>
          </w:p>
        </w:tc>
        <w:tc>
          <w:tcPr>
            <w:tcW w:w="5013" w:type="dxa"/>
          </w:tcPr>
          <w:p w:rsidR="00714626" w:rsidRPr="00313D1E" w:rsidRDefault="00410122" w:rsidP="0068538E">
            <w:pPr>
              <w:widowControl w:val="0"/>
              <w:spacing w:before="0" w:after="0"/>
              <w:ind w:right="0"/>
              <w:jc w:val="both"/>
              <w:rPr>
                <w:szCs w:val="28"/>
                <w:lang w:bidi="ta-IN"/>
              </w:rPr>
            </w:pPr>
            <w:bookmarkStart w:id="2666" w:name="_GingerSentBM_1700_0"/>
            <w:r w:rsidRPr="00313D1E">
              <w:rPr>
                <w:sz w:val="28"/>
                <w:szCs w:val="28"/>
                <w:lang w:bidi="ta-IN"/>
              </w:rPr>
              <w:t xml:space="preserve">Non-family </w:t>
            </w:r>
            <w:r w:rsidR="001533F9" w:rsidRPr="00313D1E">
              <w:rPr>
                <w:sz w:val="28"/>
                <w:szCs w:val="28"/>
                <w:lang w:bidi="ta-IN"/>
              </w:rPr>
              <w:t>owners</w:t>
            </w:r>
            <w:r w:rsidR="00714626" w:rsidRPr="00313D1E">
              <w:rPr>
                <w:sz w:val="28"/>
                <w:szCs w:val="28"/>
                <w:lang w:bidi="ta-IN"/>
              </w:rPr>
              <w:t xml:space="preserve">’ commitments </w:t>
            </w:r>
            <w:bookmarkEnd w:id="2666"/>
          </w:p>
        </w:tc>
        <w:tc>
          <w:tcPr>
            <w:tcW w:w="1842" w:type="dxa"/>
          </w:tcPr>
          <w:p w:rsidR="00714626" w:rsidRPr="00313D1E" w:rsidRDefault="00714626" w:rsidP="0037726D">
            <w:pPr>
              <w:widowControl w:val="0"/>
              <w:spacing w:before="0" w:after="0"/>
              <w:ind w:right="0"/>
              <w:jc w:val="center"/>
              <w:rPr>
                <w:szCs w:val="28"/>
                <w:lang w:bidi="ta-IN"/>
              </w:rPr>
            </w:pPr>
            <w:bookmarkStart w:id="2667" w:name="_GingerSentBM_1701_0"/>
            <w:r w:rsidRPr="00313D1E">
              <w:rPr>
                <w:sz w:val="28"/>
                <w:szCs w:val="28"/>
                <w:lang w:bidi="ta-IN"/>
              </w:rPr>
              <w:t>.749</w:t>
            </w:r>
            <w:bookmarkEnd w:id="2667"/>
          </w:p>
        </w:tc>
      </w:tr>
      <w:tr w:rsidR="00714626" w:rsidRPr="00313D1E" w:rsidTr="00D33DF4">
        <w:tc>
          <w:tcPr>
            <w:tcW w:w="2217" w:type="dxa"/>
          </w:tcPr>
          <w:p w:rsidR="00714626" w:rsidRPr="00313D1E" w:rsidRDefault="00410122" w:rsidP="0037726D">
            <w:pPr>
              <w:widowControl w:val="0"/>
              <w:spacing w:before="0" w:after="0"/>
              <w:ind w:right="0"/>
              <w:jc w:val="both"/>
              <w:rPr>
                <w:szCs w:val="28"/>
                <w:lang w:bidi="ta-IN"/>
              </w:rPr>
            </w:pPr>
            <w:bookmarkStart w:id="2668" w:name="_GingerSentBM_1702_0"/>
            <w:r w:rsidRPr="00313D1E">
              <w:rPr>
                <w:sz w:val="28"/>
                <w:szCs w:val="28"/>
                <w:lang w:bidi="ta-IN"/>
              </w:rPr>
              <w:t xml:space="preserve">Non-family </w:t>
            </w:r>
            <w:r w:rsidR="00714626" w:rsidRPr="00313D1E">
              <w:rPr>
                <w:sz w:val="28"/>
                <w:szCs w:val="28"/>
                <w:lang w:bidi="ta-IN"/>
              </w:rPr>
              <w:t xml:space="preserve">manager’s related factors </w:t>
            </w:r>
            <w:bookmarkEnd w:id="2668"/>
          </w:p>
        </w:tc>
        <w:tc>
          <w:tcPr>
            <w:tcW w:w="5013" w:type="dxa"/>
          </w:tcPr>
          <w:p w:rsidR="00714626" w:rsidRPr="00313D1E" w:rsidRDefault="00410122" w:rsidP="0037726D">
            <w:pPr>
              <w:widowControl w:val="0"/>
              <w:spacing w:before="0" w:after="0"/>
              <w:ind w:right="0"/>
              <w:jc w:val="both"/>
              <w:rPr>
                <w:szCs w:val="28"/>
                <w:lang w:bidi="ta-IN"/>
              </w:rPr>
            </w:pPr>
            <w:bookmarkStart w:id="2669" w:name="_GingerSentBM_1703_0"/>
            <w:r w:rsidRPr="00313D1E">
              <w:rPr>
                <w:sz w:val="28"/>
                <w:szCs w:val="28"/>
                <w:lang w:bidi="ta-IN"/>
              </w:rPr>
              <w:t xml:space="preserve">Non-family </w:t>
            </w:r>
            <w:r w:rsidR="00714626" w:rsidRPr="00313D1E">
              <w:rPr>
                <w:sz w:val="28"/>
                <w:szCs w:val="28"/>
                <w:lang w:bidi="ta-IN"/>
              </w:rPr>
              <w:t xml:space="preserve">manager’s commitment </w:t>
            </w:r>
            <w:bookmarkEnd w:id="2669"/>
          </w:p>
        </w:tc>
        <w:tc>
          <w:tcPr>
            <w:tcW w:w="1842" w:type="dxa"/>
          </w:tcPr>
          <w:p w:rsidR="00714626" w:rsidRPr="00313D1E" w:rsidRDefault="00714626" w:rsidP="0037726D">
            <w:pPr>
              <w:widowControl w:val="0"/>
              <w:spacing w:before="0" w:after="0"/>
              <w:ind w:right="0"/>
              <w:jc w:val="center"/>
              <w:rPr>
                <w:szCs w:val="28"/>
                <w:lang w:bidi="ta-IN"/>
              </w:rPr>
            </w:pPr>
            <w:bookmarkStart w:id="2670" w:name="_GingerSentBM_1704_0"/>
            <w:r w:rsidRPr="00313D1E">
              <w:rPr>
                <w:sz w:val="28"/>
                <w:szCs w:val="28"/>
                <w:lang w:bidi="ta-IN"/>
              </w:rPr>
              <w:t>.713</w:t>
            </w:r>
            <w:bookmarkEnd w:id="2670"/>
          </w:p>
        </w:tc>
      </w:tr>
      <w:tr w:rsidR="00714626" w:rsidRPr="00313D1E" w:rsidTr="00D33DF4">
        <w:tc>
          <w:tcPr>
            <w:tcW w:w="7230" w:type="dxa"/>
            <w:gridSpan w:val="2"/>
          </w:tcPr>
          <w:p w:rsidR="00714626" w:rsidRPr="00313D1E" w:rsidRDefault="00714626" w:rsidP="0037726D">
            <w:pPr>
              <w:widowControl w:val="0"/>
              <w:spacing w:before="0" w:after="0"/>
              <w:ind w:right="0"/>
              <w:jc w:val="both"/>
              <w:rPr>
                <w:szCs w:val="28"/>
                <w:lang w:bidi="ta-IN"/>
              </w:rPr>
            </w:pPr>
            <w:bookmarkStart w:id="2671" w:name="_GingerSentBM_1705_0"/>
            <w:r w:rsidRPr="00313D1E">
              <w:rPr>
                <w:sz w:val="28"/>
                <w:szCs w:val="28"/>
                <w:lang w:bidi="ta-IN"/>
              </w:rPr>
              <w:t xml:space="preserve">Business performances </w:t>
            </w:r>
            <w:bookmarkEnd w:id="2671"/>
          </w:p>
        </w:tc>
        <w:tc>
          <w:tcPr>
            <w:tcW w:w="1842" w:type="dxa"/>
          </w:tcPr>
          <w:p w:rsidR="00714626" w:rsidRPr="00313D1E" w:rsidRDefault="00714626" w:rsidP="0037726D">
            <w:pPr>
              <w:widowControl w:val="0"/>
              <w:spacing w:before="0" w:after="0"/>
              <w:ind w:right="0"/>
              <w:jc w:val="center"/>
              <w:rPr>
                <w:szCs w:val="28"/>
                <w:lang w:bidi="ta-IN"/>
              </w:rPr>
            </w:pPr>
            <w:bookmarkStart w:id="2672" w:name="_GingerSentBM_1706_0"/>
            <w:r w:rsidRPr="00313D1E">
              <w:rPr>
                <w:sz w:val="28"/>
                <w:szCs w:val="28"/>
                <w:lang w:bidi="ta-IN"/>
              </w:rPr>
              <w:t>.821</w:t>
            </w:r>
            <w:bookmarkEnd w:id="2672"/>
          </w:p>
        </w:tc>
      </w:tr>
      <w:tr w:rsidR="00714626" w:rsidRPr="00313D1E" w:rsidTr="00D33DF4">
        <w:tc>
          <w:tcPr>
            <w:tcW w:w="7230" w:type="dxa"/>
            <w:gridSpan w:val="2"/>
          </w:tcPr>
          <w:p w:rsidR="00714626" w:rsidRPr="00313D1E" w:rsidRDefault="008A77A3" w:rsidP="0037726D">
            <w:pPr>
              <w:widowControl w:val="0"/>
              <w:spacing w:before="0" w:after="0"/>
              <w:ind w:right="0"/>
              <w:jc w:val="both"/>
              <w:rPr>
                <w:szCs w:val="28"/>
                <w:lang w:bidi="ta-IN"/>
              </w:rPr>
            </w:pPr>
            <w:r w:rsidRPr="00313D1E">
              <w:rPr>
                <w:sz w:val="28"/>
                <w:szCs w:val="28"/>
                <w:lang w:bidi="ta-IN"/>
              </w:rPr>
              <w:t>Initial satisfaction with the business succession process</w:t>
            </w:r>
          </w:p>
        </w:tc>
        <w:tc>
          <w:tcPr>
            <w:tcW w:w="1842" w:type="dxa"/>
          </w:tcPr>
          <w:p w:rsidR="00714626" w:rsidRPr="00313D1E" w:rsidRDefault="00714626" w:rsidP="0037726D">
            <w:pPr>
              <w:widowControl w:val="0"/>
              <w:spacing w:before="0" w:after="0"/>
              <w:ind w:right="0"/>
              <w:jc w:val="center"/>
              <w:rPr>
                <w:szCs w:val="28"/>
                <w:lang w:bidi="ta-IN"/>
              </w:rPr>
            </w:pPr>
            <w:bookmarkStart w:id="2673" w:name="_GingerSentBM_1708_0"/>
            <w:r w:rsidRPr="00313D1E">
              <w:rPr>
                <w:sz w:val="28"/>
                <w:szCs w:val="28"/>
                <w:lang w:bidi="ta-IN"/>
              </w:rPr>
              <w:t>.721</w:t>
            </w:r>
            <w:bookmarkEnd w:id="2673"/>
          </w:p>
        </w:tc>
      </w:tr>
      <w:tr w:rsidR="00E91922" w:rsidRPr="00313D1E" w:rsidTr="00D33DF4">
        <w:tc>
          <w:tcPr>
            <w:tcW w:w="7230" w:type="dxa"/>
            <w:gridSpan w:val="2"/>
          </w:tcPr>
          <w:p w:rsidR="00E91922" w:rsidRPr="00313D1E" w:rsidRDefault="00E91922" w:rsidP="0037726D">
            <w:pPr>
              <w:widowControl w:val="0"/>
              <w:spacing w:before="0" w:after="0"/>
              <w:ind w:right="0"/>
              <w:jc w:val="both"/>
              <w:rPr>
                <w:szCs w:val="28"/>
                <w:lang w:bidi="ta-IN"/>
              </w:rPr>
            </w:pPr>
            <w:bookmarkStart w:id="2674" w:name="_GingerSentBM_1709_0"/>
            <w:r w:rsidRPr="00313D1E">
              <w:rPr>
                <w:sz w:val="28"/>
                <w:szCs w:val="28"/>
                <w:lang w:bidi="ta-IN"/>
              </w:rPr>
              <w:lastRenderedPageBreak/>
              <w:t>Ethical climate and culture</w:t>
            </w:r>
            <w:bookmarkEnd w:id="2674"/>
          </w:p>
        </w:tc>
        <w:tc>
          <w:tcPr>
            <w:tcW w:w="1842" w:type="dxa"/>
          </w:tcPr>
          <w:p w:rsidR="00E91922" w:rsidRPr="00313D1E" w:rsidRDefault="00E91922" w:rsidP="0037726D">
            <w:pPr>
              <w:widowControl w:val="0"/>
              <w:spacing w:before="0" w:after="0"/>
              <w:ind w:right="0"/>
              <w:jc w:val="center"/>
              <w:rPr>
                <w:szCs w:val="28"/>
                <w:lang w:bidi="ta-IN"/>
              </w:rPr>
            </w:pPr>
            <w:bookmarkStart w:id="2675" w:name="_GingerSentBM_1710_0"/>
            <w:r w:rsidRPr="00313D1E">
              <w:rPr>
                <w:sz w:val="28"/>
                <w:szCs w:val="28"/>
                <w:lang w:bidi="ta-IN"/>
              </w:rPr>
              <w:t>.695</w:t>
            </w:r>
            <w:bookmarkEnd w:id="2675"/>
          </w:p>
        </w:tc>
      </w:tr>
    </w:tbl>
    <w:p w:rsidR="00714626" w:rsidRPr="00313D1E" w:rsidRDefault="00714626" w:rsidP="00714626">
      <w:pPr>
        <w:autoSpaceDE w:val="0"/>
        <w:autoSpaceDN w:val="0"/>
        <w:adjustRightInd w:val="0"/>
        <w:spacing w:before="0" w:after="0"/>
        <w:ind w:right="0"/>
        <w:jc w:val="both"/>
        <w:rPr>
          <w:sz w:val="28"/>
          <w:szCs w:val="28"/>
        </w:rPr>
      </w:pPr>
      <w:bookmarkStart w:id="2676" w:name="_GingerSentBM_1711_0"/>
      <w:r w:rsidRPr="00313D1E">
        <w:rPr>
          <w:sz w:val="28"/>
          <w:szCs w:val="28"/>
        </w:rPr>
        <w:t>Source: Pilot survey, 2011</w:t>
      </w:r>
      <w:bookmarkEnd w:id="2676"/>
    </w:p>
    <w:p w:rsidR="001A4A16" w:rsidRPr="00313D1E" w:rsidRDefault="001A4A16" w:rsidP="001A4A16">
      <w:pPr>
        <w:pStyle w:val="Nadpis3"/>
      </w:pPr>
      <w:bookmarkStart w:id="2677" w:name="_Toc317156930"/>
      <w:bookmarkStart w:id="2678" w:name="_Toc317159388"/>
      <w:bookmarkStart w:id="2679" w:name="_Toc317159695"/>
      <w:bookmarkStart w:id="2680" w:name="_Toc317160103"/>
      <w:bookmarkStart w:id="2681" w:name="_Toc317160195"/>
      <w:bookmarkStart w:id="2682" w:name="_Toc317160287"/>
      <w:bookmarkStart w:id="2683" w:name="_Toc317160379"/>
      <w:bookmarkStart w:id="2684" w:name="_Toc317497374"/>
      <w:bookmarkStart w:id="2685" w:name="_Toc317515268"/>
      <w:bookmarkStart w:id="2686" w:name="_Toc318535097"/>
      <w:bookmarkStart w:id="2687" w:name="_GingerSentBM_1712_0"/>
      <w:bookmarkStart w:id="2688" w:name="_Toc318748188"/>
      <w:bookmarkStart w:id="2689" w:name="_Toc321246778"/>
      <w:bookmarkStart w:id="2690" w:name="_Toc317156936"/>
      <w:bookmarkStart w:id="2691" w:name="_Toc317159394"/>
      <w:bookmarkStart w:id="2692" w:name="_Toc317159701"/>
      <w:bookmarkStart w:id="2693" w:name="_Toc317160109"/>
      <w:bookmarkStart w:id="2694" w:name="_Toc317160201"/>
      <w:bookmarkStart w:id="2695" w:name="_Toc317160293"/>
      <w:bookmarkStart w:id="2696" w:name="_Toc317160385"/>
      <w:bookmarkStart w:id="2697" w:name="_Toc317497380"/>
      <w:bookmarkStart w:id="2698" w:name="_Toc317515274"/>
      <w:r w:rsidRPr="00313D1E">
        <w:t>4.2.5 Response rate</w:t>
      </w:r>
      <w:bookmarkEnd w:id="2677"/>
      <w:bookmarkEnd w:id="2678"/>
      <w:bookmarkEnd w:id="2679"/>
      <w:bookmarkEnd w:id="2680"/>
      <w:bookmarkEnd w:id="2681"/>
      <w:bookmarkEnd w:id="2682"/>
      <w:bookmarkEnd w:id="2683"/>
      <w:bookmarkEnd w:id="2684"/>
      <w:bookmarkEnd w:id="2685"/>
      <w:bookmarkEnd w:id="2686"/>
      <w:bookmarkEnd w:id="2687"/>
      <w:bookmarkEnd w:id="2688"/>
      <w:bookmarkEnd w:id="2689"/>
    </w:p>
    <w:p w:rsidR="001A4A16" w:rsidRPr="00313D1E" w:rsidRDefault="001A4A16" w:rsidP="004E7A64">
      <w:pPr>
        <w:autoSpaceDE w:val="0"/>
        <w:autoSpaceDN w:val="0"/>
        <w:adjustRightInd w:val="0"/>
        <w:spacing w:after="100" w:afterAutospacing="1"/>
        <w:ind w:right="0" w:firstLine="284"/>
        <w:jc w:val="both"/>
        <w:rPr>
          <w:sz w:val="28"/>
        </w:rPr>
      </w:pPr>
      <w:bookmarkStart w:id="2699" w:name="_GingerSentBM_1713_0"/>
      <w:r w:rsidRPr="00313D1E">
        <w:rPr>
          <w:sz w:val="28"/>
        </w:rPr>
        <w:t>In total, 156 responses were received during the data collection period.</w:t>
      </w:r>
      <w:bookmarkEnd w:id="2699"/>
      <w:r w:rsidRPr="00313D1E">
        <w:rPr>
          <w:sz w:val="28"/>
        </w:rPr>
        <w:t xml:space="preserve"> </w:t>
      </w:r>
      <w:bookmarkStart w:id="2700" w:name="_GingerSentBM_1714_0"/>
      <w:r w:rsidRPr="00313D1E">
        <w:rPr>
          <w:sz w:val="28"/>
        </w:rPr>
        <w:t xml:space="preserve">The number of useable returns is 128 (82%) and the </w:t>
      </w:r>
      <w:r w:rsidR="004261A6" w:rsidRPr="00313D1E">
        <w:rPr>
          <w:sz w:val="28"/>
        </w:rPr>
        <w:t>number of non-useable returns is</w:t>
      </w:r>
      <w:r w:rsidRPr="00313D1E">
        <w:rPr>
          <w:sz w:val="28"/>
        </w:rPr>
        <w:t xml:space="preserve"> 28 (18%).</w:t>
      </w:r>
      <w:bookmarkEnd w:id="2700"/>
      <w:r w:rsidRPr="00313D1E">
        <w:rPr>
          <w:sz w:val="28"/>
        </w:rPr>
        <w:t xml:space="preserve"> </w:t>
      </w:r>
      <w:bookmarkStart w:id="2701" w:name="_GingerSentBM_1715_0"/>
      <w:r w:rsidRPr="00313D1E">
        <w:rPr>
          <w:sz w:val="28"/>
        </w:rPr>
        <w:t>The 28 responses had to be rejected particularly from hypothesis testing, since they did not have several key questions entirely completed.</w:t>
      </w:r>
      <w:bookmarkEnd w:id="2701"/>
      <w:r w:rsidRPr="00313D1E">
        <w:rPr>
          <w:sz w:val="28"/>
        </w:rPr>
        <w:t xml:space="preserve"> </w:t>
      </w:r>
      <w:bookmarkStart w:id="2702" w:name="_GingerSentBM_1716_0"/>
      <w:r w:rsidRPr="00313D1E">
        <w:rPr>
          <w:sz w:val="28"/>
        </w:rPr>
        <w:t xml:space="preserve">(Example: In question number 15: influence coming from </w:t>
      </w:r>
      <w:r w:rsidR="00410122" w:rsidRPr="00313D1E">
        <w:rPr>
          <w:sz w:val="28"/>
        </w:rPr>
        <w:t xml:space="preserve">non-family </w:t>
      </w:r>
      <w:r w:rsidRPr="00313D1E">
        <w:rPr>
          <w:sz w:val="28"/>
        </w:rPr>
        <w:t xml:space="preserve">owners and </w:t>
      </w:r>
      <w:r w:rsidR="00410122" w:rsidRPr="00313D1E">
        <w:rPr>
          <w:sz w:val="28"/>
        </w:rPr>
        <w:t xml:space="preserve">non-family </w:t>
      </w:r>
      <w:r w:rsidRPr="00313D1E">
        <w:rPr>
          <w:sz w:val="28"/>
        </w:rPr>
        <w:t>managers.) The overall response rate (useable returns 128; total population 3,458) suitable for hypothesis testing is 3.7%.</w:t>
      </w:r>
      <w:bookmarkEnd w:id="2702"/>
      <w:r w:rsidRPr="00313D1E">
        <w:rPr>
          <w:sz w:val="28"/>
        </w:rPr>
        <w:t xml:space="preserve"> </w:t>
      </w:r>
      <w:bookmarkStart w:id="2703" w:name="_GingerSentBM_1717_0"/>
      <w:r w:rsidRPr="00313D1E">
        <w:rPr>
          <w:sz w:val="28"/>
        </w:rPr>
        <w:t>The response rate on the web-based survey was less than that of the postal questionnaire.</w:t>
      </w:r>
      <w:bookmarkEnd w:id="2703"/>
      <w:r w:rsidRPr="00313D1E">
        <w:rPr>
          <w:sz w:val="28"/>
        </w:rPr>
        <w:t xml:space="preserve"> </w:t>
      </w:r>
      <w:bookmarkStart w:id="2704" w:name="_GingerSentBM_1718_0"/>
      <w:r w:rsidRPr="00313D1E">
        <w:rPr>
          <w:sz w:val="28"/>
        </w:rPr>
        <w:t>It is likely that companies apply a spam filter to e-mails from unknown sources, and secretaries usually check and filter incoming e-mails for the executive.</w:t>
      </w:r>
      <w:bookmarkEnd w:id="2704"/>
      <w:r w:rsidRPr="00313D1E">
        <w:rPr>
          <w:sz w:val="28"/>
        </w:rPr>
        <w:t xml:space="preserve"> </w:t>
      </w:r>
      <w:bookmarkStart w:id="2705" w:name="_GingerSentBM_1719_0"/>
      <w:r w:rsidRPr="00313D1E">
        <w:rPr>
          <w:sz w:val="28"/>
        </w:rPr>
        <w:t>This response was still a more than adequate response rate, given the number of parameters in the structural model to be estimated (Hair, Anderson, Tatham and Black, 1995).</w:t>
      </w:r>
      <w:bookmarkEnd w:id="2705"/>
      <w:r w:rsidRPr="00313D1E">
        <w:rPr>
          <w:sz w:val="28"/>
        </w:rPr>
        <w:t xml:space="preserve"> </w:t>
      </w:r>
      <w:bookmarkStart w:id="2706" w:name="_GingerSentBM_1720_0"/>
      <w:r w:rsidRPr="00313D1E">
        <w:rPr>
          <w:sz w:val="28"/>
        </w:rPr>
        <w:t>The 128 usable questionnaires were evenly split between two respondent groups: 86 questionnaires received from family member successors, and 42 received from unrelated manager successors.</w:t>
      </w:r>
      <w:bookmarkEnd w:id="2706"/>
      <w:r w:rsidRPr="00313D1E">
        <w:rPr>
          <w:sz w:val="28"/>
        </w:rPr>
        <w:t xml:space="preserve"> </w:t>
      </w:r>
      <w:bookmarkStart w:id="2707" w:name="_GingerSentBM_1721_0"/>
      <w:r w:rsidRPr="00313D1E">
        <w:rPr>
          <w:sz w:val="28"/>
        </w:rPr>
        <w:t xml:space="preserve">In addition to the statistical requirements of sample selection, this sample of the study can be matched with the study samples that have been used to evaluate </w:t>
      </w:r>
      <w:r w:rsidR="008A758F" w:rsidRPr="00313D1E">
        <w:rPr>
          <w:sz w:val="28"/>
        </w:rPr>
        <w:t>post succession</w:t>
      </w:r>
      <w:r w:rsidRPr="00313D1E">
        <w:rPr>
          <w:sz w:val="28"/>
        </w:rPr>
        <w:t xml:space="preserve"> performance of FOBs and non-FOBs, therefore this sample size of the study is considered acceptable for this study (Cucculelli and Micucci, 2008).</w:t>
      </w:r>
      <w:bookmarkEnd w:id="2707"/>
      <w:r w:rsidRPr="00313D1E">
        <w:rPr>
          <w:sz w:val="28"/>
        </w:rPr>
        <w:t xml:space="preserve"> </w:t>
      </w:r>
    </w:p>
    <w:p w:rsidR="00714626" w:rsidRPr="00313D1E" w:rsidRDefault="00714626" w:rsidP="0084125C">
      <w:pPr>
        <w:pStyle w:val="Nadpis2"/>
      </w:pPr>
      <w:bookmarkStart w:id="2708" w:name="_Toc318535098"/>
      <w:bookmarkStart w:id="2709" w:name="_Toc318748189"/>
      <w:bookmarkStart w:id="2710" w:name="_Toc321246779"/>
      <w:bookmarkStart w:id="2711" w:name="_GingerSentBM_1722_0"/>
      <w:r w:rsidRPr="00313D1E">
        <w:t>Summary of the chapter</w:t>
      </w:r>
      <w:bookmarkEnd w:id="2690"/>
      <w:bookmarkEnd w:id="2691"/>
      <w:bookmarkEnd w:id="2692"/>
      <w:bookmarkEnd w:id="2693"/>
      <w:bookmarkEnd w:id="2694"/>
      <w:bookmarkEnd w:id="2695"/>
      <w:bookmarkEnd w:id="2696"/>
      <w:bookmarkEnd w:id="2697"/>
      <w:bookmarkEnd w:id="2698"/>
      <w:bookmarkEnd w:id="2708"/>
      <w:bookmarkEnd w:id="2709"/>
      <w:bookmarkEnd w:id="2710"/>
      <w:r w:rsidRPr="00313D1E">
        <w:t xml:space="preserve">  </w:t>
      </w:r>
      <w:bookmarkEnd w:id="2711"/>
    </w:p>
    <w:p w:rsidR="00714626" w:rsidRPr="00313D1E" w:rsidRDefault="00714626" w:rsidP="00714626">
      <w:pPr>
        <w:autoSpaceDE w:val="0"/>
        <w:autoSpaceDN w:val="0"/>
        <w:adjustRightInd w:val="0"/>
        <w:spacing w:before="0"/>
        <w:ind w:right="0" w:firstLine="284"/>
        <w:jc w:val="both"/>
        <w:rPr>
          <w:sz w:val="28"/>
        </w:rPr>
      </w:pPr>
      <w:bookmarkStart w:id="2712" w:name="_GingerSentBM_1723_0"/>
      <w:r w:rsidRPr="00313D1E">
        <w:rPr>
          <w:sz w:val="28"/>
        </w:rPr>
        <w:t>This chapter explains the elements of “sample design” and “data collection design”.</w:t>
      </w:r>
      <w:bookmarkEnd w:id="2712"/>
      <w:r w:rsidRPr="00313D1E">
        <w:rPr>
          <w:sz w:val="28"/>
        </w:rPr>
        <w:t xml:space="preserve"> </w:t>
      </w:r>
      <w:bookmarkStart w:id="2713" w:name="_GingerSentBM_1724_1"/>
      <w:r w:rsidRPr="00313D1E">
        <w:rPr>
          <w:sz w:val="28"/>
        </w:rPr>
        <w:t>According to that, the identified research population is “</w:t>
      </w:r>
      <w:r w:rsidR="001D3B23" w:rsidRPr="00313D1E">
        <w:rPr>
          <w:sz w:val="28"/>
        </w:rPr>
        <w:t>f</w:t>
      </w:r>
      <w:r w:rsidR="0048593A" w:rsidRPr="00313D1E">
        <w:rPr>
          <w:sz w:val="28"/>
        </w:rPr>
        <w:t xml:space="preserve">amily owned </w:t>
      </w:r>
      <w:r w:rsidRPr="00313D1E">
        <w:rPr>
          <w:sz w:val="28"/>
        </w:rPr>
        <w:t xml:space="preserve">businesses which have had their business succession process within the period from 2000 to 2007 with a family </w:t>
      </w:r>
      <w:bookmarkStart w:id="2714" w:name="_GingerWordBM_45_0"/>
      <w:r w:rsidRPr="00313D1E">
        <w:rPr>
          <w:sz w:val="28"/>
          <w:u w:color="82C42A"/>
        </w:rPr>
        <w:t>member</w:t>
      </w:r>
      <w:bookmarkEnd w:id="2714"/>
      <w:r w:rsidRPr="00313D1E">
        <w:rPr>
          <w:sz w:val="28"/>
        </w:rPr>
        <w:t xml:space="preserve"> successor or unrelated manager in Sri Lanka.</w:t>
      </w:r>
      <w:bookmarkEnd w:id="2713"/>
      <w:r w:rsidRPr="00313D1E">
        <w:rPr>
          <w:sz w:val="28"/>
        </w:rPr>
        <w:t xml:space="preserve"> </w:t>
      </w:r>
      <w:bookmarkStart w:id="2715" w:name="_GingerSentBM_1725_1"/>
      <w:r w:rsidRPr="00313D1E">
        <w:rPr>
          <w:sz w:val="28"/>
        </w:rPr>
        <w:t xml:space="preserve">Due to the unavailability of a </w:t>
      </w:r>
      <w:r w:rsidR="000B5477" w:rsidRPr="00313D1E">
        <w:rPr>
          <w:sz w:val="28"/>
          <w:u w:color="82C42A"/>
        </w:rPr>
        <w:t>database</w:t>
      </w:r>
      <w:r w:rsidRPr="00313D1E">
        <w:rPr>
          <w:sz w:val="28"/>
        </w:rPr>
        <w:t xml:space="preserve"> related to FOBs, this study addressed SMEs.</w:t>
      </w:r>
      <w:bookmarkEnd w:id="2715"/>
      <w:r w:rsidRPr="00313D1E">
        <w:rPr>
          <w:sz w:val="28"/>
        </w:rPr>
        <w:t xml:space="preserve"> </w:t>
      </w:r>
      <w:bookmarkStart w:id="2716" w:name="_GingerSentBM_1726_0"/>
      <w:r w:rsidRPr="00313D1E">
        <w:rPr>
          <w:sz w:val="28"/>
        </w:rPr>
        <w:t>A structured research instrument, i.e. a questionnaire, was used as the instrument to collect data.</w:t>
      </w:r>
      <w:bookmarkEnd w:id="2716"/>
      <w:r w:rsidRPr="00313D1E">
        <w:rPr>
          <w:sz w:val="28"/>
        </w:rPr>
        <w:t xml:space="preserve"> </w:t>
      </w:r>
      <w:bookmarkStart w:id="2717" w:name="_GingerSentBM_1727_0"/>
      <w:r w:rsidRPr="00313D1E">
        <w:rPr>
          <w:sz w:val="28"/>
        </w:rPr>
        <w:t>In addition, selected FOBs were personally visited to get a deeper understanding about their BSP.</w:t>
      </w:r>
      <w:bookmarkEnd w:id="2717"/>
      <w:r w:rsidRPr="00313D1E">
        <w:rPr>
          <w:sz w:val="28"/>
        </w:rPr>
        <w:t xml:space="preserve"> </w:t>
      </w:r>
      <w:bookmarkStart w:id="2718" w:name="_GingerSentBM_1728_0"/>
      <w:r w:rsidRPr="00313D1E">
        <w:rPr>
          <w:sz w:val="28"/>
        </w:rPr>
        <w:t>A questionnaire was sent to 3458 SMEs and 156 responses were received.</w:t>
      </w:r>
      <w:bookmarkEnd w:id="2718"/>
      <w:r w:rsidRPr="00313D1E">
        <w:rPr>
          <w:sz w:val="28"/>
        </w:rPr>
        <w:t xml:space="preserve"> </w:t>
      </w:r>
      <w:bookmarkStart w:id="2719" w:name="_GingerSentBM_1729_0"/>
      <w:r w:rsidRPr="00313D1E">
        <w:rPr>
          <w:sz w:val="28"/>
        </w:rPr>
        <w:t>The number of useable returns is 128 (82% of responses) and the number of non-useable returns is 28 (18% of responses).</w:t>
      </w:r>
      <w:bookmarkEnd w:id="2719"/>
      <w:r w:rsidRPr="00313D1E">
        <w:rPr>
          <w:sz w:val="28"/>
        </w:rPr>
        <w:t xml:space="preserve"> </w:t>
      </w:r>
      <w:bookmarkStart w:id="2720" w:name="_GingerSentBM_1730_1"/>
      <w:r w:rsidRPr="00313D1E">
        <w:rPr>
          <w:sz w:val="28"/>
        </w:rPr>
        <w:t xml:space="preserve">To test the </w:t>
      </w:r>
      <w:bookmarkStart w:id="2721" w:name="_GingerWordBM_46_0"/>
      <w:r w:rsidRPr="00313D1E">
        <w:rPr>
          <w:sz w:val="28"/>
          <w:u w:color="82C42A"/>
        </w:rPr>
        <w:t>validly</w:t>
      </w:r>
      <w:bookmarkEnd w:id="2721"/>
      <w:r w:rsidRPr="00313D1E">
        <w:rPr>
          <w:sz w:val="28"/>
        </w:rPr>
        <w:t xml:space="preserve"> of the questionnaire, it went through a pilot survey, and to test the internal consistency and reliability of the study, Cronbach’s alpha was used.</w:t>
      </w:r>
      <w:bookmarkEnd w:id="2720"/>
    </w:p>
    <w:p w:rsidR="006B1E4B" w:rsidRDefault="006B1E4B" w:rsidP="006B1E4B">
      <w:pPr>
        <w:rPr>
          <w:lang w:val="en-US" w:eastAsia="en-US" w:bidi="ta-IN"/>
        </w:rPr>
      </w:pPr>
    </w:p>
    <w:p w:rsidR="00B312F6" w:rsidRPr="00313D1E" w:rsidRDefault="00B312F6" w:rsidP="006B1E4B">
      <w:pPr>
        <w:rPr>
          <w:lang w:val="en-US" w:eastAsia="en-US" w:bidi="ta-IN"/>
        </w:rPr>
      </w:pPr>
    </w:p>
    <w:p w:rsidR="00C66C5F" w:rsidRPr="00313D1E" w:rsidRDefault="00F5682C" w:rsidP="00B01419">
      <w:pPr>
        <w:pStyle w:val="Nadpis1"/>
      </w:pPr>
      <w:bookmarkStart w:id="2722" w:name="_Toc317156937"/>
      <w:bookmarkStart w:id="2723" w:name="_Toc317159395"/>
      <w:bookmarkStart w:id="2724" w:name="_Toc317159702"/>
      <w:bookmarkStart w:id="2725" w:name="_Toc317160110"/>
      <w:bookmarkStart w:id="2726" w:name="_Toc317160202"/>
      <w:bookmarkStart w:id="2727" w:name="_Toc317160294"/>
      <w:bookmarkStart w:id="2728" w:name="_Toc317160386"/>
      <w:bookmarkStart w:id="2729" w:name="_Toc317497381"/>
      <w:bookmarkStart w:id="2730" w:name="_Toc317515275"/>
      <w:bookmarkStart w:id="2731" w:name="_Toc318535099"/>
      <w:bookmarkStart w:id="2732" w:name="_Toc318748190"/>
      <w:bookmarkStart w:id="2733" w:name="_Toc321246780"/>
      <w:bookmarkStart w:id="2734" w:name="_GingerSentBM_1731_0"/>
      <w:r w:rsidRPr="00313D1E">
        <w:t>CHAPTER FIVE</w:t>
      </w:r>
      <w:r w:rsidR="0084125C" w:rsidRPr="00313D1E">
        <w:t xml:space="preserve"> - </w:t>
      </w:r>
      <w:r w:rsidR="008C2BC5" w:rsidRPr="00313D1E">
        <w:t>DATA ANALYSIS AND DISCUSSION</w:t>
      </w:r>
      <w:bookmarkEnd w:id="2722"/>
      <w:bookmarkEnd w:id="2723"/>
      <w:bookmarkEnd w:id="2724"/>
      <w:bookmarkEnd w:id="2725"/>
      <w:bookmarkEnd w:id="2726"/>
      <w:bookmarkEnd w:id="2727"/>
      <w:bookmarkEnd w:id="2728"/>
      <w:bookmarkEnd w:id="2729"/>
      <w:bookmarkEnd w:id="2730"/>
      <w:bookmarkEnd w:id="2731"/>
      <w:bookmarkEnd w:id="2732"/>
      <w:bookmarkEnd w:id="2733"/>
      <w:r w:rsidR="008C2BC5" w:rsidRPr="00313D1E">
        <w:t xml:space="preserve"> </w:t>
      </w:r>
      <w:bookmarkEnd w:id="2734"/>
    </w:p>
    <w:p w:rsidR="001E3D94" w:rsidRPr="00313D1E" w:rsidRDefault="001E3D94" w:rsidP="004E7A64">
      <w:pPr>
        <w:ind w:right="0"/>
        <w:jc w:val="both"/>
        <w:rPr>
          <w:bCs/>
          <w:i/>
          <w:sz w:val="28"/>
          <w:szCs w:val="28"/>
        </w:rPr>
      </w:pPr>
      <w:bookmarkStart w:id="2735" w:name="_GingerSentBM_1732_1"/>
      <w:bookmarkStart w:id="2736" w:name="OLE_LINK12"/>
      <w:bookmarkStart w:id="2737" w:name="OLE_LINK13"/>
      <w:bookmarkStart w:id="2738" w:name="OLE_LINK10"/>
      <w:bookmarkStart w:id="2739" w:name="OLE_LINK11"/>
      <w:r w:rsidRPr="00313D1E">
        <w:rPr>
          <w:bCs/>
          <w:i/>
          <w:sz w:val="28"/>
          <w:szCs w:val="28"/>
        </w:rPr>
        <w:t xml:space="preserve">This chapter shows how collected data </w:t>
      </w:r>
      <w:bookmarkStart w:id="2740" w:name="_GingerWordBM_8_0"/>
      <w:r w:rsidRPr="00313D1E">
        <w:rPr>
          <w:bCs/>
          <w:i/>
          <w:sz w:val="28"/>
          <w:szCs w:val="28"/>
          <w:u w:color="82C42A"/>
        </w:rPr>
        <w:t>is analysed</w:t>
      </w:r>
      <w:bookmarkEnd w:id="2740"/>
      <w:r w:rsidRPr="00313D1E">
        <w:rPr>
          <w:bCs/>
          <w:i/>
          <w:sz w:val="28"/>
          <w:szCs w:val="28"/>
        </w:rPr>
        <w:t xml:space="preserve"> to reach predetermined objectives and to verify hypotheses and discuss the findings based on the results.</w:t>
      </w:r>
      <w:bookmarkEnd w:id="2735"/>
      <w:r w:rsidRPr="00313D1E">
        <w:rPr>
          <w:bCs/>
          <w:i/>
          <w:sz w:val="28"/>
          <w:szCs w:val="28"/>
        </w:rPr>
        <w:t xml:space="preserve"> </w:t>
      </w:r>
      <w:bookmarkStart w:id="2741" w:name="_GingerSentBM_1733_0"/>
      <w:r w:rsidRPr="00313D1E">
        <w:rPr>
          <w:rStyle w:val="Zvraznn"/>
          <w:bCs/>
          <w:sz w:val="28"/>
          <w:szCs w:val="28"/>
        </w:rPr>
        <w:t>To present those in a logical manner, the chapter has divided into two sub chapters as descriptive statistics and hypothesis testing.</w:t>
      </w:r>
      <w:bookmarkEnd w:id="2741"/>
      <w:r w:rsidRPr="00313D1E">
        <w:rPr>
          <w:rStyle w:val="Zvraznn"/>
          <w:bCs/>
          <w:sz w:val="28"/>
          <w:szCs w:val="28"/>
        </w:rPr>
        <w:t xml:space="preserve"> </w:t>
      </w:r>
      <w:bookmarkStart w:id="2742" w:name="_GingerWordBM_9_0"/>
      <w:bookmarkStart w:id="2743" w:name="_GingerSentBM_1734_1"/>
      <w:r w:rsidRPr="00313D1E">
        <w:rPr>
          <w:rStyle w:val="Zvraznn"/>
          <w:bCs/>
          <w:sz w:val="28"/>
          <w:szCs w:val="28"/>
          <w:u w:color="82C42A"/>
        </w:rPr>
        <w:t>First sub chapter</w:t>
      </w:r>
      <w:bookmarkEnd w:id="2742"/>
      <w:r w:rsidRPr="00313D1E">
        <w:rPr>
          <w:rStyle w:val="Zvraznn"/>
          <w:bCs/>
          <w:sz w:val="28"/>
          <w:szCs w:val="28"/>
        </w:rPr>
        <w:t xml:space="preserve"> presents data analysis based on section two of the questionnaire.</w:t>
      </w:r>
      <w:bookmarkEnd w:id="2743"/>
      <w:r w:rsidRPr="00313D1E">
        <w:rPr>
          <w:rStyle w:val="Zvraznn"/>
          <w:bCs/>
          <w:sz w:val="28"/>
          <w:szCs w:val="28"/>
        </w:rPr>
        <w:t xml:space="preserve"> </w:t>
      </w:r>
      <w:bookmarkStart w:id="2744" w:name="_GingerWordBM_10_0"/>
      <w:bookmarkStart w:id="2745" w:name="_GingerSentBM_1735_1"/>
      <w:r w:rsidRPr="00313D1E">
        <w:rPr>
          <w:bCs/>
          <w:i/>
          <w:sz w:val="28"/>
          <w:szCs w:val="28"/>
          <w:u w:color="82C42A"/>
        </w:rPr>
        <w:t>Second sub chapter</w:t>
      </w:r>
      <w:bookmarkEnd w:id="2744"/>
      <w:r w:rsidRPr="00313D1E">
        <w:rPr>
          <w:bCs/>
          <w:i/>
          <w:sz w:val="28"/>
          <w:szCs w:val="28"/>
        </w:rPr>
        <w:t xml:space="preserve"> presents the results of hypothesis testing and how the study has reached it to the research objectives.</w:t>
      </w:r>
      <w:bookmarkEnd w:id="2745"/>
      <w:r w:rsidRPr="00313D1E">
        <w:rPr>
          <w:bCs/>
          <w:i/>
          <w:sz w:val="28"/>
          <w:szCs w:val="28"/>
        </w:rPr>
        <w:t xml:space="preserve"> </w:t>
      </w:r>
      <w:bookmarkStart w:id="2746" w:name="_GingerSentBM_1736_0"/>
      <w:r w:rsidRPr="00313D1E">
        <w:rPr>
          <w:rStyle w:val="Zvraznn"/>
          <w:bCs/>
          <w:sz w:val="28"/>
          <w:szCs w:val="28"/>
        </w:rPr>
        <w:t> </w:t>
      </w:r>
      <w:r w:rsidRPr="00313D1E">
        <w:rPr>
          <w:bCs/>
          <w:i/>
          <w:sz w:val="28"/>
          <w:szCs w:val="28"/>
        </w:rPr>
        <w:t xml:space="preserve"> </w:t>
      </w:r>
      <w:bookmarkEnd w:id="2746"/>
    </w:p>
    <w:p w:rsidR="001E3D94" w:rsidRPr="00313D1E" w:rsidRDefault="001E3D94" w:rsidP="00C23471">
      <w:pPr>
        <w:pStyle w:val="Nadpis2"/>
      </w:pPr>
      <w:bookmarkStart w:id="2747" w:name="_Toc317156938"/>
      <w:bookmarkStart w:id="2748" w:name="_Toc317159396"/>
      <w:bookmarkStart w:id="2749" w:name="_Toc317159703"/>
      <w:bookmarkStart w:id="2750" w:name="_Toc317160111"/>
      <w:bookmarkStart w:id="2751" w:name="_Toc317160203"/>
      <w:bookmarkStart w:id="2752" w:name="_Toc317160295"/>
      <w:bookmarkStart w:id="2753" w:name="_Toc317160387"/>
      <w:bookmarkStart w:id="2754" w:name="_Toc317497382"/>
      <w:bookmarkStart w:id="2755" w:name="_Toc317515276"/>
      <w:bookmarkStart w:id="2756" w:name="_Toc318535100"/>
      <w:bookmarkStart w:id="2757" w:name="_Toc318748191"/>
      <w:bookmarkStart w:id="2758" w:name="_Toc321246781"/>
      <w:bookmarkStart w:id="2759" w:name="_GingerSentBM_1737_0"/>
      <w:bookmarkEnd w:id="2736"/>
      <w:bookmarkEnd w:id="2737"/>
      <w:bookmarkEnd w:id="2738"/>
      <w:bookmarkEnd w:id="2739"/>
      <w:r w:rsidRPr="00313D1E">
        <w:t>5.1 Descriptive statistics of the study</w:t>
      </w:r>
      <w:bookmarkEnd w:id="2747"/>
      <w:bookmarkEnd w:id="2748"/>
      <w:bookmarkEnd w:id="2749"/>
      <w:bookmarkEnd w:id="2750"/>
      <w:bookmarkEnd w:id="2751"/>
      <w:bookmarkEnd w:id="2752"/>
      <w:bookmarkEnd w:id="2753"/>
      <w:bookmarkEnd w:id="2754"/>
      <w:bookmarkEnd w:id="2755"/>
      <w:bookmarkEnd w:id="2756"/>
      <w:bookmarkEnd w:id="2757"/>
      <w:bookmarkEnd w:id="2758"/>
      <w:r w:rsidRPr="00313D1E">
        <w:t xml:space="preserve"> </w:t>
      </w:r>
      <w:bookmarkEnd w:id="2759"/>
    </w:p>
    <w:p w:rsidR="00DD2AD7" w:rsidRPr="00313D1E" w:rsidRDefault="00DD2AD7" w:rsidP="00DD2AD7">
      <w:pPr>
        <w:pStyle w:val="Nadpis3"/>
        <w:jc w:val="both"/>
      </w:pPr>
      <w:bookmarkStart w:id="2760" w:name="_Toc317497383"/>
      <w:bookmarkStart w:id="2761" w:name="_Toc317515277"/>
      <w:bookmarkStart w:id="2762" w:name="_Toc318535101"/>
      <w:bookmarkStart w:id="2763" w:name="_GingerSentBM_1738_1"/>
      <w:bookmarkStart w:id="2764" w:name="_Toc318748192"/>
      <w:bookmarkStart w:id="2765" w:name="_Toc321246782"/>
      <w:r w:rsidRPr="00313D1E">
        <w:t xml:space="preserve">5.1.1 Tests the assumptions of normality, linearity, </w:t>
      </w:r>
      <w:bookmarkStart w:id="2766" w:name="_GingerWordBM_11_0"/>
      <w:r w:rsidRPr="00313D1E">
        <w:rPr>
          <w:u w:color="82C42A"/>
        </w:rPr>
        <w:t>outliers</w:t>
      </w:r>
      <w:bookmarkEnd w:id="2766"/>
      <w:r w:rsidRPr="00313D1E">
        <w:t xml:space="preserve">, </w:t>
      </w:r>
      <w:bookmarkStart w:id="2767" w:name="_GingerWordBM_13_0"/>
      <w:r w:rsidRPr="00313D1E">
        <w:rPr>
          <w:u w:color="82C42A"/>
        </w:rPr>
        <w:t>multicollinearity</w:t>
      </w:r>
      <w:bookmarkEnd w:id="2767"/>
      <w:r w:rsidRPr="00313D1E">
        <w:t xml:space="preserve"> and </w:t>
      </w:r>
      <w:bookmarkStart w:id="2768" w:name="_GingerWordBM_12_0"/>
      <w:r w:rsidRPr="00313D1E">
        <w:rPr>
          <w:u w:color="82C42A"/>
        </w:rPr>
        <w:t>homoscedasticity</w:t>
      </w:r>
      <w:bookmarkEnd w:id="2760"/>
      <w:bookmarkEnd w:id="2761"/>
      <w:bookmarkEnd w:id="2762"/>
      <w:bookmarkEnd w:id="2763"/>
      <w:bookmarkEnd w:id="2764"/>
      <w:bookmarkEnd w:id="2765"/>
      <w:bookmarkEnd w:id="2768"/>
    </w:p>
    <w:p w:rsidR="00DD2AD7" w:rsidRPr="00313D1E" w:rsidRDefault="006D47AB" w:rsidP="004E7A64">
      <w:pPr>
        <w:ind w:right="0" w:firstLine="284"/>
        <w:jc w:val="both"/>
        <w:rPr>
          <w:rFonts w:eastAsia="Times New Roman"/>
          <w:sz w:val="28"/>
          <w:szCs w:val="28"/>
          <w:lang w:eastAsia="en-US" w:bidi="ta-IN"/>
        </w:rPr>
      </w:pPr>
      <w:bookmarkStart w:id="2769" w:name="_GingerSentBM_1739_0"/>
      <w:r w:rsidRPr="00313D1E">
        <w:rPr>
          <w:rFonts w:eastAsia="Times New Roman"/>
          <w:sz w:val="28"/>
          <w:szCs w:val="28"/>
          <w:lang w:eastAsia="en-US" w:bidi="ta-IN"/>
        </w:rPr>
        <w:t>T</w:t>
      </w:r>
      <w:r w:rsidR="00DD2AD7" w:rsidRPr="00313D1E">
        <w:rPr>
          <w:rFonts w:eastAsia="Times New Roman"/>
          <w:sz w:val="28"/>
          <w:szCs w:val="28"/>
          <w:lang w:eastAsia="en-US" w:bidi="ta-IN"/>
        </w:rPr>
        <w:t xml:space="preserve">he </w:t>
      </w:r>
      <w:r w:rsidR="00B00CF7" w:rsidRPr="00313D1E">
        <w:rPr>
          <w:rFonts w:eastAsia="Times New Roman"/>
          <w:sz w:val="28"/>
          <w:szCs w:val="28"/>
          <w:lang w:eastAsia="en-US" w:bidi="ta-IN"/>
        </w:rPr>
        <w:t xml:space="preserve">normality of the </w:t>
      </w:r>
      <w:r w:rsidR="00DD2AD7" w:rsidRPr="00313D1E">
        <w:rPr>
          <w:rFonts w:eastAsia="Times New Roman"/>
          <w:sz w:val="28"/>
          <w:szCs w:val="28"/>
          <w:lang w:eastAsia="en-US" w:bidi="ta-IN"/>
        </w:rPr>
        <w:t xml:space="preserve">data set was evaluated </w:t>
      </w:r>
      <w:r w:rsidR="00B00CF7" w:rsidRPr="00313D1E">
        <w:rPr>
          <w:rFonts w:eastAsia="Times New Roman"/>
          <w:sz w:val="28"/>
          <w:szCs w:val="28"/>
          <w:lang w:eastAsia="en-US" w:bidi="ta-IN"/>
        </w:rPr>
        <w:t xml:space="preserve">by </w:t>
      </w:r>
      <w:r w:rsidRPr="00313D1E">
        <w:rPr>
          <w:rFonts w:eastAsia="Times New Roman"/>
          <w:sz w:val="28"/>
          <w:szCs w:val="28"/>
          <w:lang w:eastAsia="en-US" w:bidi="ta-IN"/>
        </w:rPr>
        <w:t>Kolmogorov</w:t>
      </w:r>
      <w:r w:rsidR="00B61129" w:rsidRPr="00313D1E">
        <w:rPr>
          <w:rFonts w:eastAsia="Times New Roman"/>
          <w:sz w:val="28"/>
          <w:szCs w:val="28"/>
          <w:lang w:eastAsia="en-US" w:bidi="ta-IN"/>
        </w:rPr>
        <w:t xml:space="preserve"> </w:t>
      </w:r>
      <w:r w:rsidR="00B00CF7" w:rsidRPr="00313D1E">
        <w:rPr>
          <w:rFonts w:eastAsia="Times New Roman"/>
          <w:sz w:val="28"/>
          <w:szCs w:val="28"/>
          <w:lang w:eastAsia="en-US" w:bidi="ta-IN"/>
        </w:rPr>
        <w:t>-</w:t>
      </w:r>
      <w:r w:rsidR="00B61129" w:rsidRPr="00313D1E">
        <w:rPr>
          <w:rFonts w:eastAsia="Times New Roman"/>
          <w:sz w:val="28"/>
          <w:szCs w:val="28"/>
          <w:lang w:eastAsia="en-US" w:bidi="ta-IN"/>
        </w:rPr>
        <w:t xml:space="preserve"> </w:t>
      </w:r>
      <w:r w:rsidRPr="00313D1E">
        <w:rPr>
          <w:rFonts w:eastAsia="Times New Roman"/>
          <w:sz w:val="28"/>
          <w:szCs w:val="28"/>
          <w:lang w:eastAsia="en-US" w:bidi="ta-IN"/>
        </w:rPr>
        <w:t>Smirnov</w:t>
      </w:r>
      <w:r w:rsidR="00B00CF7" w:rsidRPr="00313D1E">
        <w:rPr>
          <w:rFonts w:eastAsia="Times New Roman"/>
          <w:sz w:val="28"/>
          <w:szCs w:val="28"/>
          <w:lang w:eastAsia="en-US" w:bidi="ta-IN"/>
        </w:rPr>
        <w:t xml:space="preserve"> (S</w:t>
      </w:r>
      <w:r w:rsidR="00B61129" w:rsidRPr="00313D1E">
        <w:rPr>
          <w:rFonts w:eastAsia="Times New Roman"/>
          <w:sz w:val="28"/>
          <w:szCs w:val="28"/>
          <w:lang w:eastAsia="en-US" w:bidi="ta-IN"/>
        </w:rPr>
        <w:t xml:space="preserve"> </w:t>
      </w:r>
      <w:r w:rsidR="00B00CF7" w:rsidRPr="00313D1E">
        <w:rPr>
          <w:rFonts w:eastAsia="Times New Roman"/>
          <w:sz w:val="28"/>
          <w:szCs w:val="28"/>
          <w:lang w:eastAsia="en-US" w:bidi="ta-IN"/>
        </w:rPr>
        <w:t>-</w:t>
      </w:r>
      <w:r w:rsidR="00B61129" w:rsidRPr="00313D1E">
        <w:rPr>
          <w:rFonts w:eastAsia="Times New Roman"/>
          <w:sz w:val="28"/>
          <w:szCs w:val="28"/>
          <w:lang w:eastAsia="en-US" w:bidi="ta-IN"/>
        </w:rPr>
        <w:t xml:space="preserve"> </w:t>
      </w:r>
      <w:r w:rsidR="00B00CF7" w:rsidRPr="00313D1E">
        <w:rPr>
          <w:rFonts w:eastAsia="Times New Roman"/>
          <w:sz w:val="28"/>
          <w:szCs w:val="28"/>
          <w:lang w:eastAsia="en-US" w:bidi="ta-IN"/>
        </w:rPr>
        <w:t>K)</w:t>
      </w:r>
      <w:r w:rsidRPr="00313D1E">
        <w:rPr>
          <w:rFonts w:eastAsia="Times New Roman"/>
          <w:sz w:val="28"/>
          <w:szCs w:val="28"/>
          <w:lang w:eastAsia="en-US" w:bidi="ta-IN"/>
        </w:rPr>
        <w:t xml:space="preserve"> and Shapiro</w:t>
      </w:r>
      <w:r w:rsidR="00B61129" w:rsidRPr="00313D1E">
        <w:rPr>
          <w:rFonts w:eastAsia="Times New Roman"/>
          <w:sz w:val="28"/>
          <w:szCs w:val="28"/>
          <w:lang w:eastAsia="en-US" w:bidi="ta-IN"/>
        </w:rPr>
        <w:t xml:space="preserve"> </w:t>
      </w:r>
      <w:r w:rsidRPr="00313D1E">
        <w:rPr>
          <w:rFonts w:eastAsia="Times New Roman"/>
          <w:sz w:val="28"/>
          <w:szCs w:val="28"/>
          <w:lang w:eastAsia="en-US" w:bidi="ta-IN"/>
        </w:rPr>
        <w:t>-</w:t>
      </w:r>
      <w:r w:rsidR="00B61129" w:rsidRPr="00313D1E">
        <w:rPr>
          <w:rFonts w:eastAsia="Times New Roman"/>
          <w:sz w:val="28"/>
          <w:szCs w:val="28"/>
          <w:lang w:eastAsia="en-US" w:bidi="ta-IN"/>
        </w:rPr>
        <w:t xml:space="preserve"> </w:t>
      </w:r>
      <w:r w:rsidRPr="00313D1E">
        <w:rPr>
          <w:rFonts w:eastAsia="Times New Roman"/>
          <w:sz w:val="28"/>
          <w:szCs w:val="28"/>
          <w:lang w:eastAsia="en-US" w:bidi="ta-IN"/>
        </w:rPr>
        <w:t>Wilk</w:t>
      </w:r>
      <w:r w:rsidR="00B00CF7" w:rsidRPr="00313D1E">
        <w:rPr>
          <w:rFonts w:eastAsia="Times New Roman"/>
          <w:sz w:val="28"/>
          <w:szCs w:val="28"/>
          <w:lang w:eastAsia="en-US" w:bidi="ta-IN"/>
        </w:rPr>
        <w:t xml:space="preserve"> (S</w:t>
      </w:r>
      <w:r w:rsidR="00B61129" w:rsidRPr="00313D1E">
        <w:rPr>
          <w:rFonts w:eastAsia="Times New Roman"/>
          <w:sz w:val="28"/>
          <w:szCs w:val="28"/>
          <w:lang w:eastAsia="en-US" w:bidi="ta-IN"/>
        </w:rPr>
        <w:t xml:space="preserve"> </w:t>
      </w:r>
      <w:r w:rsidR="00B00CF7" w:rsidRPr="00313D1E">
        <w:rPr>
          <w:rFonts w:eastAsia="Times New Roman"/>
          <w:sz w:val="28"/>
          <w:szCs w:val="28"/>
          <w:lang w:eastAsia="en-US" w:bidi="ta-IN"/>
        </w:rPr>
        <w:t>-</w:t>
      </w:r>
      <w:r w:rsidR="00B61129" w:rsidRPr="00313D1E">
        <w:rPr>
          <w:rFonts w:eastAsia="Times New Roman"/>
          <w:sz w:val="28"/>
          <w:szCs w:val="28"/>
          <w:lang w:eastAsia="en-US" w:bidi="ta-IN"/>
        </w:rPr>
        <w:t xml:space="preserve"> </w:t>
      </w:r>
      <w:r w:rsidR="00B00CF7" w:rsidRPr="00313D1E">
        <w:rPr>
          <w:rFonts w:eastAsia="Times New Roman"/>
          <w:sz w:val="28"/>
          <w:szCs w:val="28"/>
          <w:lang w:eastAsia="en-US" w:bidi="ta-IN"/>
        </w:rPr>
        <w:t>W)</w:t>
      </w:r>
      <w:r w:rsidR="005B0BD1" w:rsidRPr="00313D1E">
        <w:rPr>
          <w:rFonts w:eastAsia="Times New Roman"/>
          <w:sz w:val="28"/>
          <w:szCs w:val="28"/>
          <w:lang w:eastAsia="en-US" w:bidi="ta-IN"/>
        </w:rPr>
        <w:t xml:space="preserve"> tests</w:t>
      </w:r>
      <w:r w:rsidRPr="00313D1E">
        <w:rPr>
          <w:rFonts w:eastAsia="Times New Roman"/>
          <w:sz w:val="28"/>
          <w:szCs w:val="28"/>
          <w:lang w:eastAsia="en-US" w:bidi="ta-IN"/>
        </w:rPr>
        <w:t>.</w:t>
      </w:r>
      <w:bookmarkEnd w:id="2769"/>
      <w:r w:rsidRPr="00313D1E">
        <w:rPr>
          <w:rFonts w:eastAsia="Times New Roman"/>
          <w:sz w:val="28"/>
          <w:szCs w:val="28"/>
          <w:lang w:eastAsia="en-US" w:bidi="ta-IN"/>
        </w:rPr>
        <w:t xml:space="preserve"> </w:t>
      </w:r>
      <w:bookmarkStart w:id="2770" w:name="_GingerSentBM_5411_0"/>
      <w:r w:rsidRPr="00313D1E">
        <w:rPr>
          <w:rFonts w:eastAsia="Times New Roman"/>
          <w:sz w:val="28"/>
          <w:szCs w:val="28"/>
          <w:lang w:eastAsia="en-US" w:bidi="ta-IN"/>
        </w:rPr>
        <w:t xml:space="preserve">Results </w:t>
      </w:r>
      <w:r w:rsidR="00ED138D" w:rsidRPr="00313D1E">
        <w:rPr>
          <w:rFonts w:eastAsia="Times New Roman"/>
          <w:sz w:val="28"/>
          <w:szCs w:val="28"/>
          <w:lang w:eastAsia="en-US" w:bidi="ta-IN"/>
        </w:rPr>
        <w:t>a</w:t>
      </w:r>
      <w:r w:rsidRPr="00313D1E">
        <w:rPr>
          <w:rFonts w:eastAsia="Times New Roman"/>
          <w:sz w:val="28"/>
          <w:szCs w:val="28"/>
          <w:lang w:eastAsia="en-US" w:bidi="ta-IN"/>
        </w:rPr>
        <w:t xml:space="preserve">re </w:t>
      </w:r>
      <w:r w:rsidR="00ED138D" w:rsidRPr="00313D1E">
        <w:rPr>
          <w:rFonts w:eastAsia="Times New Roman"/>
          <w:sz w:val="28"/>
          <w:szCs w:val="28"/>
          <w:lang w:eastAsia="en-US" w:bidi="ta-IN"/>
        </w:rPr>
        <w:t xml:space="preserve">in </w:t>
      </w:r>
      <w:r w:rsidR="00095BEE" w:rsidRPr="00313D1E">
        <w:rPr>
          <w:rFonts w:eastAsia="Times New Roman"/>
          <w:sz w:val="28"/>
          <w:szCs w:val="28"/>
          <w:lang w:eastAsia="en-US" w:bidi="ta-IN"/>
        </w:rPr>
        <w:t>significant</w:t>
      </w:r>
      <w:r w:rsidRPr="00313D1E">
        <w:rPr>
          <w:rFonts w:eastAsia="Times New Roman"/>
          <w:sz w:val="28"/>
          <w:szCs w:val="28"/>
          <w:lang w:eastAsia="en-US" w:bidi="ta-IN"/>
        </w:rPr>
        <w:t xml:space="preserve"> levels of S</w:t>
      </w:r>
      <w:r w:rsidR="00B61129" w:rsidRPr="00313D1E">
        <w:rPr>
          <w:rFonts w:eastAsia="Times New Roman"/>
          <w:sz w:val="28"/>
          <w:szCs w:val="28"/>
          <w:lang w:eastAsia="en-US" w:bidi="ta-IN"/>
        </w:rPr>
        <w:t xml:space="preserve"> </w:t>
      </w:r>
      <w:r w:rsidRPr="00313D1E">
        <w:rPr>
          <w:rFonts w:eastAsia="Times New Roman"/>
          <w:sz w:val="28"/>
          <w:szCs w:val="28"/>
          <w:lang w:eastAsia="en-US" w:bidi="ta-IN"/>
        </w:rPr>
        <w:t>-</w:t>
      </w:r>
      <w:r w:rsidR="00B61129" w:rsidRPr="00313D1E">
        <w:rPr>
          <w:rFonts w:eastAsia="Times New Roman"/>
          <w:sz w:val="28"/>
          <w:szCs w:val="28"/>
          <w:lang w:eastAsia="en-US" w:bidi="ta-IN"/>
        </w:rPr>
        <w:t xml:space="preserve"> </w:t>
      </w:r>
      <w:r w:rsidRPr="00313D1E">
        <w:rPr>
          <w:rFonts w:eastAsia="Times New Roman"/>
          <w:sz w:val="28"/>
          <w:szCs w:val="28"/>
          <w:lang w:eastAsia="en-US" w:bidi="ta-IN"/>
        </w:rPr>
        <w:t>K and S</w:t>
      </w:r>
      <w:r w:rsidR="00B61129" w:rsidRPr="00313D1E">
        <w:rPr>
          <w:rFonts w:eastAsia="Times New Roman"/>
          <w:sz w:val="28"/>
          <w:szCs w:val="28"/>
          <w:lang w:eastAsia="en-US" w:bidi="ta-IN"/>
        </w:rPr>
        <w:t xml:space="preserve"> </w:t>
      </w:r>
      <w:r w:rsidRPr="00313D1E">
        <w:rPr>
          <w:rFonts w:eastAsia="Times New Roman"/>
          <w:sz w:val="28"/>
          <w:szCs w:val="28"/>
          <w:lang w:eastAsia="en-US" w:bidi="ta-IN"/>
        </w:rPr>
        <w:t>-</w:t>
      </w:r>
      <w:r w:rsidR="00B61129" w:rsidRPr="00313D1E">
        <w:rPr>
          <w:rFonts w:eastAsia="Times New Roman"/>
          <w:sz w:val="28"/>
          <w:szCs w:val="28"/>
          <w:lang w:eastAsia="en-US" w:bidi="ta-IN"/>
        </w:rPr>
        <w:t xml:space="preserve"> </w:t>
      </w:r>
      <w:r w:rsidRPr="00313D1E">
        <w:rPr>
          <w:rFonts w:eastAsia="Times New Roman"/>
          <w:sz w:val="28"/>
          <w:szCs w:val="28"/>
          <w:lang w:eastAsia="en-US" w:bidi="ta-IN"/>
        </w:rPr>
        <w:t>W</w:t>
      </w:r>
      <w:r w:rsidR="00781EA9" w:rsidRPr="00313D1E">
        <w:rPr>
          <w:rFonts w:eastAsia="Times New Roman"/>
          <w:sz w:val="28"/>
          <w:szCs w:val="28"/>
          <w:lang w:eastAsia="en-US" w:bidi="ta-IN"/>
        </w:rPr>
        <w:t xml:space="preserve"> </w:t>
      </w:r>
      <w:r w:rsidR="00ED138D" w:rsidRPr="00313D1E">
        <w:rPr>
          <w:rFonts w:eastAsia="Times New Roman"/>
          <w:sz w:val="28"/>
          <w:szCs w:val="28"/>
          <w:lang w:eastAsia="en-US" w:bidi="ta-IN"/>
        </w:rPr>
        <w:t>(</w:t>
      </w:r>
      <w:r w:rsidRPr="00313D1E">
        <w:rPr>
          <w:rFonts w:eastAsia="Times New Roman"/>
          <w:sz w:val="28"/>
          <w:szCs w:val="28"/>
          <w:lang w:eastAsia="en-US" w:bidi="ta-IN"/>
        </w:rPr>
        <w:t>greater than 0.05 (p</w:t>
      </w:r>
      <w:r w:rsidR="00B00CF7" w:rsidRPr="00313D1E">
        <w:rPr>
          <w:rFonts w:eastAsia="Times New Roman"/>
          <w:sz w:val="28"/>
          <w:szCs w:val="28"/>
          <w:lang w:eastAsia="en-US" w:bidi="ta-IN"/>
        </w:rPr>
        <w:t xml:space="preserve"> </w:t>
      </w:r>
      <w:r w:rsidRPr="00313D1E">
        <w:rPr>
          <w:rFonts w:eastAsia="Times New Roman"/>
          <w:sz w:val="28"/>
          <w:szCs w:val="28"/>
          <w:lang w:eastAsia="en-US" w:bidi="ta-IN"/>
        </w:rPr>
        <w:t>&gt;</w:t>
      </w:r>
      <w:r w:rsidR="00B00CF7" w:rsidRPr="00313D1E">
        <w:rPr>
          <w:rFonts w:eastAsia="Times New Roman"/>
          <w:sz w:val="28"/>
          <w:szCs w:val="28"/>
          <w:lang w:eastAsia="en-US" w:bidi="ta-IN"/>
        </w:rPr>
        <w:t xml:space="preserve"> </w:t>
      </w:r>
      <w:r w:rsidRPr="00313D1E">
        <w:rPr>
          <w:rFonts w:eastAsia="Times New Roman"/>
          <w:sz w:val="28"/>
          <w:szCs w:val="28"/>
          <w:lang w:eastAsia="en-US" w:bidi="ta-IN"/>
        </w:rPr>
        <w:t>0.05)</w:t>
      </w:r>
      <w:r w:rsidR="00B61129" w:rsidRPr="00313D1E">
        <w:rPr>
          <w:rFonts w:eastAsia="Times New Roman"/>
          <w:sz w:val="28"/>
          <w:szCs w:val="28"/>
          <w:lang w:eastAsia="en-US" w:bidi="ta-IN"/>
        </w:rPr>
        <w:t>)</w:t>
      </w:r>
      <w:r w:rsidR="00ED138D" w:rsidRPr="00313D1E">
        <w:rPr>
          <w:rFonts w:eastAsia="Times New Roman"/>
          <w:sz w:val="28"/>
          <w:szCs w:val="28"/>
          <w:lang w:eastAsia="en-US" w:bidi="ta-IN"/>
        </w:rPr>
        <w:t>.</w:t>
      </w:r>
      <w:bookmarkEnd w:id="2770"/>
      <w:r w:rsidRPr="00313D1E">
        <w:rPr>
          <w:rFonts w:eastAsia="Times New Roman"/>
          <w:sz w:val="28"/>
          <w:szCs w:val="28"/>
          <w:lang w:eastAsia="en-US" w:bidi="ta-IN"/>
        </w:rPr>
        <w:t xml:space="preserve"> </w:t>
      </w:r>
      <w:bookmarkStart w:id="2771" w:name="_GingerSentBM_5412_0"/>
      <w:r w:rsidR="00ED138D" w:rsidRPr="00313D1E">
        <w:rPr>
          <w:rFonts w:eastAsia="Times New Roman"/>
          <w:sz w:val="28"/>
          <w:szCs w:val="28"/>
          <w:lang w:eastAsia="en-US" w:bidi="ta-IN"/>
        </w:rPr>
        <w:t xml:space="preserve">Therefore the </w:t>
      </w:r>
      <w:r w:rsidR="00BF0809" w:rsidRPr="00313D1E">
        <w:rPr>
          <w:rFonts w:eastAsia="Times New Roman"/>
          <w:sz w:val="28"/>
          <w:szCs w:val="28"/>
          <w:lang w:eastAsia="en-US" w:bidi="ta-IN"/>
        </w:rPr>
        <w:t xml:space="preserve">normality </w:t>
      </w:r>
      <w:r w:rsidR="00ED138D" w:rsidRPr="00313D1E">
        <w:rPr>
          <w:rFonts w:eastAsia="Times New Roman"/>
          <w:sz w:val="28"/>
          <w:szCs w:val="28"/>
          <w:lang w:eastAsia="en-US" w:bidi="ta-IN"/>
        </w:rPr>
        <w:t>was</w:t>
      </w:r>
      <w:r w:rsidR="00BF0809" w:rsidRPr="00313D1E">
        <w:rPr>
          <w:rFonts w:eastAsia="Times New Roman"/>
          <w:sz w:val="28"/>
          <w:szCs w:val="28"/>
          <w:lang w:eastAsia="en-US" w:bidi="ta-IN"/>
        </w:rPr>
        <w:t xml:space="preserve"> assumed (</w:t>
      </w:r>
      <w:r w:rsidR="00095BEE" w:rsidRPr="00313D1E">
        <w:rPr>
          <w:rFonts w:eastAsia="Times New Roman"/>
          <w:sz w:val="28"/>
          <w:szCs w:val="28"/>
          <w:lang w:eastAsia="en-US" w:bidi="ta-IN"/>
        </w:rPr>
        <w:t xml:space="preserve">Annexure </w:t>
      </w:r>
      <w:r w:rsidRPr="00313D1E">
        <w:rPr>
          <w:rFonts w:eastAsia="Times New Roman"/>
          <w:sz w:val="28"/>
          <w:szCs w:val="28"/>
          <w:lang w:eastAsia="en-US" w:bidi="ta-IN"/>
        </w:rPr>
        <w:t>B</w:t>
      </w:r>
      <w:r w:rsidR="00BF0809" w:rsidRPr="00313D1E">
        <w:rPr>
          <w:rFonts w:eastAsia="Times New Roman"/>
          <w:sz w:val="28"/>
          <w:szCs w:val="28"/>
          <w:lang w:eastAsia="en-US" w:bidi="ta-IN"/>
        </w:rPr>
        <w:t>).</w:t>
      </w:r>
      <w:bookmarkEnd w:id="2771"/>
      <w:r w:rsidR="00005013" w:rsidRPr="00313D1E">
        <w:rPr>
          <w:rFonts w:eastAsia="Times New Roman"/>
          <w:sz w:val="28"/>
          <w:szCs w:val="28"/>
          <w:lang w:eastAsia="en-US" w:bidi="ta-IN"/>
        </w:rPr>
        <w:t xml:space="preserve"> </w:t>
      </w:r>
      <w:bookmarkStart w:id="2772" w:name="_GingerSentBM_5410_0"/>
      <w:r w:rsidR="00622C98" w:rsidRPr="00313D1E">
        <w:rPr>
          <w:rFonts w:eastAsia="Times New Roman"/>
          <w:sz w:val="28"/>
          <w:szCs w:val="28"/>
          <w:lang w:eastAsia="en-US" w:bidi="ta-IN"/>
        </w:rPr>
        <w:t>Test for linearity measures whether the relationships between the predictors and the outcome variable are linear.</w:t>
      </w:r>
      <w:bookmarkEnd w:id="2772"/>
      <w:r w:rsidR="00622C98" w:rsidRPr="00313D1E">
        <w:rPr>
          <w:rFonts w:eastAsia="Times New Roman"/>
          <w:sz w:val="28"/>
          <w:szCs w:val="28"/>
          <w:lang w:eastAsia="en-US" w:bidi="ta-IN"/>
        </w:rPr>
        <w:t xml:space="preserve"> </w:t>
      </w:r>
      <w:bookmarkStart w:id="2773" w:name="_GingerSentBM_1743_0"/>
      <w:r w:rsidR="00622C98" w:rsidRPr="00313D1E">
        <w:rPr>
          <w:rFonts w:eastAsia="Times New Roman"/>
          <w:sz w:val="28"/>
          <w:szCs w:val="28"/>
          <w:lang w:eastAsia="en-US" w:bidi="ta-IN"/>
        </w:rPr>
        <w:t xml:space="preserve"> </w:t>
      </w:r>
      <w:r w:rsidR="00005013" w:rsidRPr="00313D1E">
        <w:rPr>
          <w:rFonts w:eastAsia="Times New Roman"/>
          <w:sz w:val="28"/>
          <w:szCs w:val="28"/>
          <w:lang w:eastAsia="en-US" w:bidi="ta-IN"/>
        </w:rPr>
        <w:t xml:space="preserve">It was tested through residual plots obtained by SPSS </w:t>
      </w:r>
      <w:r w:rsidR="00ED5F36" w:rsidRPr="00313D1E">
        <w:rPr>
          <w:rFonts w:eastAsia="Times New Roman"/>
          <w:sz w:val="28"/>
          <w:szCs w:val="28"/>
          <w:lang w:eastAsia="en-US" w:bidi="ta-IN"/>
        </w:rPr>
        <w:t xml:space="preserve">17.00 </w:t>
      </w:r>
      <w:r w:rsidR="00005013" w:rsidRPr="00313D1E">
        <w:rPr>
          <w:rFonts w:eastAsia="Times New Roman"/>
          <w:sz w:val="28"/>
          <w:szCs w:val="28"/>
          <w:lang w:eastAsia="en-US" w:bidi="ta-IN"/>
        </w:rPr>
        <w:t>and most of the residuals were scattered around zero point and had oval shapes.</w:t>
      </w:r>
      <w:bookmarkEnd w:id="2773"/>
      <w:r w:rsidR="00005013" w:rsidRPr="00313D1E">
        <w:rPr>
          <w:rFonts w:eastAsia="Times New Roman"/>
          <w:sz w:val="28"/>
          <w:szCs w:val="28"/>
          <w:lang w:eastAsia="en-US" w:bidi="ta-IN"/>
        </w:rPr>
        <w:t xml:space="preserve"> </w:t>
      </w:r>
      <w:bookmarkStart w:id="2774" w:name="_GingerSentBM_1744_1"/>
      <w:r w:rsidR="0052042D" w:rsidRPr="00313D1E">
        <w:rPr>
          <w:rFonts w:eastAsia="Times New Roman"/>
          <w:sz w:val="28"/>
          <w:szCs w:val="28"/>
          <w:lang w:eastAsia="en-US" w:bidi="ta-IN"/>
        </w:rPr>
        <w:t xml:space="preserve">Box-plot diagrams were used to identify </w:t>
      </w:r>
      <w:bookmarkStart w:id="2775" w:name="_GingerWordBM_16_0"/>
      <w:r w:rsidR="0052042D" w:rsidRPr="00313D1E">
        <w:rPr>
          <w:rFonts w:eastAsia="Times New Roman"/>
          <w:sz w:val="28"/>
          <w:szCs w:val="28"/>
          <w:u w:color="82C42A"/>
          <w:lang w:eastAsia="en-US" w:bidi="ta-IN"/>
        </w:rPr>
        <w:t>outliers</w:t>
      </w:r>
      <w:bookmarkEnd w:id="2775"/>
      <w:r w:rsidR="0052042D" w:rsidRPr="00313D1E">
        <w:rPr>
          <w:rFonts w:eastAsia="Times New Roman"/>
          <w:sz w:val="28"/>
          <w:szCs w:val="28"/>
          <w:lang w:eastAsia="en-US" w:bidi="ta-IN"/>
        </w:rPr>
        <w:t xml:space="preserve"> of the above variables and </w:t>
      </w:r>
      <w:bookmarkStart w:id="2776" w:name="_GingerWordBM_18_0"/>
      <w:r w:rsidR="0052042D" w:rsidRPr="00313D1E">
        <w:rPr>
          <w:rFonts w:eastAsia="Times New Roman"/>
          <w:sz w:val="28"/>
          <w:szCs w:val="28"/>
          <w:u w:color="82C42A"/>
          <w:lang w:eastAsia="en-US" w:bidi="ta-IN"/>
        </w:rPr>
        <w:t>ones</w:t>
      </w:r>
      <w:bookmarkEnd w:id="2776"/>
      <w:r w:rsidR="0052042D" w:rsidRPr="00313D1E">
        <w:rPr>
          <w:rFonts w:eastAsia="Times New Roman"/>
          <w:sz w:val="28"/>
          <w:szCs w:val="28"/>
          <w:lang w:eastAsia="en-US" w:bidi="ta-IN"/>
        </w:rPr>
        <w:t xml:space="preserve"> the </w:t>
      </w:r>
      <w:bookmarkStart w:id="2777" w:name="_GingerWordBM_17_0"/>
      <w:r w:rsidR="0052042D" w:rsidRPr="00313D1E">
        <w:rPr>
          <w:rFonts w:eastAsia="Times New Roman"/>
          <w:sz w:val="28"/>
          <w:szCs w:val="28"/>
          <w:u w:color="82C42A"/>
          <w:lang w:eastAsia="en-US" w:bidi="ta-IN"/>
        </w:rPr>
        <w:t>o</w:t>
      </w:r>
      <w:r w:rsidR="00005013" w:rsidRPr="00313D1E">
        <w:rPr>
          <w:rFonts w:eastAsia="Times New Roman"/>
          <w:sz w:val="28"/>
          <w:szCs w:val="28"/>
          <w:u w:color="82C42A"/>
          <w:lang w:eastAsia="en-US" w:bidi="ta-IN"/>
        </w:rPr>
        <w:t>utliers</w:t>
      </w:r>
      <w:bookmarkEnd w:id="2777"/>
      <w:r w:rsidR="00005013" w:rsidRPr="00313D1E">
        <w:rPr>
          <w:rFonts w:eastAsia="Times New Roman"/>
          <w:sz w:val="28"/>
          <w:szCs w:val="28"/>
          <w:lang w:eastAsia="en-US" w:bidi="ta-IN"/>
        </w:rPr>
        <w:t xml:space="preserve"> appeared it was </w:t>
      </w:r>
      <w:r w:rsidR="0052042D" w:rsidRPr="00313D1E">
        <w:rPr>
          <w:rFonts w:eastAsia="Times New Roman"/>
          <w:sz w:val="28"/>
          <w:szCs w:val="28"/>
          <w:lang w:eastAsia="en-US" w:bidi="ta-IN"/>
        </w:rPr>
        <w:t>replaced</w:t>
      </w:r>
      <w:r w:rsidR="00005013" w:rsidRPr="00313D1E">
        <w:rPr>
          <w:rFonts w:eastAsia="Times New Roman"/>
          <w:sz w:val="28"/>
          <w:szCs w:val="28"/>
          <w:lang w:eastAsia="en-US" w:bidi="ta-IN"/>
        </w:rPr>
        <w:t xml:space="preserve"> by the mean of the sample set.</w:t>
      </w:r>
      <w:bookmarkEnd w:id="2774"/>
      <w:r w:rsidR="005B0BD1" w:rsidRPr="00313D1E">
        <w:rPr>
          <w:rFonts w:eastAsia="Times New Roman"/>
          <w:sz w:val="28"/>
          <w:szCs w:val="28"/>
          <w:lang w:eastAsia="en-US" w:bidi="ta-IN"/>
        </w:rPr>
        <w:t xml:space="preserve"> </w:t>
      </w:r>
      <w:bookmarkStart w:id="2778" w:name="_GingerSentBM_1745_1"/>
      <w:r w:rsidR="005B0BD1" w:rsidRPr="00313D1E">
        <w:rPr>
          <w:rFonts w:eastAsia="Times New Roman"/>
          <w:sz w:val="28"/>
          <w:szCs w:val="28"/>
          <w:lang w:eastAsia="en-US" w:bidi="ta-IN"/>
        </w:rPr>
        <w:t xml:space="preserve">The </w:t>
      </w:r>
      <w:bookmarkStart w:id="2779" w:name="_GingerWordBM_15_0"/>
      <w:r w:rsidR="00DD2AD7" w:rsidRPr="00313D1E">
        <w:rPr>
          <w:rFonts w:eastAsia="Times New Roman"/>
          <w:sz w:val="28"/>
          <w:szCs w:val="28"/>
          <w:u w:color="82C42A"/>
          <w:lang w:eastAsia="en-US" w:bidi="ta-IN"/>
        </w:rPr>
        <w:t>multicolinearity</w:t>
      </w:r>
      <w:bookmarkEnd w:id="2779"/>
      <w:r w:rsidR="00DD2AD7" w:rsidRPr="00313D1E">
        <w:rPr>
          <w:rFonts w:eastAsia="Times New Roman"/>
          <w:sz w:val="28"/>
          <w:szCs w:val="28"/>
          <w:lang w:eastAsia="en-US" w:bidi="ta-IN"/>
        </w:rPr>
        <w:t xml:space="preserve"> test was conducted here to disclose whether two independent variables are highly correlated or not.</w:t>
      </w:r>
      <w:bookmarkEnd w:id="2778"/>
      <w:r w:rsidR="00DD2AD7" w:rsidRPr="00313D1E">
        <w:rPr>
          <w:rFonts w:eastAsia="Times New Roman"/>
          <w:sz w:val="28"/>
          <w:szCs w:val="28"/>
          <w:lang w:eastAsia="en-US" w:bidi="ta-IN"/>
        </w:rPr>
        <w:t xml:space="preserve"> </w:t>
      </w:r>
      <w:bookmarkStart w:id="2780" w:name="_GingerSentBM_5413_0"/>
      <w:r w:rsidR="00DD2AD7" w:rsidRPr="00313D1E">
        <w:rPr>
          <w:rFonts w:eastAsia="Times New Roman"/>
          <w:sz w:val="28"/>
          <w:szCs w:val="28"/>
          <w:lang w:eastAsia="en-US" w:bidi="ta-IN"/>
        </w:rPr>
        <w:t xml:space="preserve">Pearson correlation coefficients were computed for this purpose and results are shown in </w:t>
      </w:r>
      <w:r w:rsidR="00095BEE" w:rsidRPr="00313D1E">
        <w:rPr>
          <w:rFonts w:eastAsia="Times New Roman"/>
          <w:sz w:val="28"/>
          <w:szCs w:val="28"/>
          <w:lang w:eastAsia="en-US" w:bidi="ta-IN"/>
        </w:rPr>
        <w:t>Annexure</w:t>
      </w:r>
      <w:r w:rsidR="00DD2AD7" w:rsidRPr="00313D1E">
        <w:rPr>
          <w:rFonts w:eastAsia="Times New Roman"/>
          <w:sz w:val="28"/>
          <w:szCs w:val="28"/>
          <w:lang w:eastAsia="en-US" w:bidi="ta-IN"/>
        </w:rPr>
        <w:t xml:space="preserve"> C.</w:t>
      </w:r>
      <w:bookmarkEnd w:id="2780"/>
      <w:r w:rsidR="0052042D" w:rsidRPr="00313D1E">
        <w:rPr>
          <w:rFonts w:eastAsia="Times New Roman"/>
          <w:sz w:val="28"/>
          <w:szCs w:val="28"/>
          <w:lang w:eastAsia="en-US" w:bidi="ta-IN"/>
        </w:rPr>
        <w:t xml:space="preserve"> </w:t>
      </w:r>
      <w:bookmarkStart w:id="2781" w:name="_GingerSentBM_5415_0"/>
      <w:r w:rsidR="00DD2AD7" w:rsidRPr="00313D1E">
        <w:rPr>
          <w:rFonts w:eastAsia="Times New Roman"/>
          <w:sz w:val="28"/>
          <w:szCs w:val="28"/>
          <w:lang w:eastAsia="en-US" w:bidi="ta-IN"/>
        </w:rPr>
        <w:t xml:space="preserve">According to </w:t>
      </w:r>
      <w:r w:rsidR="00095BEE" w:rsidRPr="00313D1E">
        <w:rPr>
          <w:rFonts w:eastAsia="Times New Roman"/>
          <w:sz w:val="28"/>
          <w:szCs w:val="28"/>
          <w:lang w:eastAsia="en-US" w:bidi="ta-IN"/>
        </w:rPr>
        <w:t>the results</w:t>
      </w:r>
      <w:r w:rsidR="00DD2AD7" w:rsidRPr="00313D1E">
        <w:rPr>
          <w:rFonts w:eastAsia="Times New Roman"/>
          <w:sz w:val="28"/>
          <w:szCs w:val="28"/>
          <w:lang w:eastAsia="en-US" w:bidi="ta-IN"/>
        </w:rPr>
        <w:t xml:space="preserve"> shown in </w:t>
      </w:r>
      <w:r w:rsidR="00095BEE" w:rsidRPr="00313D1E">
        <w:rPr>
          <w:rFonts w:eastAsia="Times New Roman"/>
          <w:sz w:val="28"/>
          <w:szCs w:val="28"/>
          <w:lang w:eastAsia="en-US" w:bidi="ta-IN"/>
        </w:rPr>
        <w:t>Annexure</w:t>
      </w:r>
      <w:r w:rsidR="00DD2AD7" w:rsidRPr="00313D1E">
        <w:rPr>
          <w:rFonts w:eastAsia="Times New Roman"/>
          <w:sz w:val="28"/>
          <w:szCs w:val="28"/>
          <w:lang w:eastAsia="en-US" w:bidi="ta-IN"/>
        </w:rPr>
        <w:t xml:space="preserve"> C, there is no strong positive or negative correlation between any pair of variables.</w:t>
      </w:r>
      <w:bookmarkEnd w:id="2781"/>
      <w:r w:rsidR="00DD2AD7" w:rsidRPr="00313D1E">
        <w:rPr>
          <w:rFonts w:eastAsia="Times New Roman"/>
          <w:sz w:val="28"/>
          <w:szCs w:val="28"/>
          <w:lang w:eastAsia="en-US" w:bidi="ta-IN"/>
        </w:rPr>
        <w:t xml:space="preserve"> </w:t>
      </w:r>
      <w:bookmarkStart w:id="2782" w:name="_GingerSentBM_5416_1"/>
      <w:r w:rsidR="00DD2AD7" w:rsidRPr="00313D1E">
        <w:rPr>
          <w:rFonts w:eastAsia="Times New Roman"/>
          <w:sz w:val="28"/>
          <w:szCs w:val="28"/>
          <w:lang w:eastAsia="en-US" w:bidi="ta-IN"/>
        </w:rPr>
        <w:t xml:space="preserve">It can therefore be concluded that there is no </w:t>
      </w:r>
      <w:bookmarkStart w:id="2783" w:name="_GingerWordBM_47_0"/>
      <w:r w:rsidR="00DD2AD7" w:rsidRPr="00313D1E">
        <w:rPr>
          <w:rFonts w:eastAsia="Times New Roman"/>
          <w:sz w:val="28"/>
          <w:szCs w:val="28"/>
          <w:u w:color="82C42A"/>
          <w:lang w:eastAsia="en-US" w:bidi="ta-IN"/>
        </w:rPr>
        <w:t>multicolinearity</w:t>
      </w:r>
      <w:bookmarkEnd w:id="2783"/>
      <w:r w:rsidR="00DD2AD7" w:rsidRPr="00313D1E">
        <w:rPr>
          <w:rFonts w:eastAsia="Times New Roman"/>
          <w:sz w:val="28"/>
          <w:szCs w:val="28"/>
          <w:lang w:eastAsia="en-US" w:bidi="ta-IN"/>
        </w:rPr>
        <w:t xml:space="preserve"> problem between any pair of variables selected for this regression analysis.</w:t>
      </w:r>
      <w:bookmarkEnd w:id="2782"/>
      <w:r w:rsidR="0052042D" w:rsidRPr="00313D1E">
        <w:rPr>
          <w:rFonts w:eastAsia="Times New Roman"/>
          <w:sz w:val="28"/>
          <w:szCs w:val="28"/>
          <w:lang w:eastAsia="en-US" w:bidi="ta-IN"/>
        </w:rPr>
        <w:t xml:space="preserve"> </w:t>
      </w:r>
      <w:bookmarkStart w:id="2784" w:name="_GingerSentBM_1749_1"/>
      <w:r w:rsidR="0052042D" w:rsidRPr="00313D1E">
        <w:rPr>
          <w:rFonts w:eastAsia="Times New Roman"/>
          <w:sz w:val="28"/>
          <w:szCs w:val="28"/>
          <w:lang w:eastAsia="en-US" w:bidi="ta-IN"/>
        </w:rPr>
        <w:t xml:space="preserve">Further it was tested with </w:t>
      </w:r>
      <w:r w:rsidR="0052042D" w:rsidRPr="00313D1E">
        <w:rPr>
          <w:sz w:val="28"/>
          <w:szCs w:val="28"/>
          <w:lang w:bidi="ta-IN"/>
        </w:rPr>
        <w:t xml:space="preserve">the </w:t>
      </w:r>
      <w:r w:rsidR="00B61129" w:rsidRPr="00313D1E">
        <w:rPr>
          <w:sz w:val="28"/>
          <w:szCs w:val="28"/>
          <w:lang w:bidi="ta-IN"/>
        </w:rPr>
        <w:t>V</w:t>
      </w:r>
      <w:r w:rsidR="0052042D" w:rsidRPr="00313D1E">
        <w:rPr>
          <w:sz w:val="28"/>
          <w:szCs w:val="28"/>
          <w:lang w:bidi="ta-IN"/>
        </w:rPr>
        <w:t xml:space="preserve">ariance </w:t>
      </w:r>
      <w:r w:rsidR="00ED5F36" w:rsidRPr="00313D1E">
        <w:rPr>
          <w:sz w:val="28"/>
          <w:szCs w:val="28"/>
          <w:lang w:bidi="ta-IN"/>
        </w:rPr>
        <w:t>Inflation</w:t>
      </w:r>
      <w:r w:rsidR="0052042D" w:rsidRPr="00313D1E">
        <w:rPr>
          <w:sz w:val="28"/>
          <w:szCs w:val="28"/>
          <w:lang w:bidi="ta-IN"/>
        </w:rPr>
        <w:t xml:space="preserve"> </w:t>
      </w:r>
      <w:r w:rsidR="00B61129" w:rsidRPr="00313D1E">
        <w:rPr>
          <w:sz w:val="28"/>
          <w:szCs w:val="28"/>
          <w:lang w:bidi="ta-IN"/>
        </w:rPr>
        <w:t>F</w:t>
      </w:r>
      <w:r w:rsidR="0052042D" w:rsidRPr="00313D1E">
        <w:rPr>
          <w:sz w:val="28"/>
          <w:szCs w:val="28"/>
          <w:lang w:bidi="ta-IN"/>
        </w:rPr>
        <w:t xml:space="preserve">actor (VIF) and tolerance to measure the impact of </w:t>
      </w:r>
      <w:r w:rsidR="00ED5F36" w:rsidRPr="00313D1E">
        <w:rPr>
          <w:sz w:val="28"/>
          <w:szCs w:val="28"/>
          <w:u w:color="82C42A"/>
          <w:lang w:bidi="ta-IN"/>
        </w:rPr>
        <w:t>collinearity</w:t>
      </w:r>
      <w:r w:rsidR="0052042D" w:rsidRPr="00313D1E">
        <w:rPr>
          <w:sz w:val="28"/>
          <w:szCs w:val="28"/>
          <w:lang w:bidi="ta-IN"/>
        </w:rPr>
        <w:t xml:space="preserve"> among the variables in a regression </w:t>
      </w:r>
      <w:bookmarkStart w:id="2785" w:name="_GingerWordBM_26_0"/>
      <w:r w:rsidR="0052042D" w:rsidRPr="00313D1E">
        <w:rPr>
          <w:sz w:val="28"/>
          <w:szCs w:val="28"/>
          <w:u w:color="82C42A"/>
          <w:lang w:bidi="ta-IN"/>
        </w:rPr>
        <w:t>models</w:t>
      </w:r>
      <w:bookmarkEnd w:id="2785"/>
      <w:r w:rsidR="0052042D" w:rsidRPr="00313D1E">
        <w:rPr>
          <w:sz w:val="28"/>
          <w:szCs w:val="28"/>
          <w:lang w:bidi="ta-IN"/>
        </w:rPr>
        <w:t>.</w:t>
      </w:r>
      <w:bookmarkEnd w:id="2784"/>
      <w:r w:rsidR="0052042D" w:rsidRPr="00313D1E">
        <w:rPr>
          <w:sz w:val="28"/>
          <w:szCs w:val="28"/>
          <w:lang w:bidi="ta-IN"/>
        </w:rPr>
        <w:t xml:space="preserve"> </w:t>
      </w:r>
      <w:bookmarkStart w:id="2786" w:name="_GingerSentBM_5417_1"/>
      <w:r w:rsidR="0052042D" w:rsidRPr="00313D1E">
        <w:rPr>
          <w:sz w:val="28"/>
          <w:szCs w:val="28"/>
          <w:lang w:bidi="ta-IN"/>
        </w:rPr>
        <w:t xml:space="preserve">All the VIF values are below 10 and tolerance </w:t>
      </w:r>
      <w:r w:rsidR="00B61129" w:rsidRPr="00313D1E">
        <w:rPr>
          <w:sz w:val="28"/>
          <w:szCs w:val="28"/>
          <w:lang w:bidi="ta-IN"/>
        </w:rPr>
        <w:t xml:space="preserve">is </w:t>
      </w:r>
      <w:r w:rsidR="0052042D" w:rsidRPr="00313D1E">
        <w:rPr>
          <w:sz w:val="28"/>
          <w:szCs w:val="28"/>
          <w:lang w:bidi="ta-IN"/>
        </w:rPr>
        <w:t xml:space="preserve">above 0.2, therefore there is no </w:t>
      </w:r>
      <w:bookmarkStart w:id="2787" w:name="_GingerWordBM_48_0"/>
      <w:r w:rsidR="00095BEE" w:rsidRPr="00313D1E">
        <w:rPr>
          <w:sz w:val="28"/>
          <w:szCs w:val="28"/>
          <w:u w:color="82C42A"/>
          <w:lang w:bidi="ta-IN"/>
        </w:rPr>
        <w:t>multicoleanarity</w:t>
      </w:r>
      <w:bookmarkEnd w:id="2787"/>
      <w:r w:rsidR="0052042D" w:rsidRPr="00313D1E">
        <w:rPr>
          <w:sz w:val="28"/>
          <w:szCs w:val="28"/>
          <w:lang w:bidi="ta-IN"/>
        </w:rPr>
        <w:t xml:space="preserve"> of the data</w:t>
      </w:r>
      <w:r w:rsidR="00D5260C" w:rsidRPr="00313D1E">
        <w:rPr>
          <w:sz w:val="28"/>
          <w:szCs w:val="28"/>
          <w:lang w:bidi="ta-IN"/>
        </w:rPr>
        <w:t xml:space="preserve"> (</w:t>
      </w:r>
      <w:r w:rsidR="00095BEE" w:rsidRPr="00313D1E">
        <w:rPr>
          <w:rFonts w:eastAsia="Times New Roman"/>
          <w:sz w:val="28"/>
          <w:szCs w:val="28"/>
          <w:lang w:eastAsia="en-US" w:bidi="ta-IN"/>
        </w:rPr>
        <w:t>Annexure</w:t>
      </w:r>
      <w:r w:rsidR="00D5260C" w:rsidRPr="00313D1E">
        <w:rPr>
          <w:sz w:val="28"/>
          <w:szCs w:val="28"/>
          <w:lang w:bidi="ta-IN"/>
        </w:rPr>
        <w:t xml:space="preserve"> D).</w:t>
      </w:r>
      <w:bookmarkEnd w:id="2786"/>
      <w:r w:rsidR="00DF1E0F" w:rsidRPr="00313D1E">
        <w:rPr>
          <w:sz w:val="28"/>
          <w:szCs w:val="28"/>
          <w:lang w:bidi="ta-IN"/>
        </w:rPr>
        <w:t xml:space="preserve"> </w:t>
      </w:r>
      <w:bookmarkStart w:id="2788" w:name="_GingerSentBM_5419_1"/>
      <w:r w:rsidR="00752967" w:rsidRPr="00313D1E">
        <w:rPr>
          <w:rFonts w:eastAsia="Times New Roman"/>
          <w:sz w:val="28"/>
          <w:szCs w:val="28"/>
          <w:lang w:eastAsia="en-US" w:bidi="ta-IN"/>
        </w:rPr>
        <w:t xml:space="preserve">Scatter plots of regression residuals and </w:t>
      </w:r>
      <w:r w:rsidR="00752967" w:rsidRPr="00313D1E">
        <w:rPr>
          <w:sz w:val="28"/>
          <w:szCs w:val="28"/>
        </w:rPr>
        <w:t>Durbin Watson test was used</w:t>
      </w:r>
      <w:r w:rsidR="00DF1E0F" w:rsidRPr="00313D1E">
        <w:rPr>
          <w:sz w:val="28"/>
          <w:szCs w:val="28"/>
        </w:rPr>
        <w:t xml:space="preserve"> </w:t>
      </w:r>
      <w:r w:rsidR="005B0BD1" w:rsidRPr="00313D1E">
        <w:rPr>
          <w:sz w:val="28"/>
          <w:szCs w:val="28"/>
        </w:rPr>
        <w:t xml:space="preserve">to </w:t>
      </w:r>
      <w:r w:rsidR="00DF1E0F" w:rsidRPr="00313D1E">
        <w:rPr>
          <w:sz w:val="28"/>
          <w:szCs w:val="28"/>
        </w:rPr>
        <w:t>measure</w:t>
      </w:r>
      <w:r w:rsidR="005B0BD1" w:rsidRPr="00313D1E">
        <w:rPr>
          <w:rFonts w:eastAsia="Times New Roman"/>
          <w:sz w:val="28"/>
          <w:szCs w:val="28"/>
          <w:lang w:eastAsia="en-US" w:bidi="ta-IN"/>
        </w:rPr>
        <w:t xml:space="preserve"> </w:t>
      </w:r>
      <w:bookmarkStart w:id="2789" w:name="_GingerSentBM_5421_0"/>
      <w:bookmarkEnd w:id="2788"/>
      <w:r w:rsidR="00347568" w:rsidRPr="00313D1E">
        <w:rPr>
          <w:rFonts w:eastAsia="Times New Roman"/>
          <w:sz w:val="28"/>
          <w:szCs w:val="28"/>
          <w:u w:color="82C42A"/>
          <w:lang w:eastAsia="en-US" w:bidi="ta-IN"/>
        </w:rPr>
        <w:t>homoscedasticity</w:t>
      </w:r>
      <w:r w:rsidR="00347568" w:rsidRPr="00313D1E">
        <w:rPr>
          <w:sz w:val="28"/>
          <w:szCs w:val="28"/>
        </w:rPr>
        <w:t xml:space="preserve">. </w:t>
      </w:r>
      <w:r w:rsidR="00752967" w:rsidRPr="00313D1E">
        <w:rPr>
          <w:sz w:val="28"/>
          <w:szCs w:val="28"/>
        </w:rPr>
        <w:t xml:space="preserve">The Durbin-Watson statistic has </w:t>
      </w:r>
      <w:r w:rsidR="00DF1E0F" w:rsidRPr="00313D1E">
        <w:rPr>
          <w:sz w:val="28"/>
          <w:szCs w:val="28"/>
        </w:rPr>
        <w:t xml:space="preserve">been in the rage of 1.75 to 2.25 </w:t>
      </w:r>
      <w:r w:rsidR="00752967" w:rsidRPr="00313D1E">
        <w:rPr>
          <w:rFonts w:eastAsia="Times New Roman"/>
          <w:sz w:val="28"/>
          <w:szCs w:val="28"/>
          <w:lang w:eastAsia="en-US" w:bidi="ta-IN"/>
        </w:rPr>
        <w:t>indicating the values are independent</w:t>
      </w:r>
      <w:r w:rsidR="00DF1E0F" w:rsidRPr="00313D1E">
        <w:rPr>
          <w:rFonts w:eastAsia="Times New Roman"/>
          <w:sz w:val="28"/>
          <w:szCs w:val="28"/>
          <w:lang w:eastAsia="en-US" w:bidi="ta-IN"/>
        </w:rPr>
        <w:t xml:space="preserve"> (</w:t>
      </w:r>
      <w:r w:rsidR="00095BEE" w:rsidRPr="00313D1E">
        <w:rPr>
          <w:rFonts w:eastAsia="Times New Roman"/>
          <w:sz w:val="28"/>
          <w:szCs w:val="28"/>
          <w:lang w:eastAsia="en-US" w:bidi="ta-IN"/>
        </w:rPr>
        <w:t>Annexure</w:t>
      </w:r>
      <w:r w:rsidR="00DF1E0F" w:rsidRPr="00313D1E">
        <w:rPr>
          <w:rFonts w:eastAsia="Times New Roman"/>
          <w:sz w:val="28"/>
          <w:szCs w:val="28"/>
          <w:lang w:eastAsia="en-US" w:bidi="ta-IN"/>
        </w:rPr>
        <w:t xml:space="preserve"> D)</w:t>
      </w:r>
      <w:r w:rsidR="00752967" w:rsidRPr="00313D1E">
        <w:rPr>
          <w:rFonts w:eastAsia="Times New Roman"/>
          <w:sz w:val="28"/>
          <w:szCs w:val="28"/>
          <w:lang w:eastAsia="en-US" w:bidi="ta-IN"/>
        </w:rPr>
        <w:t>.</w:t>
      </w:r>
      <w:bookmarkEnd w:id="2789"/>
    </w:p>
    <w:p w:rsidR="001E3D94" w:rsidRPr="00313D1E" w:rsidRDefault="001E3D94" w:rsidP="00C23471">
      <w:pPr>
        <w:pStyle w:val="Nadpis3"/>
      </w:pPr>
      <w:bookmarkStart w:id="2790" w:name="_Toc317156939"/>
      <w:bookmarkStart w:id="2791" w:name="_Toc317159397"/>
      <w:bookmarkStart w:id="2792" w:name="_Toc317159704"/>
      <w:bookmarkStart w:id="2793" w:name="_Toc317160112"/>
      <w:bookmarkStart w:id="2794" w:name="_Toc317160204"/>
      <w:bookmarkStart w:id="2795" w:name="_Toc317160296"/>
      <w:bookmarkStart w:id="2796" w:name="_Toc317160388"/>
      <w:bookmarkStart w:id="2797" w:name="_Toc317497384"/>
      <w:bookmarkStart w:id="2798" w:name="_Toc317515278"/>
      <w:bookmarkStart w:id="2799" w:name="_Toc318535102"/>
      <w:bookmarkStart w:id="2800" w:name="_Toc318748193"/>
      <w:bookmarkStart w:id="2801" w:name="_Toc321246783"/>
      <w:bookmarkStart w:id="2802" w:name="_GingerSentBM_5422_0"/>
      <w:r w:rsidRPr="00313D1E">
        <w:t>5.1.</w:t>
      </w:r>
      <w:r w:rsidR="00DD2AD7" w:rsidRPr="00313D1E">
        <w:t>2</w:t>
      </w:r>
      <w:r w:rsidRPr="00313D1E">
        <w:t xml:space="preserve"> Business </w:t>
      </w:r>
      <w:r w:rsidR="00552BCF" w:rsidRPr="00313D1E">
        <w:t>succ</w:t>
      </w:r>
      <w:r w:rsidRPr="00313D1E">
        <w:t xml:space="preserve">ession with </w:t>
      </w:r>
      <w:r w:rsidR="00B00CF7" w:rsidRPr="00313D1E">
        <w:t>f</w:t>
      </w:r>
      <w:r w:rsidRPr="00313D1E">
        <w:t xml:space="preserve">amily business </w:t>
      </w:r>
      <w:bookmarkEnd w:id="2790"/>
      <w:bookmarkEnd w:id="2791"/>
      <w:bookmarkEnd w:id="2792"/>
      <w:bookmarkEnd w:id="2793"/>
      <w:bookmarkEnd w:id="2794"/>
      <w:bookmarkEnd w:id="2795"/>
      <w:bookmarkEnd w:id="2796"/>
      <w:r w:rsidR="00C32DBD" w:rsidRPr="00313D1E">
        <w:t>successors (FMSs)</w:t>
      </w:r>
      <w:bookmarkEnd w:id="2797"/>
      <w:bookmarkEnd w:id="2798"/>
      <w:bookmarkEnd w:id="2799"/>
      <w:bookmarkEnd w:id="2800"/>
      <w:bookmarkEnd w:id="2801"/>
      <w:r w:rsidRPr="00313D1E">
        <w:t xml:space="preserve"> </w:t>
      </w:r>
      <w:bookmarkEnd w:id="2802"/>
    </w:p>
    <w:p w:rsidR="001E3D94" w:rsidRPr="00313D1E" w:rsidRDefault="001E3D94" w:rsidP="004E7A64">
      <w:pPr>
        <w:autoSpaceDE w:val="0"/>
        <w:autoSpaceDN w:val="0"/>
        <w:adjustRightInd w:val="0"/>
        <w:spacing w:after="100" w:afterAutospacing="1"/>
        <w:ind w:right="0" w:firstLine="284"/>
        <w:jc w:val="both"/>
        <w:rPr>
          <w:bCs/>
          <w:sz w:val="28"/>
          <w:szCs w:val="28"/>
        </w:rPr>
      </w:pPr>
      <w:bookmarkStart w:id="2803" w:name="_GingerSentBM_1754_1"/>
      <w:r w:rsidRPr="00313D1E">
        <w:rPr>
          <w:sz w:val="28"/>
          <w:szCs w:val="28"/>
        </w:rPr>
        <w:t xml:space="preserve">As shown in figure 5.1, the majority of FOBs </w:t>
      </w:r>
      <w:bookmarkStart w:id="2804" w:name="_GingerWordBM_28_0"/>
      <w:r w:rsidRPr="00313D1E">
        <w:rPr>
          <w:sz w:val="28"/>
          <w:szCs w:val="28"/>
          <w:u w:color="82C42A"/>
        </w:rPr>
        <w:t>are handed</w:t>
      </w:r>
      <w:bookmarkEnd w:id="2804"/>
      <w:r w:rsidRPr="00313D1E">
        <w:rPr>
          <w:sz w:val="28"/>
          <w:szCs w:val="28"/>
        </w:rPr>
        <w:t xml:space="preserve"> over to the son of the family.</w:t>
      </w:r>
      <w:bookmarkEnd w:id="2803"/>
      <w:r w:rsidRPr="00313D1E">
        <w:rPr>
          <w:sz w:val="28"/>
          <w:szCs w:val="28"/>
        </w:rPr>
        <w:t xml:space="preserve"> </w:t>
      </w:r>
      <w:bookmarkStart w:id="2805" w:name="_GingerSentBM_1755_0"/>
      <w:r w:rsidRPr="00313D1E">
        <w:rPr>
          <w:sz w:val="28"/>
          <w:szCs w:val="28"/>
        </w:rPr>
        <w:t>Of these sons, 57% are the eldest son of the owning family.</w:t>
      </w:r>
      <w:bookmarkEnd w:id="2805"/>
      <w:r w:rsidRPr="00313D1E">
        <w:rPr>
          <w:sz w:val="28"/>
          <w:szCs w:val="28"/>
        </w:rPr>
        <w:t xml:space="preserve"> </w:t>
      </w:r>
      <w:bookmarkStart w:id="2806" w:name="_GingerSentBM_1756_0"/>
      <w:r w:rsidRPr="00313D1E">
        <w:rPr>
          <w:sz w:val="28"/>
          <w:szCs w:val="28"/>
        </w:rPr>
        <w:t>The second and third highest successor categories are respectively sons-in-law and daughters of the owning family</w:t>
      </w:r>
      <w:r w:rsidRPr="00313D1E">
        <w:rPr>
          <w:bCs/>
          <w:sz w:val="28"/>
          <w:szCs w:val="28"/>
        </w:rPr>
        <w:t xml:space="preserve"> (the total sampling unit is 110).</w:t>
      </w:r>
      <w:bookmarkEnd w:id="2806"/>
    </w:p>
    <w:p w:rsidR="00C66C5F" w:rsidRPr="00313D1E" w:rsidRDefault="00482E90" w:rsidP="00C66C5F">
      <w:pPr>
        <w:jc w:val="both"/>
        <w:rPr>
          <w:b/>
          <w:bCs/>
          <w:sz w:val="28"/>
          <w:szCs w:val="28"/>
        </w:rPr>
      </w:pPr>
      <w:bookmarkStart w:id="2807" w:name="_GingerSentBM_1757_0"/>
      <w:r w:rsidRPr="00313D1E">
        <w:rPr>
          <w:b/>
          <w:bCs/>
          <w:noProof/>
          <w:sz w:val="28"/>
          <w:szCs w:val="28"/>
          <w:lang w:val="cs-CZ" w:eastAsia="cs-CZ"/>
        </w:rPr>
        <w:drawing>
          <wp:inline distT="0" distB="0" distL="0" distR="0">
            <wp:extent cx="5463291" cy="3957403"/>
            <wp:effectExtent l="19050" t="0" r="23109" b="4997"/>
            <wp:docPr id="13"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End w:id="2807"/>
    </w:p>
    <w:p w:rsidR="001E3D94" w:rsidRPr="00313D1E" w:rsidRDefault="001E3D94" w:rsidP="001E3D94">
      <w:pPr>
        <w:jc w:val="both"/>
        <w:rPr>
          <w:sz w:val="28"/>
          <w:szCs w:val="28"/>
        </w:rPr>
      </w:pPr>
      <w:bookmarkStart w:id="2808" w:name="_GingerSentBM_1758_0"/>
      <w:r w:rsidRPr="00313D1E">
        <w:rPr>
          <w:sz w:val="28"/>
          <w:szCs w:val="28"/>
        </w:rPr>
        <w:t>Source: Survey data, 2011</w:t>
      </w:r>
      <w:bookmarkEnd w:id="2808"/>
    </w:p>
    <w:p w:rsidR="001E3D94" w:rsidRPr="00313D1E" w:rsidRDefault="001E3D94" w:rsidP="001E3D94">
      <w:pPr>
        <w:jc w:val="both"/>
        <w:rPr>
          <w:sz w:val="28"/>
          <w:szCs w:val="28"/>
        </w:rPr>
      </w:pPr>
      <w:bookmarkStart w:id="2809" w:name="_GingerSentBM_1759_0"/>
      <w:r w:rsidRPr="00313D1E">
        <w:rPr>
          <w:sz w:val="28"/>
          <w:szCs w:val="28"/>
        </w:rPr>
        <w:t xml:space="preserve">Figure 5.1: Distribution of different people who are family successors </w:t>
      </w:r>
      <w:bookmarkEnd w:id="2809"/>
    </w:p>
    <w:p w:rsidR="001E3D94" w:rsidRPr="00313D1E" w:rsidRDefault="001E3D94" w:rsidP="00C23471">
      <w:pPr>
        <w:pStyle w:val="Nadpis3"/>
      </w:pPr>
      <w:bookmarkStart w:id="2810" w:name="_Toc317156940"/>
      <w:bookmarkStart w:id="2811" w:name="_Toc317159398"/>
      <w:bookmarkStart w:id="2812" w:name="_Toc317159705"/>
      <w:bookmarkStart w:id="2813" w:name="_Toc317160113"/>
      <w:bookmarkStart w:id="2814" w:name="_Toc317160205"/>
      <w:bookmarkStart w:id="2815" w:name="_Toc317160297"/>
      <w:bookmarkStart w:id="2816" w:name="_Toc317160389"/>
      <w:bookmarkStart w:id="2817" w:name="_Toc317497385"/>
      <w:bookmarkStart w:id="2818" w:name="_Toc317515279"/>
      <w:bookmarkStart w:id="2819" w:name="_Toc318535103"/>
      <w:bookmarkStart w:id="2820" w:name="_Toc318748194"/>
      <w:bookmarkStart w:id="2821" w:name="_Toc321246784"/>
      <w:bookmarkStart w:id="2822" w:name="_GingerSentBM_1760_1"/>
      <w:r w:rsidRPr="00313D1E">
        <w:t>5.2.</w:t>
      </w:r>
      <w:r w:rsidR="00DD2AD7" w:rsidRPr="00313D1E">
        <w:t>3</w:t>
      </w:r>
      <w:r w:rsidRPr="00313D1E">
        <w:t xml:space="preserve"> </w:t>
      </w:r>
      <w:r w:rsidR="00C32DBD" w:rsidRPr="00313D1E">
        <w:t xml:space="preserve">Business </w:t>
      </w:r>
      <w:r w:rsidR="00552BCF" w:rsidRPr="00313D1E">
        <w:t>s</w:t>
      </w:r>
      <w:r w:rsidR="00C32DBD" w:rsidRPr="00313D1E">
        <w:t>uccession with u</w:t>
      </w:r>
      <w:r w:rsidRPr="00313D1E">
        <w:t xml:space="preserve">nrelated </w:t>
      </w:r>
      <w:bookmarkStart w:id="2823" w:name="_GingerWordBM_29_0"/>
      <w:r w:rsidR="0068341A" w:rsidRPr="00313D1E">
        <w:rPr>
          <w:u w:color="82C42A"/>
        </w:rPr>
        <w:t>m</w:t>
      </w:r>
      <w:r w:rsidRPr="00313D1E">
        <w:rPr>
          <w:u w:color="82C42A"/>
        </w:rPr>
        <w:t>anager</w:t>
      </w:r>
      <w:bookmarkEnd w:id="2823"/>
      <w:r w:rsidRPr="00313D1E">
        <w:t xml:space="preserve"> </w:t>
      </w:r>
      <w:r w:rsidR="0068341A" w:rsidRPr="00313D1E">
        <w:t>s</w:t>
      </w:r>
      <w:r w:rsidRPr="00313D1E">
        <w:t>uccessors (UMSs)</w:t>
      </w:r>
      <w:bookmarkEnd w:id="2810"/>
      <w:bookmarkEnd w:id="2811"/>
      <w:bookmarkEnd w:id="2812"/>
      <w:bookmarkEnd w:id="2813"/>
      <w:bookmarkEnd w:id="2814"/>
      <w:bookmarkEnd w:id="2815"/>
      <w:bookmarkEnd w:id="2816"/>
      <w:bookmarkEnd w:id="2817"/>
      <w:bookmarkEnd w:id="2818"/>
      <w:bookmarkEnd w:id="2819"/>
      <w:bookmarkEnd w:id="2820"/>
      <w:bookmarkEnd w:id="2821"/>
      <w:r w:rsidRPr="00313D1E">
        <w:t xml:space="preserve"> </w:t>
      </w:r>
      <w:bookmarkEnd w:id="2822"/>
    </w:p>
    <w:p w:rsidR="007638CF" w:rsidRPr="00313D1E" w:rsidRDefault="001E3D94" w:rsidP="004E7A64">
      <w:pPr>
        <w:ind w:right="0" w:firstLine="340"/>
        <w:jc w:val="both"/>
        <w:rPr>
          <w:b/>
          <w:bCs/>
          <w:sz w:val="28"/>
          <w:szCs w:val="28"/>
        </w:rPr>
      </w:pPr>
      <w:bookmarkStart w:id="2824" w:name="_GingerSentBM_1761_0"/>
      <w:r w:rsidRPr="00313D1E">
        <w:rPr>
          <w:sz w:val="28"/>
          <w:szCs w:val="28"/>
        </w:rPr>
        <w:t xml:space="preserve">82% of </w:t>
      </w:r>
      <w:r w:rsidR="0071763E" w:rsidRPr="00313D1E">
        <w:rPr>
          <w:sz w:val="28"/>
          <w:szCs w:val="28"/>
        </w:rPr>
        <w:t>unrelated manager successor</w:t>
      </w:r>
      <w:r w:rsidRPr="00313D1E">
        <w:rPr>
          <w:sz w:val="28"/>
          <w:szCs w:val="28"/>
        </w:rPr>
        <w:t>s are managers who have pre-experience with the FOB, who have occupied a senior position in the FOB.</w:t>
      </w:r>
      <w:bookmarkEnd w:id="2824"/>
      <w:r w:rsidRPr="00313D1E">
        <w:rPr>
          <w:sz w:val="28"/>
          <w:szCs w:val="28"/>
        </w:rPr>
        <w:t xml:space="preserve"> </w:t>
      </w:r>
      <w:bookmarkStart w:id="2825" w:name="_GingerSentBM_1762_1"/>
      <w:r w:rsidRPr="00313D1E">
        <w:rPr>
          <w:sz w:val="28"/>
          <w:szCs w:val="28"/>
        </w:rPr>
        <w:t xml:space="preserve">Under these conditions, the majority of unrelated manager successors </w:t>
      </w:r>
      <w:bookmarkStart w:id="2826" w:name="_GingerWordBM_30_0"/>
      <w:r w:rsidRPr="00313D1E">
        <w:rPr>
          <w:sz w:val="28"/>
          <w:szCs w:val="28"/>
          <w:u w:color="82C42A"/>
        </w:rPr>
        <w:t>have taken</w:t>
      </w:r>
      <w:bookmarkEnd w:id="2826"/>
      <w:r w:rsidRPr="00313D1E">
        <w:rPr>
          <w:sz w:val="28"/>
          <w:szCs w:val="28"/>
        </w:rPr>
        <w:t xml:space="preserve"> over the business with enough appropriate understanding about the business and its surroundings.</w:t>
      </w:r>
      <w:bookmarkEnd w:id="2825"/>
      <w:r w:rsidRPr="00313D1E">
        <w:rPr>
          <w:b/>
          <w:bCs/>
          <w:sz w:val="28"/>
          <w:szCs w:val="28"/>
        </w:rPr>
        <w:t xml:space="preserve"> </w:t>
      </w:r>
      <w:bookmarkStart w:id="2827" w:name="_GingerSentBM_1763_0"/>
      <w:r w:rsidRPr="00313D1E">
        <w:rPr>
          <w:sz w:val="28"/>
          <w:szCs w:val="28"/>
        </w:rPr>
        <w:t>In some instances, they need to take over the business until family issues are overcome.</w:t>
      </w:r>
      <w:bookmarkEnd w:id="2827"/>
      <w:r w:rsidRPr="00313D1E">
        <w:rPr>
          <w:b/>
          <w:bCs/>
          <w:sz w:val="28"/>
          <w:szCs w:val="28"/>
        </w:rPr>
        <w:t xml:space="preserve"> </w:t>
      </w:r>
      <w:bookmarkStart w:id="2828" w:name="_GingerSentBM_1764_1"/>
    </w:p>
    <w:p w:rsidR="001E3D94" w:rsidRPr="00313D1E" w:rsidRDefault="001E3D94" w:rsidP="004E7A64">
      <w:pPr>
        <w:ind w:right="0" w:firstLine="340"/>
        <w:jc w:val="both"/>
        <w:rPr>
          <w:sz w:val="28"/>
          <w:szCs w:val="28"/>
        </w:rPr>
      </w:pPr>
      <w:r w:rsidRPr="00313D1E">
        <w:rPr>
          <w:sz w:val="28"/>
          <w:szCs w:val="28"/>
        </w:rPr>
        <w:t xml:space="preserve">In most instances, they have been appointed for the transition period due to the unavailability of suitable successors within the family; or until </w:t>
      </w:r>
      <w:r w:rsidR="0071763E" w:rsidRPr="00313D1E">
        <w:rPr>
          <w:sz w:val="28"/>
          <w:szCs w:val="28"/>
        </w:rPr>
        <w:t>a</w:t>
      </w:r>
      <w:r w:rsidRPr="00313D1E">
        <w:rPr>
          <w:sz w:val="28"/>
          <w:szCs w:val="28"/>
        </w:rPr>
        <w:t xml:space="preserve"> family </w:t>
      </w:r>
      <w:bookmarkStart w:id="2829" w:name="_GingerWordBM_31_0"/>
      <w:r w:rsidRPr="00313D1E">
        <w:rPr>
          <w:sz w:val="28"/>
          <w:szCs w:val="28"/>
          <w:u w:color="82C42A"/>
        </w:rPr>
        <w:t>member</w:t>
      </w:r>
      <w:bookmarkEnd w:id="2829"/>
      <w:r w:rsidRPr="00313D1E">
        <w:rPr>
          <w:sz w:val="28"/>
          <w:szCs w:val="28"/>
        </w:rPr>
        <w:t xml:space="preserve"> successor can be trained; because a family member refused the appointment due to family conflicts; or due to poor performance of the FOB.</w:t>
      </w:r>
      <w:bookmarkEnd w:id="2828"/>
      <w:r w:rsidRPr="00313D1E">
        <w:rPr>
          <w:sz w:val="28"/>
          <w:szCs w:val="28"/>
        </w:rPr>
        <w:t xml:space="preserve"> </w:t>
      </w:r>
      <w:bookmarkStart w:id="2830" w:name="_GingerSentBM_1765_0"/>
      <w:r w:rsidRPr="00313D1E">
        <w:rPr>
          <w:sz w:val="28"/>
          <w:szCs w:val="28"/>
        </w:rPr>
        <w:t>Most of the time, a person is appointed who has worked a long period with the FOB, is trustworthy, and who has been a top-level manager of the company.</w:t>
      </w:r>
      <w:bookmarkEnd w:id="2830"/>
      <w:r w:rsidRPr="00313D1E">
        <w:rPr>
          <w:sz w:val="28"/>
          <w:szCs w:val="28"/>
        </w:rPr>
        <w:t xml:space="preserve"> </w:t>
      </w:r>
    </w:p>
    <w:p w:rsidR="007638CF" w:rsidRPr="00313D1E" w:rsidRDefault="007638CF" w:rsidP="00C23471">
      <w:pPr>
        <w:pStyle w:val="Nadpis3"/>
      </w:pPr>
      <w:bookmarkStart w:id="2831" w:name="_Toc317156941"/>
      <w:bookmarkStart w:id="2832" w:name="_Toc317159399"/>
      <w:bookmarkStart w:id="2833" w:name="_Toc317159706"/>
      <w:bookmarkStart w:id="2834" w:name="_Toc317160114"/>
      <w:bookmarkStart w:id="2835" w:name="_Toc317160206"/>
      <w:bookmarkStart w:id="2836" w:name="_Toc317160298"/>
      <w:bookmarkStart w:id="2837" w:name="_Toc317160390"/>
      <w:bookmarkStart w:id="2838" w:name="_Toc317497386"/>
      <w:bookmarkStart w:id="2839" w:name="_Toc317515280"/>
      <w:bookmarkStart w:id="2840" w:name="_Toc318535104"/>
      <w:bookmarkStart w:id="2841" w:name="_Toc318748195"/>
      <w:bookmarkStart w:id="2842" w:name="_GingerSentBM_1769_0"/>
    </w:p>
    <w:p w:rsidR="001E3D94" w:rsidRPr="00313D1E" w:rsidRDefault="007638CF" w:rsidP="002505B0">
      <w:pPr>
        <w:pStyle w:val="Nadpis3"/>
      </w:pPr>
      <w:r w:rsidRPr="00313D1E">
        <w:br w:type="page"/>
      </w:r>
      <w:bookmarkStart w:id="2843" w:name="_Toc321246785"/>
      <w:r w:rsidR="001E3D94" w:rsidRPr="00313D1E">
        <w:t>5.2.</w:t>
      </w:r>
      <w:r w:rsidR="00DD2AD7" w:rsidRPr="00313D1E">
        <w:t>4</w:t>
      </w:r>
      <w:r w:rsidR="001E3D94" w:rsidRPr="00313D1E">
        <w:t xml:space="preserve"> Age distribution of the successors</w:t>
      </w:r>
      <w:bookmarkEnd w:id="2831"/>
      <w:bookmarkEnd w:id="2832"/>
      <w:bookmarkEnd w:id="2833"/>
      <w:bookmarkEnd w:id="2834"/>
      <w:bookmarkEnd w:id="2835"/>
      <w:bookmarkEnd w:id="2836"/>
      <w:bookmarkEnd w:id="2837"/>
      <w:bookmarkEnd w:id="2838"/>
      <w:bookmarkEnd w:id="2839"/>
      <w:bookmarkEnd w:id="2840"/>
      <w:bookmarkEnd w:id="2841"/>
      <w:bookmarkEnd w:id="2843"/>
      <w:r w:rsidR="001E3D94" w:rsidRPr="00313D1E">
        <w:t xml:space="preserve"> </w:t>
      </w:r>
      <w:bookmarkEnd w:id="2842"/>
    </w:p>
    <w:p w:rsidR="00C66C5F" w:rsidRPr="00313D1E" w:rsidRDefault="00C66C5F" w:rsidP="00382E49">
      <w:pPr>
        <w:spacing w:before="0" w:after="0"/>
        <w:ind w:right="0"/>
        <w:jc w:val="both"/>
        <w:rPr>
          <w:b/>
          <w:bCs/>
          <w:sz w:val="28"/>
          <w:szCs w:val="28"/>
        </w:rPr>
      </w:pPr>
      <w:bookmarkStart w:id="2844" w:name="_GingerSentBM_1770_0"/>
      <w:r w:rsidRPr="00313D1E">
        <w:rPr>
          <w:b/>
          <w:bCs/>
          <w:sz w:val="28"/>
          <w:szCs w:val="28"/>
        </w:rPr>
        <w:t xml:space="preserve">Table </w:t>
      </w:r>
      <w:r w:rsidR="008C2BC5" w:rsidRPr="00313D1E">
        <w:rPr>
          <w:b/>
          <w:bCs/>
          <w:sz w:val="28"/>
          <w:szCs w:val="28"/>
        </w:rPr>
        <w:t>5</w:t>
      </w:r>
      <w:r w:rsidRPr="00313D1E">
        <w:rPr>
          <w:b/>
          <w:bCs/>
          <w:sz w:val="28"/>
          <w:szCs w:val="28"/>
        </w:rPr>
        <w:t xml:space="preserve">.1 Age </w:t>
      </w:r>
      <w:r w:rsidR="00552BCF" w:rsidRPr="00313D1E">
        <w:rPr>
          <w:b/>
          <w:bCs/>
          <w:sz w:val="28"/>
          <w:szCs w:val="28"/>
        </w:rPr>
        <w:t>di</w:t>
      </w:r>
      <w:r w:rsidRPr="00313D1E">
        <w:rPr>
          <w:b/>
          <w:bCs/>
          <w:sz w:val="28"/>
          <w:szCs w:val="28"/>
        </w:rPr>
        <w:t>stribution of the successors</w:t>
      </w:r>
      <w:bookmarkEnd w:id="2844"/>
    </w:p>
    <w:tbl>
      <w:tblPr>
        <w:tblStyle w:val="Mkatabulky"/>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1842"/>
        <w:gridCol w:w="2411"/>
        <w:gridCol w:w="2268"/>
        <w:gridCol w:w="2551"/>
      </w:tblGrid>
      <w:tr w:rsidR="00C66C5F" w:rsidRPr="00313D1E" w:rsidTr="003107DF">
        <w:tc>
          <w:tcPr>
            <w:tcW w:w="1842" w:type="dxa"/>
          </w:tcPr>
          <w:p w:rsidR="00C66C5F" w:rsidRPr="00313D1E" w:rsidRDefault="00C66C5F" w:rsidP="00D227AA">
            <w:pPr>
              <w:spacing w:before="0" w:after="0"/>
              <w:ind w:right="0"/>
              <w:rPr>
                <w:bCs/>
                <w:sz w:val="30"/>
                <w:szCs w:val="30"/>
              </w:rPr>
            </w:pPr>
          </w:p>
        </w:tc>
        <w:tc>
          <w:tcPr>
            <w:tcW w:w="2411" w:type="dxa"/>
          </w:tcPr>
          <w:p w:rsidR="00C66C5F" w:rsidRPr="00313D1E" w:rsidRDefault="00C66C5F" w:rsidP="007E6047">
            <w:pPr>
              <w:spacing w:before="0" w:after="0"/>
              <w:ind w:right="0"/>
              <w:jc w:val="center"/>
              <w:rPr>
                <w:b/>
                <w:bCs/>
                <w:sz w:val="30"/>
                <w:szCs w:val="30"/>
              </w:rPr>
            </w:pPr>
            <w:bookmarkStart w:id="2845" w:name="_GingerSentBM_1771_0"/>
            <w:r w:rsidRPr="00313D1E">
              <w:rPr>
                <w:b/>
                <w:bCs/>
                <w:sz w:val="30"/>
                <w:szCs w:val="30"/>
              </w:rPr>
              <w:t xml:space="preserve">FOBs which appointed </w:t>
            </w:r>
            <w:r w:rsidR="007E6047" w:rsidRPr="00313D1E">
              <w:rPr>
                <w:b/>
                <w:bCs/>
                <w:sz w:val="30"/>
                <w:szCs w:val="30"/>
              </w:rPr>
              <w:t>FMS</w:t>
            </w:r>
            <w:bookmarkEnd w:id="2845"/>
          </w:p>
        </w:tc>
        <w:tc>
          <w:tcPr>
            <w:tcW w:w="2268" w:type="dxa"/>
          </w:tcPr>
          <w:p w:rsidR="00C66C5F" w:rsidRPr="00313D1E" w:rsidRDefault="00C66C5F" w:rsidP="007E6047">
            <w:pPr>
              <w:spacing w:before="0" w:after="0"/>
              <w:ind w:right="0"/>
              <w:jc w:val="center"/>
              <w:rPr>
                <w:b/>
                <w:bCs/>
                <w:sz w:val="30"/>
                <w:szCs w:val="30"/>
              </w:rPr>
            </w:pPr>
            <w:bookmarkStart w:id="2846" w:name="_GingerSentBM_1772_0"/>
            <w:r w:rsidRPr="00313D1E">
              <w:rPr>
                <w:b/>
                <w:bCs/>
                <w:sz w:val="30"/>
                <w:szCs w:val="30"/>
              </w:rPr>
              <w:t xml:space="preserve">FOBs which appointed </w:t>
            </w:r>
            <w:r w:rsidR="007E6047" w:rsidRPr="00313D1E">
              <w:rPr>
                <w:b/>
                <w:bCs/>
                <w:sz w:val="30"/>
                <w:szCs w:val="30"/>
              </w:rPr>
              <w:t>UMS</w:t>
            </w:r>
            <w:r w:rsidR="00071E3E" w:rsidRPr="00313D1E">
              <w:rPr>
                <w:b/>
                <w:bCs/>
                <w:sz w:val="30"/>
                <w:szCs w:val="30"/>
              </w:rPr>
              <w:t xml:space="preserve"> </w:t>
            </w:r>
            <w:bookmarkEnd w:id="2846"/>
          </w:p>
        </w:tc>
        <w:tc>
          <w:tcPr>
            <w:tcW w:w="2551" w:type="dxa"/>
          </w:tcPr>
          <w:p w:rsidR="006B4022" w:rsidRPr="00313D1E" w:rsidRDefault="00C66C5F" w:rsidP="0024679F">
            <w:pPr>
              <w:spacing w:before="0" w:after="0"/>
              <w:ind w:right="0"/>
              <w:jc w:val="center"/>
              <w:rPr>
                <w:b/>
                <w:bCs/>
                <w:sz w:val="30"/>
                <w:szCs w:val="30"/>
              </w:rPr>
            </w:pPr>
            <w:bookmarkStart w:id="2847" w:name="_GingerSentBM_1773_0"/>
            <w:r w:rsidRPr="00313D1E">
              <w:rPr>
                <w:b/>
                <w:bCs/>
                <w:sz w:val="30"/>
                <w:szCs w:val="30"/>
              </w:rPr>
              <w:t>F statistics</w:t>
            </w:r>
            <w:r w:rsidR="004C0E40" w:rsidRPr="00313D1E">
              <w:rPr>
                <w:b/>
                <w:bCs/>
                <w:sz w:val="30"/>
                <w:szCs w:val="30"/>
              </w:rPr>
              <w:t xml:space="preserve"> </w:t>
            </w:r>
            <w:r w:rsidR="00B00CF7" w:rsidRPr="00313D1E">
              <w:rPr>
                <w:b/>
                <w:bCs/>
                <w:sz w:val="30"/>
                <w:szCs w:val="30"/>
              </w:rPr>
              <w:t xml:space="preserve"> </w:t>
            </w:r>
          </w:p>
          <w:p w:rsidR="00C66C5F" w:rsidRPr="00313D1E" w:rsidRDefault="004C0E40" w:rsidP="0024679F">
            <w:pPr>
              <w:spacing w:before="0" w:after="0"/>
              <w:ind w:right="0"/>
              <w:jc w:val="center"/>
              <w:rPr>
                <w:b/>
                <w:bCs/>
                <w:sz w:val="30"/>
                <w:szCs w:val="30"/>
              </w:rPr>
            </w:pPr>
            <w:r w:rsidRPr="00313D1E">
              <w:rPr>
                <w:b/>
                <w:bCs/>
                <w:sz w:val="30"/>
                <w:szCs w:val="30"/>
              </w:rPr>
              <w:t>(T test)</w:t>
            </w:r>
            <w:bookmarkEnd w:id="2847"/>
          </w:p>
        </w:tc>
      </w:tr>
      <w:tr w:rsidR="00C66C5F" w:rsidRPr="00313D1E" w:rsidTr="003107DF">
        <w:tc>
          <w:tcPr>
            <w:tcW w:w="9072" w:type="dxa"/>
            <w:gridSpan w:val="4"/>
          </w:tcPr>
          <w:p w:rsidR="00C66C5F" w:rsidRPr="00313D1E" w:rsidRDefault="001E3D94" w:rsidP="00D227AA">
            <w:pPr>
              <w:spacing w:before="0" w:after="0"/>
              <w:ind w:right="0"/>
              <w:rPr>
                <w:bCs/>
                <w:szCs w:val="28"/>
              </w:rPr>
            </w:pPr>
            <w:bookmarkStart w:id="2848" w:name="_GingerSentBM_1774_0"/>
            <w:r w:rsidRPr="00313D1E">
              <w:rPr>
                <w:bCs/>
                <w:szCs w:val="28"/>
                <w:lang w:bidi="ta-IN"/>
              </w:rPr>
              <w:t>Age of the successor when he was appointed</w:t>
            </w:r>
            <w:bookmarkEnd w:id="2848"/>
          </w:p>
        </w:tc>
      </w:tr>
      <w:tr w:rsidR="00C66C5F" w:rsidRPr="00313D1E" w:rsidTr="003107DF">
        <w:tc>
          <w:tcPr>
            <w:tcW w:w="1842" w:type="dxa"/>
          </w:tcPr>
          <w:p w:rsidR="00C66C5F" w:rsidRPr="00313D1E" w:rsidRDefault="00C66C5F" w:rsidP="00D227AA">
            <w:pPr>
              <w:spacing w:before="0" w:after="0"/>
              <w:ind w:right="0"/>
              <w:rPr>
                <w:bCs/>
                <w:szCs w:val="28"/>
              </w:rPr>
            </w:pPr>
            <w:bookmarkStart w:id="2849" w:name="_GingerSentBM_1775_0"/>
            <w:r w:rsidRPr="00313D1E">
              <w:rPr>
                <w:bCs/>
                <w:szCs w:val="28"/>
              </w:rPr>
              <w:t xml:space="preserve">Mean </w:t>
            </w:r>
            <w:bookmarkEnd w:id="2849"/>
          </w:p>
        </w:tc>
        <w:tc>
          <w:tcPr>
            <w:tcW w:w="2411" w:type="dxa"/>
          </w:tcPr>
          <w:p w:rsidR="00C66C5F" w:rsidRPr="00313D1E" w:rsidRDefault="00C66C5F" w:rsidP="00D227AA">
            <w:pPr>
              <w:spacing w:before="0" w:after="0"/>
              <w:ind w:right="0"/>
              <w:jc w:val="center"/>
              <w:rPr>
                <w:bCs/>
                <w:szCs w:val="28"/>
              </w:rPr>
            </w:pPr>
            <w:bookmarkStart w:id="2850" w:name="_GingerSentBM_1776_0"/>
            <w:r w:rsidRPr="00313D1E">
              <w:rPr>
                <w:bCs/>
                <w:szCs w:val="28"/>
              </w:rPr>
              <w:t>33.85</w:t>
            </w:r>
            <w:bookmarkEnd w:id="2850"/>
          </w:p>
        </w:tc>
        <w:tc>
          <w:tcPr>
            <w:tcW w:w="2268" w:type="dxa"/>
          </w:tcPr>
          <w:p w:rsidR="00C66C5F" w:rsidRPr="00313D1E" w:rsidRDefault="00C66C5F" w:rsidP="00D227AA">
            <w:pPr>
              <w:spacing w:before="0" w:after="0"/>
              <w:ind w:right="0"/>
              <w:jc w:val="center"/>
              <w:rPr>
                <w:bCs/>
                <w:szCs w:val="28"/>
              </w:rPr>
            </w:pPr>
            <w:bookmarkStart w:id="2851" w:name="_GingerSentBM_1777_0"/>
            <w:r w:rsidRPr="00313D1E">
              <w:rPr>
                <w:bCs/>
                <w:szCs w:val="28"/>
              </w:rPr>
              <w:t>47.93</w:t>
            </w:r>
            <w:bookmarkEnd w:id="2851"/>
          </w:p>
        </w:tc>
        <w:tc>
          <w:tcPr>
            <w:tcW w:w="2551" w:type="dxa"/>
          </w:tcPr>
          <w:p w:rsidR="00C66C5F" w:rsidRPr="00313D1E" w:rsidRDefault="00C66C5F" w:rsidP="00EF3BBC">
            <w:pPr>
              <w:spacing w:before="0" w:after="0"/>
              <w:ind w:right="0"/>
              <w:jc w:val="center"/>
              <w:rPr>
                <w:bCs/>
                <w:szCs w:val="28"/>
              </w:rPr>
            </w:pPr>
            <w:bookmarkStart w:id="2852" w:name="_GingerSentBM_1778_0"/>
            <w:r w:rsidRPr="00313D1E">
              <w:rPr>
                <w:bCs/>
                <w:szCs w:val="28"/>
              </w:rPr>
              <w:t>6.003*</w:t>
            </w:r>
            <w:bookmarkEnd w:id="2852"/>
          </w:p>
        </w:tc>
      </w:tr>
      <w:tr w:rsidR="00C66C5F" w:rsidRPr="00313D1E" w:rsidTr="003107DF">
        <w:tc>
          <w:tcPr>
            <w:tcW w:w="1842" w:type="dxa"/>
          </w:tcPr>
          <w:p w:rsidR="00C66C5F" w:rsidRPr="00313D1E" w:rsidRDefault="00C66C5F" w:rsidP="00D227AA">
            <w:pPr>
              <w:spacing w:before="0" w:after="0"/>
              <w:ind w:right="0"/>
              <w:rPr>
                <w:bCs/>
                <w:szCs w:val="28"/>
              </w:rPr>
            </w:pPr>
            <w:bookmarkStart w:id="2853" w:name="_GingerSentBM_1779_0"/>
            <w:r w:rsidRPr="00313D1E">
              <w:rPr>
                <w:bCs/>
                <w:szCs w:val="28"/>
              </w:rPr>
              <w:t xml:space="preserve">Median </w:t>
            </w:r>
            <w:bookmarkEnd w:id="2853"/>
          </w:p>
        </w:tc>
        <w:tc>
          <w:tcPr>
            <w:tcW w:w="2411" w:type="dxa"/>
          </w:tcPr>
          <w:p w:rsidR="00C66C5F" w:rsidRPr="00313D1E" w:rsidRDefault="00C66C5F" w:rsidP="00D227AA">
            <w:pPr>
              <w:spacing w:before="0" w:after="0"/>
              <w:ind w:right="0"/>
              <w:jc w:val="center"/>
              <w:rPr>
                <w:bCs/>
                <w:szCs w:val="28"/>
              </w:rPr>
            </w:pPr>
            <w:bookmarkStart w:id="2854" w:name="_GingerSentBM_1780_0"/>
            <w:r w:rsidRPr="00313D1E">
              <w:rPr>
                <w:bCs/>
                <w:szCs w:val="28"/>
              </w:rPr>
              <w:t>35</w:t>
            </w:r>
            <w:bookmarkEnd w:id="2854"/>
          </w:p>
        </w:tc>
        <w:tc>
          <w:tcPr>
            <w:tcW w:w="2268" w:type="dxa"/>
          </w:tcPr>
          <w:p w:rsidR="00C66C5F" w:rsidRPr="00313D1E" w:rsidRDefault="00C66C5F" w:rsidP="00D227AA">
            <w:pPr>
              <w:spacing w:before="0" w:after="0"/>
              <w:ind w:right="0"/>
              <w:jc w:val="center"/>
              <w:rPr>
                <w:bCs/>
                <w:szCs w:val="28"/>
              </w:rPr>
            </w:pPr>
            <w:bookmarkStart w:id="2855" w:name="_GingerSentBM_1781_0"/>
            <w:r w:rsidRPr="00313D1E">
              <w:rPr>
                <w:bCs/>
                <w:szCs w:val="28"/>
              </w:rPr>
              <w:t>43</w:t>
            </w:r>
            <w:bookmarkEnd w:id="2855"/>
          </w:p>
        </w:tc>
        <w:tc>
          <w:tcPr>
            <w:tcW w:w="2551" w:type="dxa"/>
          </w:tcPr>
          <w:p w:rsidR="00C66C5F" w:rsidRPr="00313D1E" w:rsidRDefault="00C66C5F" w:rsidP="00D227AA">
            <w:pPr>
              <w:spacing w:before="0" w:after="0"/>
              <w:ind w:right="0"/>
              <w:jc w:val="center"/>
              <w:rPr>
                <w:bCs/>
                <w:szCs w:val="28"/>
              </w:rPr>
            </w:pPr>
          </w:p>
        </w:tc>
      </w:tr>
      <w:tr w:rsidR="00C66C5F" w:rsidRPr="00313D1E" w:rsidTr="003107DF">
        <w:tc>
          <w:tcPr>
            <w:tcW w:w="1842" w:type="dxa"/>
          </w:tcPr>
          <w:p w:rsidR="00C66C5F" w:rsidRPr="00313D1E" w:rsidRDefault="00C66C5F" w:rsidP="00D227AA">
            <w:pPr>
              <w:spacing w:before="0" w:after="0"/>
              <w:ind w:right="0"/>
              <w:rPr>
                <w:bCs/>
                <w:szCs w:val="28"/>
              </w:rPr>
            </w:pPr>
            <w:bookmarkStart w:id="2856" w:name="_GingerSentBM_1782_0"/>
            <w:r w:rsidRPr="00313D1E">
              <w:rPr>
                <w:bCs/>
                <w:szCs w:val="28"/>
              </w:rPr>
              <w:t xml:space="preserve">Standard Deviation </w:t>
            </w:r>
            <w:bookmarkEnd w:id="2856"/>
          </w:p>
        </w:tc>
        <w:tc>
          <w:tcPr>
            <w:tcW w:w="2411" w:type="dxa"/>
          </w:tcPr>
          <w:p w:rsidR="00C66C5F" w:rsidRPr="00313D1E" w:rsidRDefault="00C66C5F" w:rsidP="00D227AA">
            <w:pPr>
              <w:spacing w:before="0" w:after="0"/>
              <w:ind w:right="0"/>
              <w:jc w:val="center"/>
              <w:rPr>
                <w:bCs/>
                <w:szCs w:val="28"/>
              </w:rPr>
            </w:pPr>
            <w:bookmarkStart w:id="2857" w:name="_GingerSentBM_1783_0"/>
            <w:r w:rsidRPr="00313D1E">
              <w:rPr>
                <w:bCs/>
                <w:szCs w:val="28"/>
              </w:rPr>
              <w:t>7.10</w:t>
            </w:r>
            <w:bookmarkEnd w:id="2857"/>
          </w:p>
        </w:tc>
        <w:tc>
          <w:tcPr>
            <w:tcW w:w="2268" w:type="dxa"/>
          </w:tcPr>
          <w:p w:rsidR="00C66C5F" w:rsidRPr="00313D1E" w:rsidRDefault="00C66C5F" w:rsidP="00D227AA">
            <w:pPr>
              <w:spacing w:before="0" w:after="0"/>
              <w:ind w:right="0"/>
              <w:jc w:val="center"/>
              <w:rPr>
                <w:bCs/>
                <w:szCs w:val="28"/>
              </w:rPr>
            </w:pPr>
            <w:bookmarkStart w:id="2858" w:name="_GingerSentBM_1784_0"/>
            <w:r w:rsidRPr="00313D1E">
              <w:rPr>
                <w:bCs/>
                <w:szCs w:val="28"/>
              </w:rPr>
              <w:t>6.53</w:t>
            </w:r>
            <w:bookmarkEnd w:id="2858"/>
          </w:p>
        </w:tc>
        <w:tc>
          <w:tcPr>
            <w:tcW w:w="2551" w:type="dxa"/>
          </w:tcPr>
          <w:p w:rsidR="00C66C5F" w:rsidRPr="00313D1E" w:rsidRDefault="00C66C5F" w:rsidP="00D227AA">
            <w:pPr>
              <w:spacing w:before="0" w:after="0"/>
              <w:ind w:right="0"/>
              <w:jc w:val="center"/>
              <w:rPr>
                <w:bCs/>
                <w:szCs w:val="28"/>
              </w:rPr>
            </w:pPr>
          </w:p>
        </w:tc>
      </w:tr>
      <w:tr w:rsidR="00C66C5F" w:rsidRPr="00313D1E" w:rsidTr="003107DF">
        <w:tc>
          <w:tcPr>
            <w:tcW w:w="1842" w:type="dxa"/>
          </w:tcPr>
          <w:p w:rsidR="00C66C5F" w:rsidRPr="00313D1E" w:rsidRDefault="00C66C5F" w:rsidP="00D227AA">
            <w:pPr>
              <w:spacing w:before="0" w:after="0"/>
              <w:ind w:right="0"/>
              <w:rPr>
                <w:bCs/>
                <w:szCs w:val="28"/>
              </w:rPr>
            </w:pPr>
            <w:bookmarkStart w:id="2859" w:name="_GingerSentBM_1785_0"/>
            <w:r w:rsidRPr="00313D1E">
              <w:rPr>
                <w:bCs/>
                <w:szCs w:val="28"/>
              </w:rPr>
              <w:t>Maximum</w:t>
            </w:r>
            <w:bookmarkEnd w:id="2859"/>
          </w:p>
        </w:tc>
        <w:tc>
          <w:tcPr>
            <w:tcW w:w="2411" w:type="dxa"/>
          </w:tcPr>
          <w:p w:rsidR="00C66C5F" w:rsidRPr="00313D1E" w:rsidRDefault="00C66C5F" w:rsidP="00D227AA">
            <w:pPr>
              <w:spacing w:before="0" w:after="0"/>
              <w:ind w:right="0"/>
              <w:jc w:val="center"/>
              <w:rPr>
                <w:bCs/>
                <w:szCs w:val="28"/>
              </w:rPr>
            </w:pPr>
            <w:bookmarkStart w:id="2860" w:name="_GingerSentBM_1786_0"/>
            <w:r w:rsidRPr="00313D1E">
              <w:rPr>
                <w:bCs/>
                <w:szCs w:val="28"/>
              </w:rPr>
              <w:t>51</w:t>
            </w:r>
            <w:bookmarkEnd w:id="2860"/>
          </w:p>
        </w:tc>
        <w:tc>
          <w:tcPr>
            <w:tcW w:w="2268" w:type="dxa"/>
          </w:tcPr>
          <w:p w:rsidR="00C66C5F" w:rsidRPr="00313D1E" w:rsidRDefault="00C66C5F" w:rsidP="00D227AA">
            <w:pPr>
              <w:spacing w:before="0" w:after="0"/>
              <w:ind w:right="0"/>
              <w:jc w:val="center"/>
              <w:rPr>
                <w:bCs/>
                <w:szCs w:val="28"/>
              </w:rPr>
            </w:pPr>
            <w:bookmarkStart w:id="2861" w:name="_GingerSentBM_1787_0"/>
            <w:r w:rsidRPr="00313D1E">
              <w:rPr>
                <w:bCs/>
                <w:szCs w:val="28"/>
              </w:rPr>
              <w:t>55</w:t>
            </w:r>
            <w:bookmarkEnd w:id="2861"/>
          </w:p>
        </w:tc>
        <w:tc>
          <w:tcPr>
            <w:tcW w:w="2551" w:type="dxa"/>
          </w:tcPr>
          <w:p w:rsidR="00C66C5F" w:rsidRPr="00313D1E" w:rsidRDefault="00C66C5F" w:rsidP="00D227AA">
            <w:pPr>
              <w:spacing w:before="0" w:after="0"/>
              <w:ind w:right="0"/>
              <w:jc w:val="center"/>
              <w:rPr>
                <w:bCs/>
                <w:szCs w:val="28"/>
              </w:rPr>
            </w:pPr>
          </w:p>
        </w:tc>
      </w:tr>
      <w:tr w:rsidR="00C66C5F" w:rsidRPr="00313D1E" w:rsidTr="003107DF">
        <w:tc>
          <w:tcPr>
            <w:tcW w:w="1842" w:type="dxa"/>
          </w:tcPr>
          <w:p w:rsidR="00C66C5F" w:rsidRPr="00313D1E" w:rsidRDefault="00C66C5F" w:rsidP="00D227AA">
            <w:pPr>
              <w:spacing w:before="0" w:after="0"/>
              <w:ind w:right="0"/>
              <w:rPr>
                <w:bCs/>
                <w:szCs w:val="28"/>
              </w:rPr>
            </w:pPr>
            <w:bookmarkStart w:id="2862" w:name="_GingerSentBM_1788_0"/>
            <w:r w:rsidRPr="00313D1E">
              <w:rPr>
                <w:bCs/>
                <w:szCs w:val="28"/>
              </w:rPr>
              <w:t>Minimum</w:t>
            </w:r>
            <w:bookmarkEnd w:id="2862"/>
          </w:p>
        </w:tc>
        <w:tc>
          <w:tcPr>
            <w:tcW w:w="2411" w:type="dxa"/>
          </w:tcPr>
          <w:p w:rsidR="00C66C5F" w:rsidRPr="00313D1E" w:rsidRDefault="00C66C5F" w:rsidP="00D227AA">
            <w:pPr>
              <w:spacing w:before="0" w:after="0"/>
              <w:ind w:right="0"/>
              <w:jc w:val="center"/>
              <w:rPr>
                <w:bCs/>
                <w:szCs w:val="28"/>
              </w:rPr>
            </w:pPr>
            <w:bookmarkStart w:id="2863" w:name="_GingerSentBM_1789_0"/>
            <w:r w:rsidRPr="00313D1E">
              <w:rPr>
                <w:bCs/>
                <w:szCs w:val="28"/>
              </w:rPr>
              <w:t>23</w:t>
            </w:r>
            <w:bookmarkEnd w:id="2863"/>
          </w:p>
        </w:tc>
        <w:tc>
          <w:tcPr>
            <w:tcW w:w="2268" w:type="dxa"/>
          </w:tcPr>
          <w:p w:rsidR="00C66C5F" w:rsidRPr="00313D1E" w:rsidRDefault="00C66C5F" w:rsidP="00D227AA">
            <w:pPr>
              <w:spacing w:before="0" w:after="0"/>
              <w:ind w:right="0"/>
              <w:jc w:val="center"/>
              <w:rPr>
                <w:bCs/>
                <w:szCs w:val="28"/>
              </w:rPr>
            </w:pPr>
            <w:bookmarkStart w:id="2864" w:name="_GingerSentBM_1790_0"/>
            <w:r w:rsidRPr="00313D1E">
              <w:rPr>
                <w:bCs/>
                <w:szCs w:val="28"/>
              </w:rPr>
              <w:t>35</w:t>
            </w:r>
            <w:bookmarkEnd w:id="2864"/>
          </w:p>
        </w:tc>
        <w:tc>
          <w:tcPr>
            <w:tcW w:w="2551" w:type="dxa"/>
          </w:tcPr>
          <w:p w:rsidR="00C66C5F" w:rsidRPr="00313D1E" w:rsidRDefault="00C66C5F" w:rsidP="00D227AA">
            <w:pPr>
              <w:spacing w:before="0" w:after="0"/>
              <w:ind w:right="0"/>
              <w:jc w:val="center"/>
              <w:rPr>
                <w:bCs/>
                <w:szCs w:val="28"/>
              </w:rPr>
            </w:pPr>
          </w:p>
        </w:tc>
      </w:tr>
    </w:tbl>
    <w:p w:rsidR="00C66C5F" w:rsidRPr="00313D1E" w:rsidRDefault="00C66C5F" w:rsidP="005E2306">
      <w:pPr>
        <w:spacing w:before="0" w:after="0"/>
        <w:jc w:val="both"/>
        <w:rPr>
          <w:bCs/>
          <w:sz w:val="28"/>
          <w:szCs w:val="28"/>
        </w:rPr>
      </w:pPr>
      <w:bookmarkStart w:id="2865" w:name="_GingerSentBM_1791_0"/>
      <w:r w:rsidRPr="00313D1E">
        <w:rPr>
          <w:bCs/>
          <w:sz w:val="28"/>
          <w:szCs w:val="28"/>
        </w:rPr>
        <w:t>*Significant at 5% level.</w:t>
      </w:r>
      <w:bookmarkEnd w:id="2865"/>
    </w:p>
    <w:p w:rsidR="00C66C5F" w:rsidRPr="00313D1E" w:rsidRDefault="00C66C5F" w:rsidP="005E2306">
      <w:pPr>
        <w:spacing w:before="0" w:after="0"/>
        <w:jc w:val="both"/>
        <w:rPr>
          <w:bCs/>
          <w:sz w:val="28"/>
          <w:szCs w:val="28"/>
        </w:rPr>
      </w:pPr>
      <w:bookmarkStart w:id="2866" w:name="_GingerSentBM_1792_0"/>
      <w:r w:rsidRPr="00313D1E">
        <w:rPr>
          <w:bCs/>
          <w:sz w:val="28"/>
          <w:szCs w:val="28"/>
        </w:rPr>
        <w:t>Source: Survey Data</w:t>
      </w:r>
      <w:r w:rsidR="00B00CF7" w:rsidRPr="00313D1E">
        <w:rPr>
          <w:bCs/>
          <w:sz w:val="28"/>
          <w:szCs w:val="28"/>
        </w:rPr>
        <w:t>,</w:t>
      </w:r>
      <w:r w:rsidRPr="00313D1E">
        <w:rPr>
          <w:bCs/>
          <w:sz w:val="28"/>
          <w:szCs w:val="28"/>
        </w:rPr>
        <w:t xml:space="preserve"> 2011</w:t>
      </w:r>
      <w:bookmarkEnd w:id="2866"/>
    </w:p>
    <w:p w:rsidR="001E3D94" w:rsidRPr="00313D1E" w:rsidRDefault="001E3D94" w:rsidP="004E7A64">
      <w:pPr>
        <w:ind w:right="0" w:firstLine="284"/>
        <w:jc w:val="both"/>
        <w:rPr>
          <w:sz w:val="28"/>
          <w:szCs w:val="28"/>
        </w:rPr>
      </w:pPr>
      <w:bookmarkStart w:id="2867" w:name="_GingerSentBM_1793_1"/>
      <w:bookmarkStart w:id="2868" w:name="OLE_LINK28"/>
      <w:bookmarkStart w:id="2869" w:name="OLE_LINK29"/>
      <w:r w:rsidRPr="00313D1E">
        <w:rPr>
          <w:bCs/>
          <w:sz w:val="28"/>
          <w:szCs w:val="28"/>
        </w:rPr>
        <w:t xml:space="preserve">Table 5.1 presents descriptive statistics of the </w:t>
      </w:r>
      <w:r w:rsidR="00B00CF7" w:rsidRPr="00313D1E">
        <w:rPr>
          <w:bCs/>
          <w:sz w:val="28"/>
          <w:szCs w:val="28"/>
        </w:rPr>
        <w:t>successor (</w:t>
      </w:r>
      <w:r w:rsidRPr="00313D1E">
        <w:rPr>
          <w:bCs/>
          <w:sz w:val="28"/>
          <w:szCs w:val="28"/>
        </w:rPr>
        <w:t>president and/or CEO</w:t>
      </w:r>
      <w:r w:rsidR="00B00CF7" w:rsidRPr="00313D1E">
        <w:rPr>
          <w:bCs/>
          <w:sz w:val="28"/>
          <w:szCs w:val="28"/>
        </w:rPr>
        <w:t>)</w:t>
      </w:r>
      <w:r w:rsidRPr="00313D1E">
        <w:rPr>
          <w:bCs/>
          <w:sz w:val="28"/>
          <w:szCs w:val="28"/>
        </w:rPr>
        <w:t xml:space="preserve"> appointed within the period of 2000 </w:t>
      </w:r>
      <w:bookmarkStart w:id="2870" w:name="_GingerWordBM_50_0"/>
      <w:r w:rsidRPr="00313D1E">
        <w:rPr>
          <w:bCs/>
          <w:sz w:val="28"/>
          <w:szCs w:val="28"/>
          <w:u w:color="82C42A"/>
        </w:rPr>
        <w:t>to</w:t>
      </w:r>
      <w:bookmarkEnd w:id="2870"/>
      <w:r w:rsidRPr="00313D1E">
        <w:rPr>
          <w:bCs/>
          <w:sz w:val="28"/>
          <w:szCs w:val="28"/>
        </w:rPr>
        <w:t xml:space="preserve"> 2007.</w:t>
      </w:r>
      <w:bookmarkEnd w:id="2867"/>
      <w:r w:rsidRPr="00313D1E">
        <w:rPr>
          <w:bCs/>
          <w:sz w:val="28"/>
          <w:szCs w:val="28"/>
        </w:rPr>
        <w:t xml:space="preserve"> </w:t>
      </w:r>
      <w:bookmarkStart w:id="2871" w:name="_GingerSentBM_1794_0"/>
      <w:r w:rsidRPr="00313D1E">
        <w:rPr>
          <w:bCs/>
          <w:sz w:val="28"/>
          <w:szCs w:val="28"/>
        </w:rPr>
        <w:t>The samples include 134 appointments except the cases that have not mentioned the age.</w:t>
      </w:r>
      <w:bookmarkEnd w:id="2871"/>
      <w:r w:rsidRPr="00313D1E">
        <w:rPr>
          <w:bCs/>
          <w:sz w:val="28"/>
          <w:szCs w:val="28"/>
        </w:rPr>
        <w:t xml:space="preserve"> </w:t>
      </w:r>
      <w:bookmarkStart w:id="2872" w:name="_GingerSentBM_1795_1"/>
      <w:r w:rsidRPr="00313D1E">
        <w:rPr>
          <w:bCs/>
          <w:sz w:val="28"/>
          <w:szCs w:val="28"/>
        </w:rPr>
        <w:t xml:space="preserve">To test whether </w:t>
      </w:r>
      <w:bookmarkStart w:id="2873" w:name="_GingerWordBM_51_0"/>
      <w:r w:rsidR="00095BEE" w:rsidRPr="00313D1E">
        <w:rPr>
          <w:bCs/>
          <w:sz w:val="28"/>
          <w:szCs w:val="28"/>
          <w:u w:color="82C42A"/>
        </w:rPr>
        <w:t xml:space="preserve">a </w:t>
      </w:r>
      <w:r w:rsidR="0071763E" w:rsidRPr="00313D1E">
        <w:rPr>
          <w:bCs/>
          <w:sz w:val="28"/>
          <w:szCs w:val="28"/>
          <w:u w:color="82C42A"/>
        </w:rPr>
        <w:t>family member success</w:t>
      </w:r>
      <w:bookmarkEnd w:id="2873"/>
      <w:r w:rsidR="0071763E" w:rsidRPr="00313D1E">
        <w:rPr>
          <w:bCs/>
          <w:sz w:val="28"/>
          <w:szCs w:val="28"/>
        </w:rPr>
        <w:t>or and</w:t>
      </w:r>
      <w:r w:rsidRPr="00313D1E">
        <w:rPr>
          <w:bCs/>
          <w:sz w:val="28"/>
          <w:szCs w:val="28"/>
        </w:rPr>
        <w:t xml:space="preserve"> </w:t>
      </w:r>
      <w:r w:rsidR="0071763E" w:rsidRPr="00313D1E">
        <w:rPr>
          <w:bCs/>
          <w:sz w:val="28"/>
          <w:szCs w:val="28"/>
        </w:rPr>
        <w:t>unrelated manager successor are</w:t>
      </w:r>
      <w:r w:rsidRPr="00313D1E">
        <w:rPr>
          <w:bCs/>
          <w:sz w:val="28"/>
          <w:szCs w:val="28"/>
        </w:rPr>
        <w:t xml:space="preserve"> significantly different, the sample was teste</w:t>
      </w:r>
      <w:bookmarkStart w:id="2874" w:name="_GingerWordBM_52_0"/>
      <w:r w:rsidRPr="00313D1E">
        <w:rPr>
          <w:bCs/>
          <w:sz w:val="28"/>
          <w:szCs w:val="28"/>
          <w:u w:color="82C42A"/>
        </w:rPr>
        <w:t>d wi</w:t>
      </w:r>
      <w:bookmarkEnd w:id="2874"/>
      <w:r w:rsidRPr="00313D1E">
        <w:rPr>
          <w:bCs/>
          <w:sz w:val="28"/>
          <w:szCs w:val="28"/>
        </w:rPr>
        <w:t xml:space="preserve">th </w:t>
      </w:r>
      <w:r w:rsidRPr="00313D1E">
        <w:rPr>
          <w:sz w:val="28"/>
          <w:szCs w:val="28"/>
        </w:rPr>
        <w:t xml:space="preserve">Mann-Whitney </w:t>
      </w:r>
      <w:r w:rsidR="009325B9" w:rsidRPr="00313D1E">
        <w:rPr>
          <w:sz w:val="28"/>
          <w:szCs w:val="28"/>
        </w:rPr>
        <w:t>t</w:t>
      </w:r>
      <w:r w:rsidRPr="00313D1E">
        <w:rPr>
          <w:sz w:val="28"/>
          <w:szCs w:val="28"/>
        </w:rPr>
        <w:t>est statistics.</w:t>
      </w:r>
      <w:bookmarkEnd w:id="2872"/>
    </w:p>
    <w:p w:rsidR="001E3D94" w:rsidRPr="00313D1E" w:rsidRDefault="001E3D94" w:rsidP="004E7A64">
      <w:pPr>
        <w:ind w:right="0" w:firstLine="284"/>
        <w:jc w:val="both"/>
        <w:rPr>
          <w:i/>
          <w:iCs/>
          <w:sz w:val="28"/>
          <w:szCs w:val="28"/>
        </w:rPr>
      </w:pPr>
      <w:bookmarkStart w:id="2875" w:name="_GingerSentBM_1796_1"/>
      <w:r w:rsidRPr="00313D1E">
        <w:rPr>
          <w:i/>
          <w:iCs/>
          <w:sz w:val="28"/>
          <w:szCs w:val="28"/>
        </w:rPr>
        <w:t xml:space="preserve">The results of this test is that “the age of the appointment for family </w:t>
      </w:r>
      <w:bookmarkStart w:id="2876" w:name="_GingerWordBM_53_0"/>
      <w:r w:rsidRPr="00313D1E">
        <w:rPr>
          <w:i/>
          <w:iCs/>
          <w:sz w:val="28"/>
          <w:szCs w:val="28"/>
          <w:u w:color="82C42A"/>
        </w:rPr>
        <w:t>member</w:t>
      </w:r>
      <w:bookmarkEnd w:id="2876"/>
      <w:r w:rsidRPr="00313D1E">
        <w:rPr>
          <w:i/>
          <w:iCs/>
          <w:sz w:val="28"/>
          <w:szCs w:val="28"/>
        </w:rPr>
        <w:t xml:space="preserve"> successor and unrelated manager successor are statistically significant </w:t>
      </w:r>
      <w:bookmarkStart w:id="2877" w:name="_GingerWordBM_54_0"/>
      <w:r w:rsidRPr="00313D1E">
        <w:rPr>
          <w:i/>
          <w:iCs/>
          <w:sz w:val="28"/>
          <w:szCs w:val="28"/>
          <w:u w:color="82C42A"/>
        </w:rPr>
        <w:t>different</w:t>
      </w:r>
      <w:bookmarkEnd w:id="2877"/>
      <w:r w:rsidRPr="00313D1E">
        <w:rPr>
          <w:i/>
          <w:iCs/>
          <w:sz w:val="28"/>
          <w:szCs w:val="28"/>
        </w:rPr>
        <w:t>: z = -7.969, and p &lt; 0.05.</w:t>
      </w:r>
      <w:bookmarkEnd w:id="2875"/>
      <w:r w:rsidRPr="00313D1E">
        <w:rPr>
          <w:i/>
          <w:iCs/>
          <w:sz w:val="28"/>
          <w:szCs w:val="28"/>
        </w:rPr>
        <w:t xml:space="preserve"> </w:t>
      </w:r>
      <w:bookmarkStart w:id="2878" w:name="_GingerSentBM_5423_1"/>
      <w:r w:rsidRPr="00313D1E">
        <w:rPr>
          <w:i/>
          <w:iCs/>
          <w:sz w:val="28"/>
          <w:szCs w:val="28"/>
        </w:rPr>
        <w:t xml:space="preserve">Family </w:t>
      </w:r>
      <w:bookmarkStart w:id="2879" w:name="_GingerWordBM_62_0"/>
      <w:r w:rsidRPr="00313D1E">
        <w:rPr>
          <w:i/>
          <w:iCs/>
          <w:sz w:val="28"/>
          <w:szCs w:val="28"/>
          <w:u w:color="82C42A"/>
        </w:rPr>
        <w:t>member</w:t>
      </w:r>
      <w:bookmarkEnd w:id="2879"/>
      <w:r w:rsidRPr="00313D1E">
        <w:rPr>
          <w:i/>
          <w:iCs/>
          <w:sz w:val="28"/>
          <w:szCs w:val="28"/>
        </w:rPr>
        <w:t xml:space="preserve"> successor has an average </w:t>
      </w:r>
      <w:r w:rsidR="003A2932" w:rsidRPr="00313D1E">
        <w:rPr>
          <w:i/>
          <w:iCs/>
          <w:sz w:val="28"/>
          <w:szCs w:val="28"/>
        </w:rPr>
        <w:t>age</w:t>
      </w:r>
      <w:r w:rsidRPr="00313D1E">
        <w:rPr>
          <w:i/>
          <w:iCs/>
          <w:sz w:val="28"/>
          <w:szCs w:val="28"/>
        </w:rPr>
        <w:t xml:space="preserve"> of 35, while unrelated </w:t>
      </w:r>
      <w:bookmarkStart w:id="2880" w:name="_GingerWordBM_61_0"/>
      <w:r w:rsidRPr="00313D1E">
        <w:rPr>
          <w:i/>
          <w:iCs/>
          <w:sz w:val="28"/>
          <w:szCs w:val="28"/>
          <w:u w:color="82C42A"/>
        </w:rPr>
        <w:t>manager</w:t>
      </w:r>
      <w:bookmarkEnd w:id="2880"/>
      <w:r w:rsidRPr="00313D1E">
        <w:rPr>
          <w:i/>
          <w:iCs/>
          <w:sz w:val="28"/>
          <w:szCs w:val="28"/>
        </w:rPr>
        <w:t xml:space="preserve"> successor </w:t>
      </w:r>
      <w:r w:rsidR="00095BEE" w:rsidRPr="00313D1E">
        <w:rPr>
          <w:i/>
          <w:iCs/>
          <w:sz w:val="28"/>
          <w:szCs w:val="28"/>
        </w:rPr>
        <w:t xml:space="preserve">has </w:t>
      </w:r>
      <w:r w:rsidRPr="00313D1E">
        <w:rPr>
          <w:i/>
          <w:iCs/>
          <w:sz w:val="28"/>
          <w:szCs w:val="28"/>
        </w:rPr>
        <w:t xml:space="preserve">an average </w:t>
      </w:r>
      <w:r w:rsidR="003A2932" w:rsidRPr="00313D1E">
        <w:rPr>
          <w:i/>
          <w:iCs/>
          <w:sz w:val="28"/>
          <w:szCs w:val="28"/>
        </w:rPr>
        <w:t>age</w:t>
      </w:r>
      <w:r w:rsidRPr="00313D1E">
        <w:rPr>
          <w:i/>
          <w:iCs/>
          <w:sz w:val="28"/>
          <w:szCs w:val="28"/>
        </w:rPr>
        <w:t xml:space="preserve"> 43.</w:t>
      </w:r>
      <w:bookmarkEnd w:id="2878"/>
      <w:r w:rsidRPr="00313D1E">
        <w:rPr>
          <w:i/>
          <w:iCs/>
          <w:sz w:val="28"/>
          <w:szCs w:val="28"/>
        </w:rPr>
        <w:t xml:space="preserve"> </w:t>
      </w:r>
      <w:bookmarkStart w:id="2881" w:name="_GingerSentBM_1798_0"/>
      <w:r w:rsidRPr="00313D1E">
        <w:rPr>
          <w:i/>
          <w:iCs/>
          <w:sz w:val="28"/>
          <w:szCs w:val="28"/>
        </w:rPr>
        <w:t xml:space="preserve"> </w:t>
      </w:r>
      <w:bookmarkEnd w:id="2881"/>
    </w:p>
    <w:p w:rsidR="00C66C5F" w:rsidRPr="00313D1E" w:rsidRDefault="00302491" w:rsidP="00C66C5F">
      <w:pPr>
        <w:jc w:val="both"/>
        <w:rPr>
          <w:bCs/>
          <w:sz w:val="28"/>
          <w:szCs w:val="28"/>
        </w:rPr>
      </w:pPr>
      <w:bookmarkStart w:id="2882" w:name="_GingerSentBM_1799_0"/>
      <w:bookmarkEnd w:id="2868"/>
      <w:bookmarkEnd w:id="2869"/>
      <w:r w:rsidRPr="00313D1E">
        <w:rPr>
          <w:bCs/>
          <w:noProof/>
          <w:sz w:val="28"/>
          <w:szCs w:val="28"/>
          <w:lang w:val="cs-CZ" w:eastAsia="cs-CZ"/>
        </w:rPr>
        <w:drawing>
          <wp:inline distT="0" distB="0" distL="0" distR="0">
            <wp:extent cx="5371465" cy="2571750"/>
            <wp:effectExtent l="19050" t="0" r="19685" b="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bookmarkEnd w:id="2882"/>
    </w:p>
    <w:p w:rsidR="00C66C5F" w:rsidRPr="00313D1E" w:rsidRDefault="00C66C5F" w:rsidP="00472B08">
      <w:pPr>
        <w:spacing w:before="0" w:after="0"/>
        <w:jc w:val="both"/>
        <w:rPr>
          <w:sz w:val="28"/>
          <w:szCs w:val="28"/>
        </w:rPr>
      </w:pPr>
      <w:bookmarkStart w:id="2883" w:name="_GingerSentBM_1800_0"/>
      <w:r w:rsidRPr="00313D1E">
        <w:rPr>
          <w:sz w:val="28"/>
          <w:szCs w:val="28"/>
        </w:rPr>
        <w:t>Source: Survey data, 2011</w:t>
      </w:r>
      <w:bookmarkEnd w:id="2883"/>
    </w:p>
    <w:p w:rsidR="00C66C5F" w:rsidRPr="00313D1E" w:rsidRDefault="00C66C5F" w:rsidP="00C66C5F">
      <w:pPr>
        <w:jc w:val="both"/>
        <w:rPr>
          <w:b/>
          <w:bCs/>
          <w:sz w:val="28"/>
          <w:szCs w:val="28"/>
        </w:rPr>
      </w:pPr>
      <w:bookmarkStart w:id="2884" w:name="_GingerSentBM_1801_0"/>
      <w:r w:rsidRPr="00313D1E">
        <w:rPr>
          <w:b/>
          <w:bCs/>
          <w:sz w:val="28"/>
          <w:szCs w:val="28"/>
        </w:rPr>
        <w:t xml:space="preserve">Figure </w:t>
      </w:r>
      <w:r w:rsidR="008C2BC5" w:rsidRPr="00313D1E">
        <w:rPr>
          <w:b/>
          <w:bCs/>
          <w:sz w:val="28"/>
          <w:szCs w:val="28"/>
        </w:rPr>
        <w:t>5</w:t>
      </w:r>
      <w:r w:rsidRPr="00313D1E">
        <w:rPr>
          <w:b/>
          <w:bCs/>
          <w:sz w:val="28"/>
          <w:szCs w:val="28"/>
        </w:rPr>
        <w:t>.</w:t>
      </w:r>
      <w:r w:rsidR="007638CF" w:rsidRPr="00313D1E">
        <w:rPr>
          <w:b/>
          <w:bCs/>
          <w:sz w:val="28"/>
          <w:szCs w:val="28"/>
        </w:rPr>
        <w:t>2</w:t>
      </w:r>
      <w:r w:rsidRPr="00313D1E">
        <w:rPr>
          <w:b/>
          <w:bCs/>
          <w:sz w:val="28"/>
          <w:szCs w:val="28"/>
        </w:rPr>
        <w:t xml:space="preserve">: Age distribution of successors </w:t>
      </w:r>
      <w:bookmarkEnd w:id="2884"/>
    </w:p>
    <w:p w:rsidR="00C23471" w:rsidRPr="00313D1E" w:rsidRDefault="00C23471" w:rsidP="00C23471">
      <w:pPr>
        <w:pStyle w:val="Nadpis3"/>
      </w:pPr>
      <w:bookmarkStart w:id="2885" w:name="_Toc317156942"/>
      <w:bookmarkStart w:id="2886" w:name="_Toc317159400"/>
      <w:bookmarkStart w:id="2887" w:name="_Toc317159707"/>
      <w:bookmarkStart w:id="2888" w:name="_Toc317160115"/>
      <w:bookmarkStart w:id="2889" w:name="_Toc317160207"/>
      <w:bookmarkStart w:id="2890" w:name="_Toc317160299"/>
      <w:bookmarkStart w:id="2891" w:name="_Toc317160391"/>
      <w:bookmarkStart w:id="2892" w:name="_Toc317497387"/>
      <w:bookmarkStart w:id="2893" w:name="_Toc317515281"/>
      <w:bookmarkStart w:id="2894" w:name="_Toc318535105"/>
      <w:bookmarkStart w:id="2895" w:name="_GingerSentBM_1802_0"/>
      <w:bookmarkStart w:id="2896" w:name="_Toc318748196"/>
      <w:bookmarkStart w:id="2897" w:name="_Toc321246786"/>
      <w:r w:rsidRPr="00313D1E">
        <w:t>5.2</w:t>
      </w:r>
      <w:r w:rsidR="00094303" w:rsidRPr="00313D1E">
        <w:t>.</w:t>
      </w:r>
      <w:r w:rsidR="00DD2AD7" w:rsidRPr="00313D1E">
        <w:t>5</w:t>
      </w:r>
      <w:r w:rsidRPr="00313D1E">
        <w:t xml:space="preserve"> Distribution of the sample among the industries</w:t>
      </w:r>
      <w:bookmarkEnd w:id="2885"/>
      <w:bookmarkEnd w:id="2886"/>
      <w:bookmarkEnd w:id="2887"/>
      <w:bookmarkEnd w:id="2888"/>
      <w:bookmarkEnd w:id="2889"/>
      <w:bookmarkEnd w:id="2890"/>
      <w:bookmarkEnd w:id="2891"/>
      <w:bookmarkEnd w:id="2892"/>
      <w:bookmarkEnd w:id="2893"/>
      <w:bookmarkEnd w:id="2894"/>
      <w:bookmarkEnd w:id="2895"/>
      <w:bookmarkEnd w:id="2896"/>
      <w:bookmarkEnd w:id="2897"/>
    </w:p>
    <w:p w:rsidR="00E72EEF" w:rsidRPr="00313D1E" w:rsidRDefault="0071763E" w:rsidP="00E72EEF">
      <w:pPr>
        <w:ind w:right="0" w:firstLine="284"/>
        <w:jc w:val="both"/>
        <w:rPr>
          <w:bCs/>
          <w:sz w:val="28"/>
          <w:szCs w:val="28"/>
        </w:rPr>
      </w:pPr>
      <w:bookmarkStart w:id="2898" w:name="_GingerSentBM_1803_0"/>
      <w:r w:rsidRPr="00313D1E">
        <w:rPr>
          <w:bCs/>
          <w:sz w:val="28"/>
          <w:szCs w:val="28"/>
        </w:rPr>
        <w:t xml:space="preserve">On average, 67.72 % of FOBs are transferred into the hands of </w:t>
      </w:r>
      <w:r w:rsidR="00C50DF7" w:rsidRPr="00313D1E">
        <w:rPr>
          <w:bCs/>
          <w:sz w:val="28"/>
          <w:szCs w:val="28"/>
        </w:rPr>
        <w:t>family member successor</w:t>
      </w:r>
      <w:r w:rsidRPr="00313D1E">
        <w:rPr>
          <w:bCs/>
          <w:sz w:val="28"/>
          <w:szCs w:val="28"/>
        </w:rPr>
        <w:t xml:space="preserve">s and just 32.28% are transferred into the hands of </w:t>
      </w:r>
      <w:r w:rsidR="00C50DF7" w:rsidRPr="00313D1E">
        <w:rPr>
          <w:bCs/>
          <w:sz w:val="28"/>
          <w:szCs w:val="28"/>
        </w:rPr>
        <w:t>unrelated managers</w:t>
      </w:r>
      <w:r w:rsidRPr="00313D1E">
        <w:rPr>
          <w:bCs/>
          <w:sz w:val="28"/>
          <w:szCs w:val="28"/>
        </w:rPr>
        <w:t>.</w:t>
      </w:r>
      <w:bookmarkEnd w:id="2898"/>
      <w:r w:rsidRPr="00313D1E">
        <w:rPr>
          <w:bCs/>
          <w:sz w:val="28"/>
          <w:szCs w:val="28"/>
        </w:rPr>
        <w:t xml:space="preserve"> </w:t>
      </w:r>
      <w:bookmarkStart w:id="2899" w:name="_GingerSentBM_1804_1"/>
      <w:r w:rsidRPr="00313D1E">
        <w:rPr>
          <w:bCs/>
          <w:sz w:val="28"/>
          <w:szCs w:val="28"/>
        </w:rPr>
        <w:t xml:space="preserve">However, the level of priority has been changed from the industry </w:t>
      </w:r>
      <w:bookmarkStart w:id="2900" w:name="_GingerWordBM_55_0"/>
      <w:r w:rsidRPr="00313D1E">
        <w:rPr>
          <w:bCs/>
          <w:sz w:val="28"/>
          <w:szCs w:val="28"/>
        </w:rPr>
        <w:t>to</w:t>
      </w:r>
      <w:bookmarkEnd w:id="2900"/>
      <w:r w:rsidRPr="00313D1E">
        <w:rPr>
          <w:bCs/>
          <w:sz w:val="28"/>
          <w:szCs w:val="28"/>
        </w:rPr>
        <w:t xml:space="preserve"> the industry.</w:t>
      </w:r>
      <w:bookmarkEnd w:id="2899"/>
      <w:r w:rsidRPr="00313D1E">
        <w:rPr>
          <w:bCs/>
          <w:sz w:val="28"/>
          <w:szCs w:val="28"/>
        </w:rPr>
        <w:t xml:space="preserve"> </w:t>
      </w:r>
      <w:bookmarkStart w:id="2901" w:name="_GingerSentBM_1805_1"/>
      <w:r w:rsidRPr="00313D1E">
        <w:rPr>
          <w:bCs/>
          <w:sz w:val="28"/>
          <w:szCs w:val="28"/>
        </w:rPr>
        <w:t>When more th</w:t>
      </w:r>
      <w:r w:rsidR="006B4022" w:rsidRPr="00313D1E">
        <w:rPr>
          <w:bCs/>
          <w:sz w:val="28"/>
          <w:szCs w:val="28"/>
        </w:rPr>
        <w:t>an</w:t>
      </w:r>
      <w:r w:rsidRPr="00313D1E">
        <w:rPr>
          <w:bCs/>
          <w:sz w:val="28"/>
          <w:szCs w:val="28"/>
        </w:rPr>
        <w:t xml:space="preserve"> 75% of FOB’s in the industries of retail and wholesale, food and beverage, education, agribusiness, </w:t>
      </w:r>
      <w:bookmarkStart w:id="2902" w:name="_GingerWordBM_56_0"/>
      <w:r w:rsidRPr="00313D1E">
        <w:rPr>
          <w:bCs/>
          <w:sz w:val="28"/>
          <w:szCs w:val="28"/>
        </w:rPr>
        <w:t>agro</w:t>
      </w:r>
      <w:bookmarkEnd w:id="2902"/>
      <w:r w:rsidRPr="00313D1E">
        <w:rPr>
          <w:bCs/>
          <w:sz w:val="28"/>
          <w:szCs w:val="28"/>
        </w:rPr>
        <w:t xml:space="preserve">, </w:t>
      </w:r>
      <w:bookmarkStart w:id="2903" w:name="_GingerWordBM_59_0"/>
      <w:r w:rsidRPr="00313D1E">
        <w:rPr>
          <w:bCs/>
          <w:sz w:val="28"/>
          <w:szCs w:val="28"/>
        </w:rPr>
        <w:t>agro</w:t>
      </w:r>
      <w:bookmarkEnd w:id="2903"/>
      <w:r w:rsidRPr="00313D1E">
        <w:rPr>
          <w:bCs/>
          <w:sz w:val="28"/>
          <w:szCs w:val="28"/>
        </w:rPr>
        <w:t xml:space="preserve"> processing, hotel, tourism</w:t>
      </w:r>
      <w:r w:rsidR="00C32DBD" w:rsidRPr="00313D1E">
        <w:rPr>
          <w:bCs/>
          <w:sz w:val="28"/>
          <w:szCs w:val="28"/>
        </w:rPr>
        <w:t>,</w:t>
      </w:r>
      <w:r w:rsidRPr="00313D1E">
        <w:rPr>
          <w:bCs/>
          <w:sz w:val="28"/>
          <w:szCs w:val="28"/>
        </w:rPr>
        <w:t xml:space="preserve"> </w:t>
      </w:r>
      <w:bookmarkStart w:id="2904" w:name="_GingerWordBM_57_0"/>
      <w:r w:rsidRPr="00313D1E">
        <w:rPr>
          <w:bCs/>
          <w:sz w:val="28"/>
          <w:szCs w:val="28"/>
        </w:rPr>
        <w:t>etc</w:t>
      </w:r>
      <w:bookmarkEnd w:id="2904"/>
      <w:r w:rsidRPr="00313D1E">
        <w:rPr>
          <w:bCs/>
          <w:sz w:val="28"/>
          <w:szCs w:val="28"/>
        </w:rPr>
        <w:t xml:space="preserve"> and health have been shifted to the hand of </w:t>
      </w:r>
      <w:r w:rsidR="00C50DF7" w:rsidRPr="00313D1E">
        <w:rPr>
          <w:bCs/>
          <w:sz w:val="28"/>
          <w:szCs w:val="28"/>
        </w:rPr>
        <w:t xml:space="preserve">family </w:t>
      </w:r>
      <w:bookmarkStart w:id="2905" w:name="_GingerWordBM_60_0"/>
      <w:r w:rsidR="00C50DF7" w:rsidRPr="00313D1E">
        <w:rPr>
          <w:bCs/>
          <w:sz w:val="28"/>
          <w:szCs w:val="28"/>
        </w:rPr>
        <w:t>member</w:t>
      </w:r>
      <w:bookmarkEnd w:id="2905"/>
      <w:r w:rsidR="00C50DF7" w:rsidRPr="00313D1E">
        <w:rPr>
          <w:bCs/>
          <w:sz w:val="28"/>
          <w:szCs w:val="28"/>
        </w:rPr>
        <w:t xml:space="preserve"> successor</w:t>
      </w:r>
      <w:r w:rsidRPr="00313D1E">
        <w:rPr>
          <w:bCs/>
          <w:sz w:val="28"/>
          <w:szCs w:val="28"/>
        </w:rPr>
        <w:t xml:space="preserve">, however more than 50% of FOB’s running by </w:t>
      </w:r>
      <w:r w:rsidR="00C50DF7" w:rsidRPr="00313D1E">
        <w:rPr>
          <w:bCs/>
          <w:sz w:val="28"/>
          <w:szCs w:val="28"/>
        </w:rPr>
        <w:t xml:space="preserve">unrelated </w:t>
      </w:r>
      <w:bookmarkStart w:id="2906" w:name="_GingerWordBM_58_0"/>
      <w:r w:rsidR="00C50DF7" w:rsidRPr="00313D1E">
        <w:rPr>
          <w:bCs/>
          <w:sz w:val="28"/>
          <w:szCs w:val="28"/>
        </w:rPr>
        <w:t>manager</w:t>
      </w:r>
      <w:bookmarkEnd w:id="2906"/>
      <w:r w:rsidR="00C50DF7" w:rsidRPr="00313D1E">
        <w:rPr>
          <w:bCs/>
          <w:sz w:val="28"/>
          <w:szCs w:val="28"/>
        </w:rPr>
        <w:t xml:space="preserve"> </w:t>
      </w:r>
      <w:r w:rsidR="00A72AC2" w:rsidRPr="00313D1E">
        <w:rPr>
          <w:bCs/>
          <w:sz w:val="28"/>
          <w:szCs w:val="28"/>
        </w:rPr>
        <w:t>successor in</w:t>
      </w:r>
      <w:r w:rsidRPr="00313D1E">
        <w:rPr>
          <w:bCs/>
          <w:sz w:val="28"/>
          <w:szCs w:val="28"/>
        </w:rPr>
        <w:t xml:space="preserve"> the industries of communication IT, computer services, transportation, freight forwarding and other manufacturing industries</w:t>
      </w:r>
      <w:bookmarkEnd w:id="2901"/>
      <w:r w:rsidRPr="00313D1E">
        <w:rPr>
          <w:bCs/>
          <w:sz w:val="28"/>
          <w:szCs w:val="28"/>
        </w:rPr>
        <w:t xml:space="preserve"> </w:t>
      </w:r>
      <w:bookmarkStart w:id="2907" w:name="_GingerSentBM_1806_0"/>
      <w:r w:rsidRPr="00313D1E">
        <w:rPr>
          <w:bCs/>
          <w:sz w:val="28"/>
          <w:szCs w:val="28"/>
        </w:rPr>
        <w:t>(</w:t>
      </w:r>
      <w:r w:rsidR="00E72EEF" w:rsidRPr="00313D1E">
        <w:rPr>
          <w:bCs/>
          <w:sz w:val="28"/>
          <w:szCs w:val="28"/>
        </w:rPr>
        <w:t>t</w:t>
      </w:r>
      <w:r w:rsidR="00A72AC2" w:rsidRPr="00313D1E">
        <w:rPr>
          <w:bCs/>
          <w:sz w:val="28"/>
          <w:szCs w:val="28"/>
        </w:rPr>
        <w:t>able</w:t>
      </w:r>
      <w:r w:rsidRPr="00313D1E">
        <w:rPr>
          <w:bCs/>
          <w:sz w:val="28"/>
          <w:szCs w:val="28"/>
        </w:rPr>
        <w:t xml:space="preserve"> </w:t>
      </w:r>
      <w:r w:rsidR="00E72EEF" w:rsidRPr="00313D1E">
        <w:rPr>
          <w:bCs/>
          <w:sz w:val="28"/>
          <w:szCs w:val="28"/>
        </w:rPr>
        <w:t>5.2)</w:t>
      </w:r>
      <w:r w:rsidR="00B00CF7" w:rsidRPr="00313D1E">
        <w:rPr>
          <w:bCs/>
          <w:sz w:val="28"/>
          <w:szCs w:val="28"/>
        </w:rPr>
        <w:t>.</w:t>
      </w:r>
      <w:bookmarkEnd w:id="2907"/>
      <w:r w:rsidRPr="00313D1E">
        <w:rPr>
          <w:bCs/>
          <w:sz w:val="28"/>
          <w:szCs w:val="28"/>
        </w:rPr>
        <w:t xml:space="preserve"> </w:t>
      </w:r>
      <w:bookmarkStart w:id="2908" w:name="_GingerSentBM_1807_0"/>
    </w:p>
    <w:p w:rsidR="0071763E" w:rsidRPr="00313D1E" w:rsidRDefault="0071763E" w:rsidP="00E72EEF">
      <w:pPr>
        <w:ind w:right="0" w:firstLine="284"/>
        <w:jc w:val="both"/>
        <w:rPr>
          <w:bCs/>
          <w:i/>
          <w:iCs/>
          <w:sz w:val="28"/>
          <w:szCs w:val="28"/>
        </w:rPr>
      </w:pPr>
      <w:r w:rsidRPr="00313D1E">
        <w:rPr>
          <w:bCs/>
          <w:i/>
          <w:iCs/>
          <w:sz w:val="28"/>
          <w:szCs w:val="28"/>
        </w:rPr>
        <w:t>Therefore, there is a trend can be seen with it.</w:t>
      </w:r>
      <w:bookmarkEnd w:id="2908"/>
      <w:r w:rsidRPr="00313D1E">
        <w:rPr>
          <w:bCs/>
          <w:i/>
          <w:iCs/>
          <w:sz w:val="28"/>
          <w:szCs w:val="28"/>
        </w:rPr>
        <w:t xml:space="preserve"> </w:t>
      </w:r>
      <w:bookmarkStart w:id="2909" w:name="_GingerSentBM_1808_0"/>
      <w:r w:rsidRPr="00313D1E">
        <w:rPr>
          <w:bCs/>
          <w:i/>
          <w:iCs/>
          <w:sz w:val="28"/>
          <w:szCs w:val="28"/>
        </w:rPr>
        <w:t>That is, when the industry is enhanced with technological background or when it is complex, it is handed over it to a very competent person</w:t>
      </w:r>
      <w:r w:rsidR="00E72EEF" w:rsidRPr="00313D1E">
        <w:rPr>
          <w:bCs/>
          <w:i/>
          <w:iCs/>
          <w:sz w:val="28"/>
          <w:szCs w:val="28"/>
        </w:rPr>
        <w:t xml:space="preserve"> in the field</w:t>
      </w:r>
      <w:r w:rsidRPr="00313D1E">
        <w:rPr>
          <w:bCs/>
          <w:i/>
          <w:iCs/>
          <w:sz w:val="28"/>
          <w:szCs w:val="28"/>
        </w:rPr>
        <w:t>.</w:t>
      </w:r>
      <w:bookmarkEnd w:id="2909"/>
      <w:r w:rsidRPr="00313D1E">
        <w:rPr>
          <w:bCs/>
          <w:i/>
          <w:iCs/>
          <w:sz w:val="28"/>
          <w:szCs w:val="28"/>
        </w:rPr>
        <w:t xml:space="preserve"> </w:t>
      </w:r>
    </w:p>
    <w:p w:rsidR="00C66C5F" w:rsidRPr="00313D1E" w:rsidRDefault="00C66C5F" w:rsidP="006E6ABE">
      <w:pPr>
        <w:spacing w:before="0" w:after="0"/>
        <w:ind w:right="0"/>
        <w:jc w:val="both"/>
        <w:rPr>
          <w:b/>
          <w:bCs/>
          <w:sz w:val="28"/>
          <w:szCs w:val="28"/>
        </w:rPr>
      </w:pPr>
      <w:bookmarkStart w:id="2910" w:name="_GingerSentBM_1809_0"/>
      <w:r w:rsidRPr="00313D1E">
        <w:rPr>
          <w:b/>
          <w:bCs/>
          <w:sz w:val="28"/>
          <w:szCs w:val="28"/>
        </w:rPr>
        <w:t xml:space="preserve">Table </w:t>
      </w:r>
      <w:r w:rsidR="008C2BC5" w:rsidRPr="00313D1E">
        <w:rPr>
          <w:b/>
          <w:bCs/>
          <w:sz w:val="28"/>
          <w:szCs w:val="28"/>
        </w:rPr>
        <w:t>5</w:t>
      </w:r>
      <w:r w:rsidRPr="00313D1E">
        <w:rPr>
          <w:b/>
          <w:bCs/>
          <w:sz w:val="28"/>
          <w:szCs w:val="28"/>
        </w:rPr>
        <w:t>.</w:t>
      </w:r>
      <w:r w:rsidR="004F3036" w:rsidRPr="00313D1E">
        <w:rPr>
          <w:b/>
          <w:bCs/>
          <w:sz w:val="28"/>
          <w:szCs w:val="28"/>
        </w:rPr>
        <w:t>2</w:t>
      </w:r>
      <w:r w:rsidRPr="00313D1E">
        <w:rPr>
          <w:b/>
          <w:bCs/>
          <w:sz w:val="28"/>
          <w:szCs w:val="28"/>
        </w:rPr>
        <w:t>: Distribution of the sample among the industries</w:t>
      </w:r>
      <w:bookmarkEnd w:id="2910"/>
    </w:p>
    <w:tbl>
      <w:tblPr>
        <w:tblW w:w="9224" w:type="dxa"/>
        <w:tblInd w:w="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995"/>
        <w:gridCol w:w="1276"/>
        <w:gridCol w:w="1559"/>
        <w:gridCol w:w="1559"/>
        <w:gridCol w:w="1418"/>
        <w:gridCol w:w="1417"/>
      </w:tblGrid>
      <w:tr w:rsidR="00EE6243" w:rsidRPr="00313D1E" w:rsidTr="005C0845">
        <w:trPr>
          <w:trHeight w:val="1350"/>
        </w:trPr>
        <w:tc>
          <w:tcPr>
            <w:tcW w:w="1995" w:type="dxa"/>
            <w:shd w:val="clear" w:color="auto" w:fill="auto"/>
            <w:noWrap/>
            <w:vAlign w:val="bottom"/>
            <w:hideMark/>
          </w:tcPr>
          <w:p w:rsidR="00DB5766" w:rsidRPr="00313D1E" w:rsidRDefault="00DB5766" w:rsidP="006E6ABE">
            <w:pPr>
              <w:spacing w:before="0" w:after="0"/>
              <w:ind w:right="0"/>
              <w:rPr>
                <w:rFonts w:eastAsia="Times New Roman"/>
                <w:szCs w:val="28"/>
                <w:lang w:val="en-US" w:eastAsia="en-US" w:bidi="si-LK"/>
              </w:rPr>
            </w:pPr>
            <w:bookmarkStart w:id="2911" w:name="_GingerSentBM_1810_0"/>
            <w:r w:rsidRPr="00313D1E">
              <w:rPr>
                <w:rFonts w:eastAsia="Times New Roman"/>
                <w:sz w:val="28"/>
                <w:szCs w:val="28"/>
                <w:lang w:val="en-US" w:eastAsia="en-US" w:bidi="si-LK"/>
              </w:rPr>
              <w:t> </w:t>
            </w:r>
            <w:bookmarkEnd w:id="2911"/>
          </w:p>
        </w:tc>
        <w:tc>
          <w:tcPr>
            <w:tcW w:w="1276" w:type="dxa"/>
            <w:shd w:val="clear" w:color="auto" w:fill="auto"/>
            <w:vAlign w:val="bottom"/>
            <w:hideMark/>
          </w:tcPr>
          <w:p w:rsidR="00DB5766" w:rsidRPr="00313D1E" w:rsidRDefault="00DB5766" w:rsidP="006E6ABE">
            <w:pPr>
              <w:spacing w:before="0" w:after="0"/>
              <w:ind w:right="0"/>
              <w:jc w:val="center"/>
              <w:rPr>
                <w:rFonts w:eastAsia="Times New Roman"/>
                <w:b/>
                <w:bCs/>
                <w:sz w:val="30"/>
                <w:szCs w:val="30"/>
                <w:lang w:val="en-US" w:eastAsia="en-US" w:bidi="si-LK"/>
              </w:rPr>
            </w:pPr>
            <w:bookmarkStart w:id="2912" w:name="_GingerSentBM_1811_0"/>
            <w:r w:rsidRPr="00313D1E">
              <w:rPr>
                <w:rFonts w:eastAsia="Times New Roman"/>
                <w:b/>
                <w:bCs/>
                <w:sz w:val="30"/>
                <w:szCs w:val="30"/>
                <w:lang w:val="en-US" w:eastAsia="en-US" w:bidi="si-LK"/>
              </w:rPr>
              <w:t xml:space="preserve">Total number of </w:t>
            </w:r>
            <w:r w:rsidR="00472B08" w:rsidRPr="00313D1E">
              <w:rPr>
                <w:rFonts w:eastAsia="Times New Roman"/>
                <w:b/>
                <w:bCs/>
                <w:sz w:val="30"/>
                <w:szCs w:val="30"/>
                <w:lang w:val="en-US" w:eastAsia="en-US" w:bidi="si-LK"/>
              </w:rPr>
              <w:t>FOBs</w:t>
            </w:r>
            <w:bookmarkEnd w:id="2912"/>
          </w:p>
        </w:tc>
        <w:tc>
          <w:tcPr>
            <w:tcW w:w="1559" w:type="dxa"/>
            <w:shd w:val="clear" w:color="auto" w:fill="auto"/>
            <w:vAlign w:val="bottom"/>
            <w:hideMark/>
          </w:tcPr>
          <w:p w:rsidR="00DB5766" w:rsidRPr="00313D1E" w:rsidRDefault="00EE6243" w:rsidP="006E6ABE">
            <w:pPr>
              <w:spacing w:before="0" w:after="0"/>
              <w:ind w:right="0"/>
              <w:jc w:val="center"/>
              <w:rPr>
                <w:rFonts w:eastAsia="Times New Roman"/>
                <w:b/>
                <w:bCs/>
                <w:sz w:val="30"/>
                <w:szCs w:val="30"/>
                <w:lang w:val="en-US" w:eastAsia="en-US" w:bidi="si-LK"/>
              </w:rPr>
            </w:pPr>
            <w:bookmarkStart w:id="2913" w:name="_GingerSentBM_1812_0"/>
            <w:r w:rsidRPr="00313D1E">
              <w:rPr>
                <w:rFonts w:eastAsia="Times New Roman"/>
                <w:b/>
                <w:bCs/>
                <w:sz w:val="30"/>
                <w:szCs w:val="30"/>
                <w:lang w:val="en-US" w:eastAsia="en-US" w:bidi="si-LK"/>
              </w:rPr>
              <w:t xml:space="preserve">Family member successors </w:t>
            </w:r>
            <w:bookmarkEnd w:id="2913"/>
          </w:p>
        </w:tc>
        <w:tc>
          <w:tcPr>
            <w:tcW w:w="1559" w:type="dxa"/>
            <w:shd w:val="clear" w:color="auto" w:fill="auto"/>
            <w:vAlign w:val="bottom"/>
            <w:hideMark/>
          </w:tcPr>
          <w:p w:rsidR="00DB5766" w:rsidRPr="00313D1E" w:rsidRDefault="00DB5766" w:rsidP="006E6ABE">
            <w:pPr>
              <w:spacing w:before="0" w:after="0"/>
              <w:ind w:right="0"/>
              <w:jc w:val="center"/>
              <w:rPr>
                <w:rFonts w:eastAsia="Times New Roman"/>
                <w:b/>
                <w:bCs/>
                <w:sz w:val="30"/>
                <w:szCs w:val="30"/>
                <w:lang w:val="en-US" w:eastAsia="en-US" w:bidi="si-LK"/>
              </w:rPr>
            </w:pPr>
            <w:bookmarkStart w:id="2914" w:name="_GingerSentBM_1813_0"/>
            <w:r w:rsidRPr="00313D1E">
              <w:rPr>
                <w:rFonts w:eastAsia="Times New Roman"/>
                <w:b/>
                <w:bCs/>
                <w:sz w:val="30"/>
                <w:szCs w:val="30"/>
                <w:lang w:val="en-US" w:eastAsia="en-US" w:bidi="si-LK"/>
              </w:rPr>
              <w:t xml:space="preserve">% of </w:t>
            </w:r>
            <w:r w:rsidR="00EE6243" w:rsidRPr="00313D1E">
              <w:rPr>
                <w:rFonts w:eastAsia="Times New Roman"/>
                <w:b/>
                <w:bCs/>
                <w:sz w:val="30"/>
                <w:szCs w:val="30"/>
                <w:lang w:val="en-US" w:eastAsia="en-US" w:bidi="si-LK"/>
              </w:rPr>
              <w:t xml:space="preserve">family member successors </w:t>
            </w:r>
            <w:bookmarkEnd w:id="2914"/>
          </w:p>
        </w:tc>
        <w:tc>
          <w:tcPr>
            <w:tcW w:w="1418" w:type="dxa"/>
            <w:shd w:val="clear" w:color="auto" w:fill="auto"/>
            <w:vAlign w:val="bottom"/>
            <w:hideMark/>
          </w:tcPr>
          <w:p w:rsidR="00DB5766" w:rsidRPr="00313D1E" w:rsidRDefault="00EE6243" w:rsidP="006E6ABE">
            <w:pPr>
              <w:spacing w:before="0" w:after="0"/>
              <w:ind w:right="0"/>
              <w:jc w:val="center"/>
              <w:rPr>
                <w:rFonts w:eastAsia="Times New Roman"/>
                <w:b/>
                <w:bCs/>
                <w:sz w:val="30"/>
                <w:szCs w:val="30"/>
                <w:lang w:val="en-US" w:eastAsia="en-US" w:bidi="si-LK"/>
              </w:rPr>
            </w:pPr>
            <w:bookmarkStart w:id="2915" w:name="_GingerSentBM_1814_1"/>
            <w:r w:rsidRPr="00313D1E">
              <w:rPr>
                <w:rFonts w:eastAsia="Times New Roman"/>
                <w:b/>
                <w:bCs/>
                <w:sz w:val="28"/>
                <w:szCs w:val="28"/>
                <w:lang w:val="en-US" w:eastAsia="en-US" w:bidi="si-LK"/>
              </w:rPr>
              <w:t xml:space="preserve">Unrelated </w:t>
            </w:r>
            <w:bookmarkStart w:id="2916" w:name="_GingerWordBM_63_0"/>
            <w:r w:rsidRPr="00313D1E">
              <w:rPr>
                <w:rFonts w:eastAsia="Times New Roman"/>
                <w:b/>
                <w:bCs/>
                <w:sz w:val="30"/>
                <w:szCs w:val="30"/>
                <w:u w:color="82C42A"/>
                <w:lang w:val="en-US" w:eastAsia="en-US" w:bidi="si-LK"/>
              </w:rPr>
              <w:t>manager</w:t>
            </w:r>
            <w:bookmarkEnd w:id="2916"/>
            <w:r w:rsidRPr="00313D1E">
              <w:rPr>
                <w:rFonts w:eastAsia="Times New Roman"/>
                <w:b/>
                <w:bCs/>
                <w:sz w:val="30"/>
                <w:szCs w:val="30"/>
                <w:lang w:val="en-US" w:eastAsia="en-US" w:bidi="si-LK"/>
              </w:rPr>
              <w:t xml:space="preserve"> successor </w:t>
            </w:r>
            <w:bookmarkEnd w:id="2915"/>
          </w:p>
        </w:tc>
        <w:tc>
          <w:tcPr>
            <w:tcW w:w="1417" w:type="dxa"/>
            <w:shd w:val="clear" w:color="auto" w:fill="auto"/>
            <w:vAlign w:val="bottom"/>
            <w:hideMark/>
          </w:tcPr>
          <w:p w:rsidR="00DB5766" w:rsidRPr="00313D1E" w:rsidRDefault="00DB5766" w:rsidP="006E6ABE">
            <w:pPr>
              <w:spacing w:before="0" w:after="0"/>
              <w:ind w:right="0"/>
              <w:jc w:val="center"/>
              <w:rPr>
                <w:rFonts w:eastAsia="Times New Roman"/>
                <w:b/>
                <w:bCs/>
                <w:sz w:val="30"/>
                <w:szCs w:val="30"/>
                <w:lang w:val="en-US" w:eastAsia="en-US" w:bidi="si-LK"/>
              </w:rPr>
            </w:pPr>
            <w:bookmarkStart w:id="2917" w:name="_GingerSentBM_1815_0"/>
            <w:r w:rsidRPr="00313D1E">
              <w:rPr>
                <w:rFonts w:eastAsia="Times New Roman"/>
                <w:b/>
                <w:bCs/>
                <w:sz w:val="30"/>
                <w:szCs w:val="30"/>
                <w:lang w:val="en-US" w:eastAsia="en-US" w:bidi="si-LK"/>
              </w:rPr>
              <w:t xml:space="preserve">% of </w:t>
            </w:r>
            <w:r w:rsidR="00EE6243" w:rsidRPr="00313D1E">
              <w:rPr>
                <w:rFonts w:eastAsia="Times New Roman"/>
                <w:b/>
                <w:bCs/>
                <w:sz w:val="30"/>
                <w:szCs w:val="30"/>
                <w:lang w:val="en-US" w:eastAsia="en-US" w:bidi="si-LK"/>
              </w:rPr>
              <w:t xml:space="preserve">unrelated manager successors </w:t>
            </w:r>
            <w:bookmarkEnd w:id="2917"/>
          </w:p>
        </w:tc>
      </w:tr>
      <w:tr w:rsidR="001E3D94" w:rsidRPr="00313D1E" w:rsidTr="005C0845">
        <w:trPr>
          <w:trHeight w:val="316"/>
        </w:trPr>
        <w:tc>
          <w:tcPr>
            <w:tcW w:w="1995" w:type="dxa"/>
            <w:shd w:val="clear" w:color="auto" w:fill="auto"/>
            <w:vAlign w:val="bottom"/>
            <w:hideMark/>
          </w:tcPr>
          <w:p w:rsidR="001E3D94" w:rsidRPr="00313D1E" w:rsidRDefault="001E3D94" w:rsidP="00C50DF7">
            <w:pPr>
              <w:spacing w:before="0" w:after="0"/>
              <w:ind w:right="0"/>
              <w:rPr>
                <w:rFonts w:eastAsia="Times New Roman"/>
                <w:szCs w:val="28"/>
                <w:lang w:val="en-US" w:eastAsia="en-US" w:bidi="si-LK"/>
              </w:rPr>
            </w:pPr>
            <w:bookmarkStart w:id="2918" w:name="_GingerSentBM_1816_0"/>
            <w:r w:rsidRPr="00313D1E">
              <w:rPr>
                <w:rFonts w:eastAsia="Times New Roman"/>
                <w:sz w:val="28"/>
                <w:szCs w:val="28"/>
                <w:lang w:val="en-US" w:eastAsia="en-US" w:bidi="si-LK"/>
              </w:rPr>
              <w:t>Retail and wholesale</w:t>
            </w:r>
            <w:bookmarkEnd w:id="2918"/>
          </w:p>
        </w:tc>
        <w:tc>
          <w:tcPr>
            <w:tcW w:w="1276"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19" w:name="_GingerSentBM_1817_0"/>
            <w:r w:rsidRPr="00313D1E">
              <w:rPr>
                <w:rFonts w:eastAsia="Times New Roman"/>
                <w:sz w:val="28"/>
                <w:szCs w:val="28"/>
                <w:lang w:val="en-US" w:eastAsia="en-US" w:bidi="si-LK"/>
              </w:rPr>
              <w:t>35</w:t>
            </w:r>
            <w:bookmarkEnd w:id="2919"/>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20" w:name="_GingerSentBM_1818_0"/>
            <w:r w:rsidRPr="00313D1E">
              <w:rPr>
                <w:rFonts w:eastAsia="Times New Roman"/>
                <w:sz w:val="28"/>
                <w:szCs w:val="28"/>
                <w:lang w:val="en-US" w:eastAsia="en-US" w:bidi="si-LK"/>
              </w:rPr>
              <w:t>32</w:t>
            </w:r>
            <w:bookmarkEnd w:id="2920"/>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21" w:name="_GingerSentBM_1819_0"/>
            <w:r w:rsidRPr="00313D1E">
              <w:rPr>
                <w:rFonts w:eastAsia="Times New Roman"/>
                <w:sz w:val="28"/>
                <w:szCs w:val="28"/>
                <w:lang w:val="en-US" w:eastAsia="en-US" w:bidi="si-LK"/>
              </w:rPr>
              <w:t>91.43</w:t>
            </w:r>
            <w:bookmarkEnd w:id="2921"/>
          </w:p>
        </w:tc>
        <w:tc>
          <w:tcPr>
            <w:tcW w:w="1418"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22" w:name="_GingerSentBM_1820_0"/>
            <w:r w:rsidRPr="00313D1E">
              <w:rPr>
                <w:rFonts w:eastAsia="Times New Roman"/>
                <w:sz w:val="28"/>
                <w:szCs w:val="28"/>
                <w:lang w:val="en-US" w:eastAsia="en-US" w:bidi="si-LK"/>
              </w:rPr>
              <w:t>3</w:t>
            </w:r>
            <w:bookmarkEnd w:id="2922"/>
          </w:p>
        </w:tc>
        <w:tc>
          <w:tcPr>
            <w:tcW w:w="1417"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23" w:name="_GingerSentBM_1821_0"/>
            <w:r w:rsidRPr="00313D1E">
              <w:rPr>
                <w:rFonts w:eastAsia="Times New Roman"/>
                <w:sz w:val="28"/>
                <w:szCs w:val="28"/>
                <w:lang w:val="en-US" w:eastAsia="en-US" w:bidi="si-LK"/>
              </w:rPr>
              <w:t>8.57</w:t>
            </w:r>
            <w:bookmarkEnd w:id="2923"/>
          </w:p>
        </w:tc>
      </w:tr>
      <w:tr w:rsidR="001E3D94" w:rsidRPr="00313D1E" w:rsidTr="005C0845">
        <w:trPr>
          <w:trHeight w:val="406"/>
        </w:trPr>
        <w:tc>
          <w:tcPr>
            <w:tcW w:w="1995" w:type="dxa"/>
            <w:shd w:val="clear" w:color="auto" w:fill="auto"/>
            <w:vAlign w:val="bottom"/>
            <w:hideMark/>
          </w:tcPr>
          <w:p w:rsidR="001E3D94" w:rsidRPr="00313D1E" w:rsidRDefault="001E3D94" w:rsidP="00B00CF7">
            <w:pPr>
              <w:spacing w:before="0" w:after="0"/>
              <w:ind w:right="0"/>
              <w:rPr>
                <w:rFonts w:eastAsia="Times New Roman"/>
                <w:szCs w:val="28"/>
                <w:lang w:val="en-US" w:eastAsia="en-US" w:bidi="si-LK"/>
              </w:rPr>
            </w:pPr>
            <w:bookmarkStart w:id="2924" w:name="_GingerSentBM_1822_0"/>
            <w:r w:rsidRPr="00313D1E">
              <w:rPr>
                <w:rFonts w:eastAsia="Times New Roman"/>
                <w:sz w:val="28"/>
                <w:szCs w:val="28"/>
                <w:lang w:val="en-US" w:eastAsia="en-US" w:bidi="si-LK"/>
              </w:rPr>
              <w:t xml:space="preserve">Food </w:t>
            </w:r>
            <w:r w:rsidR="00B00CF7" w:rsidRPr="00313D1E">
              <w:rPr>
                <w:rFonts w:eastAsia="Times New Roman"/>
                <w:sz w:val="28"/>
                <w:szCs w:val="28"/>
                <w:lang w:val="en-US" w:eastAsia="en-US" w:bidi="si-LK"/>
              </w:rPr>
              <w:t xml:space="preserve">and </w:t>
            </w:r>
            <w:r w:rsidRPr="00313D1E">
              <w:rPr>
                <w:rFonts w:eastAsia="Times New Roman"/>
                <w:sz w:val="28"/>
                <w:szCs w:val="28"/>
                <w:lang w:val="en-US" w:eastAsia="en-US" w:bidi="si-LK"/>
              </w:rPr>
              <w:t>beverage</w:t>
            </w:r>
            <w:bookmarkEnd w:id="2924"/>
          </w:p>
        </w:tc>
        <w:tc>
          <w:tcPr>
            <w:tcW w:w="1276"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25" w:name="_GingerSentBM_1823_0"/>
            <w:r w:rsidRPr="00313D1E">
              <w:rPr>
                <w:rFonts w:eastAsia="Times New Roman"/>
                <w:sz w:val="28"/>
                <w:szCs w:val="28"/>
                <w:lang w:val="en-US" w:eastAsia="en-US" w:bidi="si-LK"/>
              </w:rPr>
              <w:t>7</w:t>
            </w:r>
            <w:bookmarkEnd w:id="2925"/>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26" w:name="_GingerSentBM_1824_0"/>
            <w:r w:rsidRPr="00313D1E">
              <w:rPr>
                <w:rFonts w:eastAsia="Times New Roman"/>
                <w:sz w:val="28"/>
                <w:szCs w:val="28"/>
                <w:lang w:val="en-US" w:eastAsia="en-US" w:bidi="si-LK"/>
              </w:rPr>
              <w:t>6</w:t>
            </w:r>
            <w:bookmarkEnd w:id="2926"/>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27" w:name="_GingerSentBM_1825_0"/>
            <w:r w:rsidRPr="00313D1E">
              <w:rPr>
                <w:rFonts w:eastAsia="Times New Roman"/>
                <w:sz w:val="28"/>
                <w:szCs w:val="28"/>
                <w:lang w:val="en-US" w:eastAsia="en-US" w:bidi="si-LK"/>
              </w:rPr>
              <w:t>85.71</w:t>
            </w:r>
            <w:bookmarkEnd w:id="2927"/>
          </w:p>
        </w:tc>
        <w:tc>
          <w:tcPr>
            <w:tcW w:w="1418"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28" w:name="_GingerSentBM_1826_0"/>
            <w:r w:rsidRPr="00313D1E">
              <w:rPr>
                <w:rFonts w:eastAsia="Times New Roman"/>
                <w:sz w:val="28"/>
                <w:szCs w:val="28"/>
                <w:lang w:val="en-US" w:eastAsia="en-US" w:bidi="si-LK"/>
              </w:rPr>
              <w:t>1</w:t>
            </w:r>
            <w:bookmarkEnd w:id="2928"/>
          </w:p>
        </w:tc>
        <w:tc>
          <w:tcPr>
            <w:tcW w:w="1417"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29" w:name="_GingerSentBM_1827_0"/>
            <w:r w:rsidRPr="00313D1E">
              <w:rPr>
                <w:rFonts w:eastAsia="Times New Roman"/>
                <w:sz w:val="28"/>
                <w:szCs w:val="28"/>
                <w:lang w:val="en-US" w:eastAsia="en-US" w:bidi="si-LK"/>
              </w:rPr>
              <w:t>14.29</w:t>
            </w:r>
            <w:bookmarkEnd w:id="2929"/>
          </w:p>
        </w:tc>
      </w:tr>
      <w:tr w:rsidR="001E3D94" w:rsidRPr="00313D1E" w:rsidTr="005C0845">
        <w:trPr>
          <w:trHeight w:val="398"/>
        </w:trPr>
        <w:tc>
          <w:tcPr>
            <w:tcW w:w="1995" w:type="dxa"/>
            <w:shd w:val="clear" w:color="auto" w:fill="auto"/>
            <w:vAlign w:val="bottom"/>
            <w:hideMark/>
          </w:tcPr>
          <w:p w:rsidR="001E3D94" w:rsidRPr="00313D1E" w:rsidRDefault="001E3D94" w:rsidP="00C50DF7">
            <w:pPr>
              <w:spacing w:before="0" w:after="0"/>
              <w:ind w:right="0"/>
              <w:rPr>
                <w:rFonts w:eastAsia="Times New Roman"/>
                <w:szCs w:val="28"/>
                <w:lang w:val="en-US" w:eastAsia="en-US" w:bidi="si-LK"/>
              </w:rPr>
            </w:pPr>
            <w:bookmarkStart w:id="2930" w:name="_GingerSentBM_1828_0"/>
            <w:r w:rsidRPr="00313D1E">
              <w:rPr>
                <w:rFonts w:eastAsia="Times New Roman"/>
                <w:sz w:val="28"/>
                <w:szCs w:val="28"/>
                <w:lang w:val="en-US" w:eastAsia="en-US" w:bidi="si-LK"/>
              </w:rPr>
              <w:t>Education</w:t>
            </w:r>
            <w:bookmarkEnd w:id="2930"/>
          </w:p>
        </w:tc>
        <w:tc>
          <w:tcPr>
            <w:tcW w:w="1276"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31" w:name="_GingerSentBM_1829_0"/>
            <w:r w:rsidRPr="00313D1E">
              <w:rPr>
                <w:rFonts w:eastAsia="Times New Roman"/>
                <w:sz w:val="28"/>
                <w:szCs w:val="28"/>
                <w:lang w:val="en-US" w:eastAsia="en-US" w:bidi="si-LK"/>
              </w:rPr>
              <w:t>5</w:t>
            </w:r>
            <w:bookmarkEnd w:id="2931"/>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32" w:name="_GingerSentBM_1830_0"/>
            <w:r w:rsidRPr="00313D1E">
              <w:rPr>
                <w:rFonts w:eastAsia="Times New Roman"/>
                <w:sz w:val="28"/>
                <w:szCs w:val="28"/>
                <w:lang w:val="en-US" w:eastAsia="en-US" w:bidi="si-LK"/>
              </w:rPr>
              <w:t>4</w:t>
            </w:r>
            <w:bookmarkEnd w:id="2932"/>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33" w:name="_GingerSentBM_1831_0"/>
            <w:r w:rsidRPr="00313D1E">
              <w:rPr>
                <w:rFonts w:eastAsia="Times New Roman"/>
                <w:sz w:val="28"/>
                <w:szCs w:val="28"/>
                <w:lang w:val="en-US" w:eastAsia="en-US" w:bidi="si-LK"/>
              </w:rPr>
              <w:t>80.00</w:t>
            </w:r>
            <w:bookmarkEnd w:id="2933"/>
          </w:p>
        </w:tc>
        <w:tc>
          <w:tcPr>
            <w:tcW w:w="1418"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34" w:name="_GingerSentBM_1832_0"/>
            <w:r w:rsidRPr="00313D1E">
              <w:rPr>
                <w:rFonts w:eastAsia="Times New Roman"/>
                <w:sz w:val="28"/>
                <w:szCs w:val="28"/>
                <w:lang w:val="en-US" w:eastAsia="en-US" w:bidi="si-LK"/>
              </w:rPr>
              <w:t>1</w:t>
            </w:r>
            <w:bookmarkEnd w:id="2934"/>
          </w:p>
        </w:tc>
        <w:tc>
          <w:tcPr>
            <w:tcW w:w="1417"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35" w:name="_GingerSentBM_1833_0"/>
            <w:r w:rsidRPr="00313D1E">
              <w:rPr>
                <w:rFonts w:eastAsia="Times New Roman"/>
                <w:sz w:val="28"/>
                <w:szCs w:val="28"/>
                <w:lang w:val="en-US" w:eastAsia="en-US" w:bidi="si-LK"/>
              </w:rPr>
              <w:t>20.00</w:t>
            </w:r>
            <w:bookmarkEnd w:id="2935"/>
          </w:p>
        </w:tc>
      </w:tr>
      <w:tr w:rsidR="001E3D94" w:rsidRPr="00313D1E" w:rsidTr="005C0845">
        <w:trPr>
          <w:trHeight w:val="546"/>
        </w:trPr>
        <w:tc>
          <w:tcPr>
            <w:tcW w:w="1995" w:type="dxa"/>
            <w:shd w:val="clear" w:color="auto" w:fill="auto"/>
            <w:vAlign w:val="bottom"/>
            <w:hideMark/>
          </w:tcPr>
          <w:p w:rsidR="001E3D94" w:rsidRPr="00313D1E" w:rsidRDefault="001E3D94" w:rsidP="00C50DF7">
            <w:pPr>
              <w:spacing w:before="0" w:after="0"/>
              <w:ind w:right="0"/>
              <w:rPr>
                <w:rFonts w:eastAsia="Times New Roman"/>
                <w:szCs w:val="28"/>
                <w:lang w:val="en-US" w:eastAsia="en-US" w:bidi="si-LK"/>
              </w:rPr>
            </w:pPr>
            <w:bookmarkStart w:id="2936" w:name="_GingerSentBM_1834_1"/>
            <w:r w:rsidRPr="00313D1E">
              <w:rPr>
                <w:rFonts w:eastAsia="Times New Roman"/>
                <w:sz w:val="28"/>
                <w:szCs w:val="28"/>
                <w:lang w:val="en-US" w:eastAsia="en-US" w:bidi="si-LK"/>
              </w:rPr>
              <w:t xml:space="preserve">Agribusiness, </w:t>
            </w:r>
            <w:bookmarkStart w:id="2937" w:name="_GingerWordBM_64_0"/>
            <w:r w:rsidRPr="00313D1E">
              <w:rPr>
                <w:rFonts w:eastAsia="Times New Roman"/>
                <w:sz w:val="28"/>
                <w:szCs w:val="28"/>
                <w:u w:color="82C42A"/>
                <w:lang w:val="en-US" w:eastAsia="en-US" w:bidi="si-LK"/>
              </w:rPr>
              <w:t>agro</w:t>
            </w:r>
            <w:bookmarkEnd w:id="2937"/>
            <w:r w:rsidRPr="00313D1E">
              <w:rPr>
                <w:rFonts w:eastAsia="Times New Roman"/>
                <w:sz w:val="28"/>
                <w:szCs w:val="28"/>
                <w:lang w:val="en-US" w:eastAsia="en-US" w:bidi="si-LK"/>
              </w:rPr>
              <w:t xml:space="preserve"> agro-processing</w:t>
            </w:r>
            <w:bookmarkEnd w:id="2936"/>
          </w:p>
        </w:tc>
        <w:tc>
          <w:tcPr>
            <w:tcW w:w="1276"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38" w:name="_GingerSentBM_1835_0"/>
            <w:r w:rsidRPr="00313D1E">
              <w:rPr>
                <w:rFonts w:eastAsia="Times New Roman"/>
                <w:sz w:val="28"/>
                <w:szCs w:val="28"/>
                <w:lang w:val="en-US" w:eastAsia="en-US" w:bidi="si-LK"/>
              </w:rPr>
              <w:t>10</w:t>
            </w:r>
            <w:bookmarkEnd w:id="2938"/>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39" w:name="_GingerSentBM_1836_0"/>
            <w:r w:rsidRPr="00313D1E">
              <w:rPr>
                <w:rFonts w:eastAsia="Times New Roman"/>
                <w:sz w:val="28"/>
                <w:szCs w:val="28"/>
                <w:lang w:val="en-US" w:eastAsia="en-US" w:bidi="si-LK"/>
              </w:rPr>
              <w:t>8</w:t>
            </w:r>
            <w:bookmarkEnd w:id="2939"/>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40" w:name="_GingerSentBM_1837_0"/>
            <w:r w:rsidRPr="00313D1E">
              <w:rPr>
                <w:rFonts w:eastAsia="Times New Roman"/>
                <w:sz w:val="28"/>
                <w:szCs w:val="28"/>
                <w:lang w:val="en-US" w:eastAsia="en-US" w:bidi="si-LK"/>
              </w:rPr>
              <w:t>80.00</w:t>
            </w:r>
            <w:bookmarkEnd w:id="2940"/>
          </w:p>
        </w:tc>
        <w:tc>
          <w:tcPr>
            <w:tcW w:w="1418"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41" w:name="_GingerSentBM_1838_0"/>
            <w:r w:rsidRPr="00313D1E">
              <w:rPr>
                <w:rFonts w:eastAsia="Times New Roman"/>
                <w:sz w:val="28"/>
                <w:szCs w:val="28"/>
                <w:lang w:val="en-US" w:eastAsia="en-US" w:bidi="si-LK"/>
              </w:rPr>
              <w:t>2</w:t>
            </w:r>
            <w:bookmarkEnd w:id="2941"/>
          </w:p>
        </w:tc>
        <w:tc>
          <w:tcPr>
            <w:tcW w:w="1417"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42" w:name="_GingerSentBM_1839_0"/>
            <w:r w:rsidRPr="00313D1E">
              <w:rPr>
                <w:rFonts w:eastAsia="Times New Roman"/>
                <w:sz w:val="28"/>
                <w:szCs w:val="28"/>
                <w:lang w:val="en-US" w:eastAsia="en-US" w:bidi="si-LK"/>
              </w:rPr>
              <w:t>20.00</w:t>
            </w:r>
            <w:bookmarkEnd w:id="2942"/>
          </w:p>
        </w:tc>
      </w:tr>
      <w:tr w:rsidR="001E3D94" w:rsidRPr="00313D1E" w:rsidTr="005C0845">
        <w:trPr>
          <w:trHeight w:val="456"/>
        </w:trPr>
        <w:tc>
          <w:tcPr>
            <w:tcW w:w="1995" w:type="dxa"/>
            <w:shd w:val="clear" w:color="auto" w:fill="auto"/>
            <w:vAlign w:val="bottom"/>
            <w:hideMark/>
          </w:tcPr>
          <w:p w:rsidR="001E3D94" w:rsidRPr="00313D1E" w:rsidRDefault="001E3D94" w:rsidP="00C50DF7">
            <w:pPr>
              <w:spacing w:before="0" w:after="0"/>
              <w:ind w:right="0"/>
              <w:rPr>
                <w:rFonts w:eastAsia="Times New Roman"/>
                <w:szCs w:val="28"/>
                <w:lang w:val="en-US" w:eastAsia="en-US" w:bidi="si-LK"/>
              </w:rPr>
            </w:pPr>
            <w:bookmarkStart w:id="2943" w:name="_GingerSentBM_1840_1"/>
            <w:r w:rsidRPr="00313D1E">
              <w:rPr>
                <w:rFonts w:eastAsia="Times New Roman"/>
                <w:sz w:val="28"/>
                <w:szCs w:val="28"/>
                <w:lang w:val="en-US" w:eastAsia="en-US" w:bidi="si-LK"/>
              </w:rPr>
              <w:t xml:space="preserve">Hotel, tourism, </w:t>
            </w:r>
            <w:bookmarkStart w:id="2944" w:name="_GingerWordBM_65_0"/>
            <w:r w:rsidRPr="00313D1E">
              <w:rPr>
                <w:rFonts w:eastAsia="Times New Roman"/>
                <w:sz w:val="28"/>
                <w:szCs w:val="28"/>
                <w:u w:color="82C42A"/>
                <w:lang w:val="en-US" w:eastAsia="en-US" w:bidi="si-LK"/>
              </w:rPr>
              <w:t>etc</w:t>
            </w:r>
            <w:bookmarkEnd w:id="2943"/>
            <w:bookmarkEnd w:id="2944"/>
          </w:p>
        </w:tc>
        <w:tc>
          <w:tcPr>
            <w:tcW w:w="1276"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45" w:name="_GingerSentBM_1841_0"/>
            <w:r w:rsidRPr="00313D1E">
              <w:rPr>
                <w:rFonts w:eastAsia="Times New Roman"/>
                <w:sz w:val="28"/>
                <w:szCs w:val="28"/>
                <w:lang w:val="en-US" w:eastAsia="en-US" w:bidi="si-LK"/>
              </w:rPr>
              <w:t>5</w:t>
            </w:r>
            <w:bookmarkEnd w:id="2945"/>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46" w:name="_GingerSentBM_1842_0"/>
            <w:r w:rsidRPr="00313D1E">
              <w:rPr>
                <w:rFonts w:eastAsia="Times New Roman"/>
                <w:sz w:val="28"/>
                <w:szCs w:val="28"/>
                <w:lang w:val="en-US" w:eastAsia="en-US" w:bidi="si-LK"/>
              </w:rPr>
              <w:t>4</w:t>
            </w:r>
            <w:bookmarkEnd w:id="2946"/>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47" w:name="_GingerSentBM_1843_0"/>
            <w:r w:rsidRPr="00313D1E">
              <w:rPr>
                <w:rFonts w:eastAsia="Times New Roman"/>
                <w:sz w:val="28"/>
                <w:szCs w:val="28"/>
                <w:lang w:val="en-US" w:eastAsia="en-US" w:bidi="si-LK"/>
              </w:rPr>
              <w:t>80.00</w:t>
            </w:r>
            <w:bookmarkEnd w:id="2947"/>
          </w:p>
        </w:tc>
        <w:tc>
          <w:tcPr>
            <w:tcW w:w="1418"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48" w:name="_GingerSentBM_1844_0"/>
            <w:r w:rsidRPr="00313D1E">
              <w:rPr>
                <w:rFonts w:eastAsia="Times New Roman"/>
                <w:sz w:val="28"/>
                <w:szCs w:val="28"/>
                <w:lang w:val="en-US" w:eastAsia="en-US" w:bidi="si-LK"/>
              </w:rPr>
              <w:t>1</w:t>
            </w:r>
            <w:bookmarkEnd w:id="2948"/>
          </w:p>
        </w:tc>
        <w:tc>
          <w:tcPr>
            <w:tcW w:w="1417"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49" w:name="_GingerSentBM_1845_0"/>
            <w:r w:rsidRPr="00313D1E">
              <w:rPr>
                <w:rFonts w:eastAsia="Times New Roman"/>
                <w:sz w:val="28"/>
                <w:szCs w:val="28"/>
                <w:lang w:val="en-US" w:eastAsia="en-US" w:bidi="si-LK"/>
              </w:rPr>
              <w:t>20.00</w:t>
            </w:r>
            <w:bookmarkEnd w:id="2949"/>
          </w:p>
        </w:tc>
      </w:tr>
      <w:tr w:rsidR="001E3D94" w:rsidRPr="00313D1E" w:rsidTr="005C0845">
        <w:trPr>
          <w:trHeight w:val="406"/>
        </w:trPr>
        <w:tc>
          <w:tcPr>
            <w:tcW w:w="1995" w:type="dxa"/>
            <w:shd w:val="clear" w:color="auto" w:fill="auto"/>
            <w:vAlign w:val="bottom"/>
            <w:hideMark/>
          </w:tcPr>
          <w:p w:rsidR="001E3D94" w:rsidRPr="00313D1E" w:rsidRDefault="001E3D94" w:rsidP="00C50DF7">
            <w:pPr>
              <w:spacing w:before="0" w:after="0"/>
              <w:ind w:right="0"/>
              <w:rPr>
                <w:rFonts w:eastAsia="Times New Roman"/>
                <w:szCs w:val="28"/>
                <w:lang w:val="en-US" w:eastAsia="en-US" w:bidi="si-LK"/>
              </w:rPr>
            </w:pPr>
            <w:bookmarkStart w:id="2950" w:name="_GingerSentBM_1846_0"/>
            <w:r w:rsidRPr="00313D1E">
              <w:rPr>
                <w:rFonts w:eastAsia="Times New Roman"/>
                <w:sz w:val="28"/>
                <w:szCs w:val="28"/>
                <w:lang w:val="en-US" w:eastAsia="en-US" w:bidi="si-LK"/>
              </w:rPr>
              <w:t>Health</w:t>
            </w:r>
            <w:bookmarkEnd w:id="2950"/>
          </w:p>
        </w:tc>
        <w:tc>
          <w:tcPr>
            <w:tcW w:w="1276"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51" w:name="_GingerSentBM_1847_0"/>
            <w:r w:rsidRPr="00313D1E">
              <w:rPr>
                <w:rFonts w:eastAsia="Times New Roman"/>
                <w:sz w:val="28"/>
                <w:szCs w:val="28"/>
                <w:lang w:val="en-US" w:eastAsia="en-US" w:bidi="si-LK"/>
              </w:rPr>
              <w:t>13</w:t>
            </w:r>
            <w:bookmarkEnd w:id="2951"/>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52" w:name="_GingerSentBM_1848_0"/>
            <w:r w:rsidRPr="00313D1E">
              <w:rPr>
                <w:rFonts w:eastAsia="Times New Roman"/>
                <w:sz w:val="28"/>
                <w:szCs w:val="28"/>
                <w:lang w:val="en-US" w:eastAsia="en-US" w:bidi="si-LK"/>
              </w:rPr>
              <w:t>10</w:t>
            </w:r>
            <w:bookmarkEnd w:id="2952"/>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53" w:name="_GingerSentBM_1849_0"/>
            <w:r w:rsidRPr="00313D1E">
              <w:rPr>
                <w:rFonts w:eastAsia="Times New Roman"/>
                <w:sz w:val="28"/>
                <w:szCs w:val="28"/>
                <w:lang w:val="en-US" w:eastAsia="en-US" w:bidi="si-LK"/>
              </w:rPr>
              <w:t>76.92</w:t>
            </w:r>
            <w:bookmarkEnd w:id="2953"/>
          </w:p>
        </w:tc>
        <w:tc>
          <w:tcPr>
            <w:tcW w:w="1418"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54" w:name="_GingerSentBM_1850_0"/>
            <w:r w:rsidRPr="00313D1E">
              <w:rPr>
                <w:rFonts w:eastAsia="Times New Roman"/>
                <w:sz w:val="28"/>
                <w:szCs w:val="28"/>
                <w:lang w:val="en-US" w:eastAsia="en-US" w:bidi="si-LK"/>
              </w:rPr>
              <w:t>3</w:t>
            </w:r>
            <w:bookmarkEnd w:id="2954"/>
          </w:p>
        </w:tc>
        <w:tc>
          <w:tcPr>
            <w:tcW w:w="1417"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55" w:name="_GingerSentBM_1851_0"/>
            <w:r w:rsidRPr="00313D1E">
              <w:rPr>
                <w:rFonts w:eastAsia="Times New Roman"/>
                <w:sz w:val="28"/>
                <w:szCs w:val="28"/>
                <w:lang w:val="en-US" w:eastAsia="en-US" w:bidi="si-LK"/>
              </w:rPr>
              <w:t>23.08</w:t>
            </w:r>
            <w:bookmarkEnd w:id="2955"/>
          </w:p>
        </w:tc>
      </w:tr>
      <w:tr w:rsidR="001E3D94" w:rsidRPr="00313D1E" w:rsidTr="005C0845">
        <w:trPr>
          <w:trHeight w:val="399"/>
        </w:trPr>
        <w:tc>
          <w:tcPr>
            <w:tcW w:w="1995" w:type="dxa"/>
            <w:shd w:val="clear" w:color="auto" w:fill="auto"/>
            <w:vAlign w:val="bottom"/>
            <w:hideMark/>
          </w:tcPr>
          <w:p w:rsidR="001E3D94" w:rsidRPr="00313D1E" w:rsidRDefault="001E3D94" w:rsidP="00C50DF7">
            <w:pPr>
              <w:spacing w:before="0" w:after="0"/>
              <w:ind w:right="0"/>
              <w:rPr>
                <w:rFonts w:eastAsia="Times New Roman"/>
                <w:szCs w:val="28"/>
                <w:lang w:val="en-US" w:eastAsia="en-US" w:bidi="si-LK"/>
              </w:rPr>
            </w:pPr>
            <w:bookmarkStart w:id="2956" w:name="_GingerSentBM_1852_0"/>
            <w:r w:rsidRPr="00313D1E">
              <w:rPr>
                <w:rFonts w:eastAsia="Times New Roman"/>
                <w:sz w:val="28"/>
                <w:szCs w:val="28"/>
                <w:lang w:val="en-US" w:eastAsia="en-US" w:bidi="si-LK"/>
              </w:rPr>
              <w:t>Garments</w:t>
            </w:r>
            <w:bookmarkEnd w:id="2956"/>
          </w:p>
        </w:tc>
        <w:tc>
          <w:tcPr>
            <w:tcW w:w="1276"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57" w:name="_GingerSentBM_1853_0"/>
            <w:r w:rsidRPr="00313D1E">
              <w:rPr>
                <w:rFonts w:eastAsia="Times New Roman"/>
                <w:sz w:val="28"/>
                <w:szCs w:val="28"/>
                <w:lang w:val="en-US" w:eastAsia="en-US" w:bidi="si-LK"/>
              </w:rPr>
              <w:t>5</w:t>
            </w:r>
            <w:bookmarkEnd w:id="2957"/>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58" w:name="_GingerSentBM_1854_0"/>
            <w:r w:rsidRPr="00313D1E">
              <w:rPr>
                <w:rFonts w:eastAsia="Times New Roman"/>
                <w:sz w:val="28"/>
                <w:szCs w:val="28"/>
                <w:lang w:val="en-US" w:eastAsia="en-US" w:bidi="si-LK"/>
              </w:rPr>
              <w:t>3</w:t>
            </w:r>
            <w:bookmarkEnd w:id="2958"/>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59" w:name="_GingerSentBM_1855_0"/>
            <w:r w:rsidRPr="00313D1E">
              <w:rPr>
                <w:rFonts w:eastAsia="Times New Roman"/>
                <w:sz w:val="28"/>
                <w:szCs w:val="28"/>
                <w:lang w:val="en-US" w:eastAsia="en-US" w:bidi="si-LK"/>
              </w:rPr>
              <w:t>60.00</w:t>
            </w:r>
            <w:bookmarkEnd w:id="2959"/>
          </w:p>
        </w:tc>
        <w:tc>
          <w:tcPr>
            <w:tcW w:w="1418"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60" w:name="_GingerSentBM_1856_0"/>
            <w:r w:rsidRPr="00313D1E">
              <w:rPr>
                <w:rFonts w:eastAsia="Times New Roman"/>
                <w:sz w:val="28"/>
                <w:szCs w:val="28"/>
                <w:lang w:val="en-US" w:eastAsia="en-US" w:bidi="si-LK"/>
              </w:rPr>
              <w:t>2</w:t>
            </w:r>
            <w:bookmarkEnd w:id="2960"/>
          </w:p>
        </w:tc>
        <w:tc>
          <w:tcPr>
            <w:tcW w:w="1417"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61" w:name="_GingerSentBM_1857_0"/>
            <w:r w:rsidRPr="00313D1E">
              <w:rPr>
                <w:rFonts w:eastAsia="Times New Roman"/>
                <w:sz w:val="28"/>
                <w:szCs w:val="28"/>
                <w:lang w:val="en-US" w:eastAsia="en-US" w:bidi="si-LK"/>
              </w:rPr>
              <w:t>40.00</w:t>
            </w:r>
            <w:bookmarkEnd w:id="2961"/>
          </w:p>
        </w:tc>
      </w:tr>
      <w:tr w:rsidR="001E3D94" w:rsidRPr="00313D1E" w:rsidTr="005C0845">
        <w:trPr>
          <w:trHeight w:val="404"/>
        </w:trPr>
        <w:tc>
          <w:tcPr>
            <w:tcW w:w="1995" w:type="dxa"/>
            <w:shd w:val="clear" w:color="auto" w:fill="auto"/>
            <w:vAlign w:val="bottom"/>
            <w:hideMark/>
          </w:tcPr>
          <w:p w:rsidR="001E3D94" w:rsidRPr="00313D1E" w:rsidRDefault="001E3D94" w:rsidP="00C50DF7">
            <w:pPr>
              <w:spacing w:before="0" w:after="0"/>
              <w:ind w:right="0"/>
              <w:rPr>
                <w:rFonts w:eastAsia="Times New Roman"/>
                <w:szCs w:val="28"/>
                <w:lang w:val="en-US" w:eastAsia="en-US" w:bidi="si-LK"/>
              </w:rPr>
            </w:pPr>
            <w:bookmarkStart w:id="2962" w:name="_GingerSentBM_1858_0"/>
            <w:r w:rsidRPr="00313D1E">
              <w:rPr>
                <w:rFonts w:eastAsia="Times New Roman"/>
                <w:sz w:val="28"/>
                <w:szCs w:val="28"/>
                <w:lang w:val="en-US" w:eastAsia="en-US" w:bidi="si-LK"/>
              </w:rPr>
              <w:t>Other services</w:t>
            </w:r>
            <w:bookmarkEnd w:id="2962"/>
          </w:p>
        </w:tc>
        <w:tc>
          <w:tcPr>
            <w:tcW w:w="1276"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63" w:name="_GingerSentBM_1859_0"/>
            <w:r w:rsidRPr="00313D1E">
              <w:rPr>
                <w:rFonts w:eastAsia="Times New Roman"/>
                <w:sz w:val="28"/>
                <w:szCs w:val="28"/>
                <w:lang w:val="en-US" w:eastAsia="en-US" w:bidi="si-LK"/>
              </w:rPr>
              <w:t>2</w:t>
            </w:r>
            <w:bookmarkEnd w:id="2963"/>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64" w:name="_GingerSentBM_1860_0"/>
            <w:r w:rsidRPr="00313D1E">
              <w:rPr>
                <w:rFonts w:eastAsia="Times New Roman"/>
                <w:sz w:val="28"/>
                <w:szCs w:val="28"/>
                <w:lang w:val="en-US" w:eastAsia="en-US" w:bidi="si-LK"/>
              </w:rPr>
              <w:t>1</w:t>
            </w:r>
            <w:bookmarkEnd w:id="2964"/>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65" w:name="_GingerSentBM_1861_0"/>
            <w:r w:rsidRPr="00313D1E">
              <w:rPr>
                <w:rFonts w:eastAsia="Times New Roman"/>
                <w:sz w:val="28"/>
                <w:szCs w:val="28"/>
                <w:lang w:val="en-US" w:eastAsia="en-US" w:bidi="si-LK"/>
              </w:rPr>
              <w:t>50.00</w:t>
            </w:r>
            <w:bookmarkEnd w:id="2965"/>
          </w:p>
        </w:tc>
        <w:tc>
          <w:tcPr>
            <w:tcW w:w="1418"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66" w:name="_GingerSentBM_1862_0"/>
            <w:r w:rsidRPr="00313D1E">
              <w:rPr>
                <w:rFonts w:eastAsia="Times New Roman"/>
                <w:sz w:val="28"/>
                <w:szCs w:val="28"/>
                <w:lang w:val="en-US" w:eastAsia="en-US" w:bidi="si-LK"/>
              </w:rPr>
              <w:t>1</w:t>
            </w:r>
            <w:bookmarkEnd w:id="2966"/>
          </w:p>
        </w:tc>
        <w:tc>
          <w:tcPr>
            <w:tcW w:w="1417"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67" w:name="_GingerSentBM_1863_0"/>
            <w:r w:rsidRPr="00313D1E">
              <w:rPr>
                <w:rFonts w:eastAsia="Times New Roman"/>
                <w:sz w:val="28"/>
                <w:szCs w:val="28"/>
                <w:lang w:val="en-US" w:eastAsia="en-US" w:bidi="si-LK"/>
              </w:rPr>
              <w:t>50.00</w:t>
            </w:r>
            <w:bookmarkEnd w:id="2967"/>
          </w:p>
        </w:tc>
      </w:tr>
      <w:tr w:rsidR="001E3D94" w:rsidRPr="00313D1E" w:rsidTr="005C0845">
        <w:trPr>
          <w:trHeight w:val="600"/>
        </w:trPr>
        <w:tc>
          <w:tcPr>
            <w:tcW w:w="1995" w:type="dxa"/>
            <w:shd w:val="clear" w:color="auto" w:fill="auto"/>
            <w:vAlign w:val="bottom"/>
            <w:hideMark/>
          </w:tcPr>
          <w:p w:rsidR="001E3D94" w:rsidRPr="00313D1E" w:rsidRDefault="001E3D94" w:rsidP="00C50DF7">
            <w:pPr>
              <w:spacing w:before="0" w:after="0"/>
              <w:ind w:right="0"/>
              <w:rPr>
                <w:rFonts w:eastAsia="Times New Roman"/>
                <w:szCs w:val="28"/>
                <w:lang w:val="en-US" w:eastAsia="en-US" w:bidi="si-LK"/>
              </w:rPr>
            </w:pPr>
            <w:bookmarkStart w:id="2968" w:name="_GingerWordBM_66_0"/>
            <w:bookmarkStart w:id="2969" w:name="_GingerSentBM_1864_1"/>
            <w:r w:rsidRPr="00313D1E">
              <w:rPr>
                <w:rFonts w:eastAsia="Times New Roman"/>
                <w:sz w:val="28"/>
                <w:szCs w:val="28"/>
                <w:u w:color="82C42A"/>
                <w:lang w:val="en-US" w:eastAsia="en-US" w:bidi="si-LK"/>
              </w:rPr>
              <w:t>Financial</w:t>
            </w:r>
            <w:bookmarkEnd w:id="2968"/>
            <w:r w:rsidRPr="00313D1E">
              <w:rPr>
                <w:rFonts w:eastAsia="Times New Roman"/>
                <w:sz w:val="28"/>
                <w:szCs w:val="28"/>
                <w:lang w:val="en-US" w:eastAsia="en-US" w:bidi="si-LK"/>
              </w:rPr>
              <w:t xml:space="preserve">, leasing,  stock </w:t>
            </w:r>
            <w:bookmarkStart w:id="2970" w:name="_GingerWordBM_67_0"/>
            <w:r w:rsidRPr="00313D1E">
              <w:rPr>
                <w:rFonts w:eastAsia="Times New Roman"/>
                <w:sz w:val="28"/>
                <w:szCs w:val="28"/>
                <w:u w:color="82C42A"/>
                <w:lang w:val="en-US" w:eastAsia="en-US" w:bidi="si-LK"/>
              </w:rPr>
              <w:t>broking</w:t>
            </w:r>
            <w:bookmarkEnd w:id="2970"/>
            <w:r w:rsidRPr="00313D1E">
              <w:rPr>
                <w:rFonts w:eastAsia="Times New Roman"/>
                <w:sz w:val="28"/>
                <w:szCs w:val="28"/>
                <w:lang w:val="en-US" w:eastAsia="en-US" w:bidi="si-LK"/>
              </w:rPr>
              <w:t xml:space="preserve"> insurance</w:t>
            </w:r>
            <w:bookmarkEnd w:id="2969"/>
          </w:p>
        </w:tc>
        <w:tc>
          <w:tcPr>
            <w:tcW w:w="1276"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71" w:name="_GingerSentBM_1865_0"/>
            <w:r w:rsidRPr="00313D1E">
              <w:rPr>
                <w:rFonts w:eastAsia="Times New Roman"/>
                <w:sz w:val="28"/>
                <w:szCs w:val="28"/>
                <w:lang w:val="en-US" w:eastAsia="en-US" w:bidi="si-LK"/>
              </w:rPr>
              <w:t>20</w:t>
            </w:r>
            <w:bookmarkEnd w:id="2971"/>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72" w:name="_GingerSentBM_1866_0"/>
            <w:r w:rsidRPr="00313D1E">
              <w:rPr>
                <w:rFonts w:eastAsia="Times New Roman"/>
                <w:sz w:val="28"/>
                <w:szCs w:val="28"/>
                <w:lang w:val="en-US" w:eastAsia="en-US" w:bidi="si-LK"/>
              </w:rPr>
              <w:t>9</w:t>
            </w:r>
            <w:bookmarkEnd w:id="2972"/>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73" w:name="_GingerSentBM_1867_0"/>
            <w:r w:rsidRPr="00313D1E">
              <w:rPr>
                <w:rFonts w:eastAsia="Times New Roman"/>
                <w:sz w:val="28"/>
                <w:szCs w:val="28"/>
                <w:lang w:val="en-US" w:eastAsia="en-US" w:bidi="si-LK"/>
              </w:rPr>
              <w:t>45.00</w:t>
            </w:r>
            <w:bookmarkEnd w:id="2973"/>
          </w:p>
        </w:tc>
        <w:tc>
          <w:tcPr>
            <w:tcW w:w="1418"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74" w:name="_GingerSentBM_1868_0"/>
            <w:r w:rsidRPr="00313D1E">
              <w:rPr>
                <w:rFonts w:eastAsia="Times New Roman"/>
                <w:sz w:val="28"/>
                <w:szCs w:val="28"/>
                <w:lang w:val="en-US" w:eastAsia="en-US" w:bidi="si-LK"/>
              </w:rPr>
              <w:t>11</w:t>
            </w:r>
            <w:bookmarkEnd w:id="2974"/>
          </w:p>
        </w:tc>
        <w:tc>
          <w:tcPr>
            <w:tcW w:w="1417"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75" w:name="_GingerSentBM_1869_0"/>
            <w:r w:rsidRPr="00313D1E">
              <w:rPr>
                <w:rFonts w:eastAsia="Times New Roman"/>
                <w:sz w:val="28"/>
                <w:szCs w:val="28"/>
                <w:lang w:val="en-US" w:eastAsia="en-US" w:bidi="si-LK"/>
              </w:rPr>
              <w:t>55.00</w:t>
            </w:r>
            <w:bookmarkEnd w:id="2975"/>
          </w:p>
        </w:tc>
      </w:tr>
      <w:tr w:rsidR="001E3D94" w:rsidRPr="00313D1E" w:rsidTr="005C0845">
        <w:trPr>
          <w:trHeight w:val="600"/>
        </w:trPr>
        <w:tc>
          <w:tcPr>
            <w:tcW w:w="1995" w:type="dxa"/>
            <w:shd w:val="clear" w:color="auto" w:fill="auto"/>
            <w:vAlign w:val="bottom"/>
            <w:hideMark/>
          </w:tcPr>
          <w:p w:rsidR="001E3D94" w:rsidRPr="00313D1E" w:rsidRDefault="001E3D94" w:rsidP="00C50DF7">
            <w:pPr>
              <w:spacing w:before="0" w:after="0"/>
              <w:ind w:right="0"/>
              <w:rPr>
                <w:rFonts w:eastAsia="Times New Roman"/>
                <w:szCs w:val="28"/>
                <w:lang w:val="en-US" w:eastAsia="en-US" w:bidi="si-LK"/>
              </w:rPr>
            </w:pPr>
            <w:bookmarkStart w:id="2976" w:name="_GingerSentBM_1870_0"/>
            <w:r w:rsidRPr="00313D1E">
              <w:rPr>
                <w:rFonts w:eastAsia="Times New Roman"/>
                <w:sz w:val="28"/>
                <w:szCs w:val="28"/>
                <w:lang w:val="en-US" w:eastAsia="en-US" w:bidi="si-LK"/>
              </w:rPr>
              <w:t xml:space="preserve">Transportation and </w:t>
            </w:r>
            <w:bookmarkEnd w:id="2976"/>
          </w:p>
          <w:p w:rsidR="001E3D94" w:rsidRPr="00313D1E" w:rsidRDefault="001E3D94" w:rsidP="00C50DF7">
            <w:pPr>
              <w:spacing w:before="0" w:after="0"/>
              <w:ind w:right="0"/>
              <w:rPr>
                <w:rFonts w:eastAsia="Times New Roman"/>
                <w:szCs w:val="28"/>
                <w:lang w:val="en-US" w:eastAsia="en-US" w:bidi="si-LK"/>
              </w:rPr>
            </w:pPr>
            <w:bookmarkStart w:id="2977" w:name="_GingerWordBM_68_0"/>
            <w:bookmarkStart w:id="2978" w:name="_GingerSentBM_1871_1"/>
            <w:r w:rsidRPr="00313D1E">
              <w:rPr>
                <w:rFonts w:eastAsia="Times New Roman"/>
                <w:sz w:val="28"/>
                <w:szCs w:val="28"/>
                <w:u w:color="82C42A"/>
                <w:lang w:val="en-US" w:eastAsia="en-US" w:bidi="si-LK"/>
              </w:rPr>
              <w:t>freight</w:t>
            </w:r>
            <w:bookmarkEnd w:id="2977"/>
            <w:r w:rsidRPr="00313D1E">
              <w:rPr>
                <w:rFonts w:eastAsia="Times New Roman"/>
                <w:sz w:val="28"/>
                <w:szCs w:val="28"/>
                <w:lang w:val="en-US" w:eastAsia="en-US" w:bidi="si-LK"/>
              </w:rPr>
              <w:t xml:space="preserve"> forwarding</w:t>
            </w:r>
            <w:bookmarkEnd w:id="2978"/>
          </w:p>
        </w:tc>
        <w:tc>
          <w:tcPr>
            <w:tcW w:w="1276"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79" w:name="_GingerSentBM_1872_0"/>
            <w:r w:rsidRPr="00313D1E">
              <w:rPr>
                <w:rFonts w:eastAsia="Times New Roman"/>
                <w:sz w:val="28"/>
                <w:szCs w:val="28"/>
                <w:lang w:val="en-US" w:eastAsia="en-US" w:bidi="si-LK"/>
              </w:rPr>
              <w:t>5</w:t>
            </w:r>
            <w:bookmarkEnd w:id="2979"/>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80" w:name="_GingerSentBM_1873_0"/>
            <w:r w:rsidRPr="00313D1E">
              <w:rPr>
                <w:rFonts w:eastAsia="Times New Roman"/>
                <w:sz w:val="28"/>
                <w:szCs w:val="28"/>
                <w:lang w:val="en-US" w:eastAsia="en-US" w:bidi="si-LK"/>
              </w:rPr>
              <w:t>2</w:t>
            </w:r>
            <w:bookmarkEnd w:id="2980"/>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81" w:name="_GingerSentBM_1874_0"/>
            <w:r w:rsidRPr="00313D1E">
              <w:rPr>
                <w:rFonts w:eastAsia="Times New Roman"/>
                <w:sz w:val="28"/>
                <w:szCs w:val="28"/>
                <w:lang w:val="en-US" w:eastAsia="en-US" w:bidi="si-LK"/>
              </w:rPr>
              <w:t>40.00</w:t>
            </w:r>
            <w:bookmarkEnd w:id="2981"/>
          </w:p>
        </w:tc>
        <w:tc>
          <w:tcPr>
            <w:tcW w:w="1418"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82" w:name="_GingerSentBM_1875_0"/>
            <w:r w:rsidRPr="00313D1E">
              <w:rPr>
                <w:rFonts w:eastAsia="Times New Roman"/>
                <w:sz w:val="28"/>
                <w:szCs w:val="28"/>
                <w:lang w:val="en-US" w:eastAsia="en-US" w:bidi="si-LK"/>
              </w:rPr>
              <w:t>3</w:t>
            </w:r>
            <w:bookmarkEnd w:id="2982"/>
          </w:p>
        </w:tc>
        <w:tc>
          <w:tcPr>
            <w:tcW w:w="1417"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83" w:name="_GingerSentBM_1876_0"/>
            <w:r w:rsidRPr="00313D1E">
              <w:rPr>
                <w:rFonts w:eastAsia="Times New Roman"/>
                <w:sz w:val="28"/>
                <w:szCs w:val="28"/>
                <w:lang w:val="en-US" w:eastAsia="en-US" w:bidi="si-LK"/>
              </w:rPr>
              <w:t>60.00</w:t>
            </w:r>
            <w:bookmarkEnd w:id="2983"/>
          </w:p>
        </w:tc>
      </w:tr>
      <w:tr w:rsidR="001E3D94" w:rsidRPr="00313D1E" w:rsidTr="005C0845">
        <w:trPr>
          <w:trHeight w:val="600"/>
        </w:trPr>
        <w:tc>
          <w:tcPr>
            <w:tcW w:w="1995" w:type="dxa"/>
            <w:shd w:val="clear" w:color="auto" w:fill="auto"/>
            <w:vAlign w:val="bottom"/>
            <w:hideMark/>
          </w:tcPr>
          <w:p w:rsidR="001E3D94" w:rsidRPr="00313D1E" w:rsidRDefault="001E3D94" w:rsidP="00C50DF7">
            <w:pPr>
              <w:spacing w:before="0" w:after="0"/>
              <w:ind w:right="0"/>
              <w:rPr>
                <w:rFonts w:eastAsia="Times New Roman"/>
                <w:szCs w:val="28"/>
                <w:lang w:val="en-US" w:eastAsia="en-US" w:bidi="si-LK"/>
              </w:rPr>
            </w:pPr>
            <w:bookmarkStart w:id="2984" w:name="_GingerSentBM_1877_0"/>
            <w:r w:rsidRPr="00313D1E">
              <w:rPr>
                <w:rFonts w:eastAsia="Times New Roman"/>
                <w:sz w:val="28"/>
                <w:szCs w:val="28"/>
                <w:lang w:val="en-US" w:eastAsia="en-US" w:bidi="si-LK"/>
              </w:rPr>
              <w:t>Communication IT and computer services</w:t>
            </w:r>
            <w:bookmarkEnd w:id="2984"/>
          </w:p>
        </w:tc>
        <w:tc>
          <w:tcPr>
            <w:tcW w:w="1276"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85" w:name="_GingerSentBM_1878_0"/>
            <w:r w:rsidRPr="00313D1E">
              <w:rPr>
                <w:rFonts w:eastAsia="Times New Roman"/>
                <w:sz w:val="28"/>
                <w:szCs w:val="28"/>
                <w:lang w:val="en-US" w:eastAsia="en-US" w:bidi="si-LK"/>
              </w:rPr>
              <w:t>14</w:t>
            </w:r>
            <w:bookmarkEnd w:id="2985"/>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86" w:name="_GingerSentBM_1879_0"/>
            <w:r w:rsidRPr="00313D1E">
              <w:rPr>
                <w:rFonts w:eastAsia="Times New Roman"/>
                <w:sz w:val="28"/>
                <w:szCs w:val="28"/>
                <w:lang w:val="en-US" w:eastAsia="en-US" w:bidi="si-LK"/>
              </w:rPr>
              <w:t>5</w:t>
            </w:r>
            <w:bookmarkEnd w:id="2986"/>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87" w:name="_GingerSentBM_1880_0"/>
            <w:r w:rsidRPr="00313D1E">
              <w:rPr>
                <w:rFonts w:eastAsia="Times New Roman"/>
                <w:sz w:val="28"/>
                <w:szCs w:val="28"/>
                <w:lang w:val="en-US" w:eastAsia="en-US" w:bidi="si-LK"/>
              </w:rPr>
              <w:t>35.71</w:t>
            </w:r>
            <w:bookmarkEnd w:id="2987"/>
          </w:p>
        </w:tc>
        <w:tc>
          <w:tcPr>
            <w:tcW w:w="1418"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88" w:name="_GingerSentBM_1881_0"/>
            <w:r w:rsidRPr="00313D1E">
              <w:rPr>
                <w:rFonts w:eastAsia="Times New Roman"/>
                <w:sz w:val="28"/>
                <w:szCs w:val="28"/>
                <w:lang w:val="en-US" w:eastAsia="en-US" w:bidi="si-LK"/>
              </w:rPr>
              <w:t>9</w:t>
            </w:r>
            <w:bookmarkEnd w:id="2988"/>
          </w:p>
        </w:tc>
        <w:tc>
          <w:tcPr>
            <w:tcW w:w="1417"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89" w:name="_GingerSentBM_1882_0"/>
            <w:r w:rsidRPr="00313D1E">
              <w:rPr>
                <w:rFonts w:eastAsia="Times New Roman"/>
                <w:sz w:val="28"/>
                <w:szCs w:val="28"/>
                <w:lang w:val="en-US" w:eastAsia="en-US" w:bidi="si-LK"/>
              </w:rPr>
              <w:t>64.29</w:t>
            </w:r>
            <w:bookmarkEnd w:id="2989"/>
          </w:p>
        </w:tc>
      </w:tr>
      <w:tr w:rsidR="001E3D94" w:rsidRPr="00313D1E" w:rsidTr="005C0845">
        <w:trPr>
          <w:trHeight w:val="600"/>
        </w:trPr>
        <w:tc>
          <w:tcPr>
            <w:tcW w:w="1995" w:type="dxa"/>
            <w:shd w:val="clear" w:color="auto" w:fill="auto"/>
            <w:vAlign w:val="bottom"/>
            <w:hideMark/>
          </w:tcPr>
          <w:p w:rsidR="001E3D94" w:rsidRPr="00313D1E" w:rsidRDefault="001E3D94" w:rsidP="00C50DF7">
            <w:pPr>
              <w:spacing w:before="0" w:after="0"/>
              <w:ind w:right="0"/>
              <w:rPr>
                <w:rFonts w:eastAsia="Times New Roman"/>
                <w:szCs w:val="28"/>
                <w:lang w:val="en-US" w:eastAsia="en-US" w:bidi="si-LK"/>
              </w:rPr>
            </w:pPr>
            <w:bookmarkStart w:id="2990" w:name="_GingerSentBM_1883_0"/>
            <w:r w:rsidRPr="00313D1E">
              <w:rPr>
                <w:rFonts w:eastAsia="Times New Roman"/>
                <w:sz w:val="28"/>
                <w:szCs w:val="28"/>
                <w:lang w:val="en-US" w:eastAsia="en-US" w:bidi="si-LK"/>
              </w:rPr>
              <w:t>Other manufacturing industries</w:t>
            </w:r>
            <w:bookmarkEnd w:id="2990"/>
          </w:p>
        </w:tc>
        <w:tc>
          <w:tcPr>
            <w:tcW w:w="1276"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91" w:name="_GingerSentBM_1884_0"/>
            <w:r w:rsidRPr="00313D1E">
              <w:rPr>
                <w:rFonts w:eastAsia="Times New Roman"/>
                <w:sz w:val="28"/>
                <w:szCs w:val="28"/>
                <w:lang w:val="en-US" w:eastAsia="en-US" w:bidi="si-LK"/>
              </w:rPr>
              <w:t>6</w:t>
            </w:r>
            <w:bookmarkEnd w:id="2991"/>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92" w:name="_GingerSentBM_1885_0"/>
            <w:r w:rsidRPr="00313D1E">
              <w:rPr>
                <w:rFonts w:eastAsia="Times New Roman"/>
                <w:sz w:val="28"/>
                <w:szCs w:val="28"/>
                <w:lang w:val="en-US" w:eastAsia="en-US" w:bidi="si-LK"/>
              </w:rPr>
              <w:t>2</w:t>
            </w:r>
            <w:bookmarkEnd w:id="2992"/>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93" w:name="_GingerSentBM_1886_0"/>
            <w:r w:rsidRPr="00313D1E">
              <w:rPr>
                <w:rFonts w:eastAsia="Times New Roman"/>
                <w:sz w:val="28"/>
                <w:szCs w:val="28"/>
                <w:lang w:val="en-US" w:eastAsia="en-US" w:bidi="si-LK"/>
              </w:rPr>
              <w:t>33.33</w:t>
            </w:r>
            <w:bookmarkEnd w:id="2993"/>
          </w:p>
        </w:tc>
        <w:tc>
          <w:tcPr>
            <w:tcW w:w="1418"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94" w:name="_GingerSentBM_1887_0"/>
            <w:r w:rsidRPr="00313D1E">
              <w:rPr>
                <w:rFonts w:eastAsia="Times New Roman"/>
                <w:sz w:val="28"/>
                <w:szCs w:val="28"/>
                <w:lang w:val="en-US" w:eastAsia="en-US" w:bidi="si-LK"/>
              </w:rPr>
              <w:t>4</w:t>
            </w:r>
            <w:bookmarkEnd w:id="2994"/>
          </w:p>
        </w:tc>
        <w:tc>
          <w:tcPr>
            <w:tcW w:w="1417" w:type="dxa"/>
            <w:shd w:val="clear" w:color="auto" w:fill="auto"/>
            <w:noWrap/>
            <w:vAlign w:val="bottom"/>
            <w:hideMark/>
          </w:tcPr>
          <w:p w:rsidR="001E3D94" w:rsidRPr="00313D1E" w:rsidRDefault="001E3D94" w:rsidP="006E6ABE">
            <w:pPr>
              <w:spacing w:before="0" w:after="0"/>
              <w:ind w:right="0"/>
              <w:jc w:val="center"/>
              <w:rPr>
                <w:rFonts w:eastAsia="Times New Roman"/>
                <w:szCs w:val="28"/>
                <w:lang w:val="en-US" w:eastAsia="en-US" w:bidi="si-LK"/>
              </w:rPr>
            </w:pPr>
            <w:bookmarkStart w:id="2995" w:name="_GingerSentBM_1888_0"/>
            <w:r w:rsidRPr="00313D1E">
              <w:rPr>
                <w:rFonts w:eastAsia="Times New Roman"/>
                <w:sz w:val="28"/>
                <w:szCs w:val="28"/>
                <w:lang w:val="en-US" w:eastAsia="en-US" w:bidi="si-LK"/>
              </w:rPr>
              <w:t>66.67</w:t>
            </w:r>
            <w:bookmarkEnd w:id="2995"/>
          </w:p>
        </w:tc>
      </w:tr>
      <w:tr w:rsidR="001E3D94" w:rsidRPr="00313D1E" w:rsidTr="005C0845">
        <w:trPr>
          <w:trHeight w:val="600"/>
        </w:trPr>
        <w:tc>
          <w:tcPr>
            <w:tcW w:w="1995" w:type="dxa"/>
            <w:shd w:val="clear" w:color="auto" w:fill="auto"/>
            <w:vAlign w:val="bottom"/>
            <w:hideMark/>
          </w:tcPr>
          <w:p w:rsidR="001E3D94" w:rsidRPr="00313D1E" w:rsidRDefault="001E3D94" w:rsidP="00C50DF7">
            <w:pPr>
              <w:spacing w:before="0" w:after="0"/>
              <w:ind w:right="0"/>
              <w:rPr>
                <w:rFonts w:eastAsia="Times New Roman"/>
                <w:b/>
                <w:bCs/>
                <w:szCs w:val="28"/>
                <w:lang w:val="en-US" w:eastAsia="en-US" w:bidi="si-LK"/>
              </w:rPr>
            </w:pPr>
            <w:bookmarkStart w:id="2996" w:name="_GingerSentBM_1889_0"/>
            <w:r w:rsidRPr="00313D1E">
              <w:rPr>
                <w:rFonts w:eastAsia="Times New Roman"/>
                <w:b/>
                <w:bCs/>
                <w:sz w:val="28"/>
                <w:szCs w:val="28"/>
                <w:lang w:val="en-US" w:eastAsia="en-US" w:bidi="si-LK"/>
              </w:rPr>
              <w:t xml:space="preserve">Totals </w:t>
            </w:r>
            <w:bookmarkEnd w:id="2996"/>
          </w:p>
        </w:tc>
        <w:tc>
          <w:tcPr>
            <w:tcW w:w="1276" w:type="dxa"/>
            <w:shd w:val="clear" w:color="auto" w:fill="auto"/>
            <w:noWrap/>
            <w:vAlign w:val="bottom"/>
            <w:hideMark/>
          </w:tcPr>
          <w:p w:rsidR="001E3D94" w:rsidRPr="00313D1E" w:rsidRDefault="001E3D94" w:rsidP="006E6ABE">
            <w:pPr>
              <w:spacing w:before="0" w:after="0"/>
              <w:ind w:right="0"/>
              <w:jc w:val="center"/>
              <w:rPr>
                <w:rFonts w:eastAsia="Times New Roman"/>
                <w:b/>
                <w:bCs/>
                <w:szCs w:val="28"/>
                <w:lang w:val="en-US" w:eastAsia="en-US" w:bidi="si-LK"/>
              </w:rPr>
            </w:pPr>
            <w:bookmarkStart w:id="2997" w:name="_GingerSentBM_1890_0"/>
            <w:r w:rsidRPr="00313D1E">
              <w:rPr>
                <w:rFonts w:eastAsia="Times New Roman"/>
                <w:b/>
                <w:bCs/>
                <w:sz w:val="28"/>
                <w:szCs w:val="28"/>
                <w:lang w:val="en-US" w:eastAsia="en-US" w:bidi="si-LK"/>
              </w:rPr>
              <w:t>127</w:t>
            </w:r>
            <w:bookmarkEnd w:id="2997"/>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b/>
                <w:bCs/>
                <w:szCs w:val="28"/>
                <w:lang w:val="en-US" w:eastAsia="en-US" w:bidi="si-LK"/>
              </w:rPr>
            </w:pPr>
            <w:bookmarkStart w:id="2998" w:name="_GingerSentBM_1891_0"/>
            <w:r w:rsidRPr="00313D1E">
              <w:rPr>
                <w:rFonts w:eastAsia="Times New Roman"/>
                <w:b/>
                <w:bCs/>
                <w:sz w:val="28"/>
                <w:szCs w:val="28"/>
                <w:lang w:val="en-US" w:eastAsia="en-US" w:bidi="si-LK"/>
              </w:rPr>
              <w:t>86</w:t>
            </w:r>
            <w:bookmarkEnd w:id="2998"/>
          </w:p>
        </w:tc>
        <w:tc>
          <w:tcPr>
            <w:tcW w:w="1559" w:type="dxa"/>
            <w:shd w:val="clear" w:color="auto" w:fill="auto"/>
            <w:noWrap/>
            <w:vAlign w:val="bottom"/>
            <w:hideMark/>
          </w:tcPr>
          <w:p w:rsidR="001E3D94" w:rsidRPr="00313D1E" w:rsidRDefault="001E3D94" w:rsidP="006E6ABE">
            <w:pPr>
              <w:spacing w:before="0" w:after="0"/>
              <w:ind w:right="0"/>
              <w:jc w:val="center"/>
              <w:rPr>
                <w:rFonts w:eastAsia="Times New Roman"/>
                <w:b/>
                <w:bCs/>
                <w:szCs w:val="28"/>
                <w:lang w:val="en-US" w:eastAsia="en-US" w:bidi="si-LK"/>
              </w:rPr>
            </w:pPr>
            <w:bookmarkStart w:id="2999" w:name="_GingerSentBM_1892_0"/>
            <w:r w:rsidRPr="00313D1E">
              <w:rPr>
                <w:rFonts w:eastAsia="Times New Roman"/>
                <w:b/>
                <w:bCs/>
                <w:sz w:val="28"/>
                <w:szCs w:val="28"/>
                <w:lang w:val="en-US" w:eastAsia="en-US" w:bidi="si-LK"/>
              </w:rPr>
              <w:t>67.72</w:t>
            </w:r>
            <w:bookmarkEnd w:id="2999"/>
          </w:p>
        </w:tc>
        <w:tc>
          <w:tcPr>
            <w:tcW w:w="1418" w:type="dxa"/>
            <w:shd w:val="clear" w:color="auto" w:fill="auto"/>
            <w:noWrap/>
            <w:vAlign w:val="bottom"/>
            <w:hideMark/>
          </w:tcPr>
          <w:p w:rsidR="001E3D94" w:rsidRPr="00313D1E" w:rsidRDefault="001E3D94" w:rsidP="006E6ABE">
            <w:pPr>
              <w:spacing w:before="0" w:after="0"/>
              <w:ind w:right="0"/>
              <w:jc w:val="center"/>
              <w:rPr>
                <w:rFonts w:eastAsia="Times New Roman"/>
                <w:b/>
                <w:bCs/>
                <w:szCs w:val="28"/>
                <w:lang w:val="en-US" w:eastAsia="en-US" w:bidi="si-LK"/>
              </w:rPr>
            </w:pPr>
            <w:bookmarkStart w:id="3000" w:name="_GingerSentBM_1893_0"/>
            <w:r w:rsidRPr="00313D1E">
              <w:rPr>
                <w:rFonts w:eastAsia="Times New Roman"/>
                <w:b/>
                <w:bCs/>
                <w:sz w:val="28"/>
                <w:szCs w:val="28"/>
                <w:lang w:val="en-US" w:eastAsia="en-US" w:bidi="si-LK"/>
              </w:rPr>
              <w:t>41</w:t>
            </w:r>
            <w:bookmarkEnd w:id="3000"/>
          </w:p>
        </w:tc>
        <w:tc>
          <w:tcPr>
            <w:tcW w:w="1417" w:type="dxa"/>
            <w:shd w:val="clear" w:color="auto" w:fill="auto"/>
            <w:noWrap/>
            <w:vAlign w:val="bottom"/>
            <w:hideMark/>
          </w:tcPr>
          <w:p w:rsidR="001E3D94" w:rsidRPr="00313D1E" w:rsidRDefault="001E3D94" w:rsidP="006E6ABE">
            <w:pPr>
              <w:spacing w:before="0" w:after="0"/>
              <w:ind w:right="0"/>
              <w:jc w:val="center"/>
              <w:rPr>
                <w:rFonts w:eastAsia="Times New Roman"/>
                <w:b/>
                <w:bCs/>
                <w:szCs w:val="28"/>
                <w:lang w:val="en-US" w:eastAsia="en-US" w:bidi="si-LK"/>
              </w:rPr>
            </w:pPr>
            <w:bookmarkStart w:id="3001" w:name="_GingerSentBM_1894_0"/>
            <w:r w:rsidRPr="00313D1E">
              <w:rPr>
                <w:rFonts w:eastAsia="Times New Roman"/>
                <w:b/>
                <w:bCs/>
                <w:sz w:val="28"/>
                <w:szCs w:val="28"/>
                <w:lang w:val="en-US" w:eastAsia="en-US" w:bidi="si-LK"/>
              </w:rPr>
              <w:t>32.28</w:t>
            </w:r>
            <w:bookmarkEnd w:id="3001"/>
          </w:p>
        </w:tc>
      </w:tr>
    </w:tbl>
    <w:p w:rsidR="00DB5766" w:rsidRPr="00313D1E" w:rsidRDefault="00DB5766" w:rsidP="007638CF">
      <w:pPr>
        <w:spacing w:before="0" w:after="0"/>
        <w:ind w:right="0"/>
        <w:jc w:val="both"/>
        <w:rPr>
          <w:sz w:val="28"/>
          <w:szCs w:val="28"/>
        </w:rPr>
      </w:pPr>
      <w:bookmarkStart w:id="3002" w:name="_GingerSentBM_1895_0"/>
      <w:r w:rsidRPr="00313D1E">
        <w:rPr>
          <w:sz w:val="28"/>
          <w:szCs w:val="28"/>
        </w:rPr>
        <w:t>S</w:t>
      </w:r>
      <w:r w:rsidR="00C66C5F" w:rsidRPr="00313D1E">
        <w:rPr>
          <w:sz w:val="28"/>
          <w:szCs w:val="28"/>
        </w:rPr>
        <w:t>ource:</w:t>
      </w:r>
      <w:r w:rsidR="00D227AA" w:rsidRPr="00313D1E">
        <w:rPr>
          <w:sz w:val="28"/>
          <w:szCs w:val="28"/>
        </w:rPr>
        <w:t xml:space="preserve"> survey data</w:t>
      </w:r>
      <w:r w:rsidR="006E6ABE" w:rsidRPr="00313D1E">
        <w:rPr>
          <w:sz w:val="28"/>
          <w:szCs w:val="28"/>
        </w:rPr>
        <w:t>, 2011</w:t>
      </w:r>
      <w:bookmarkStart w:id="3003" w:name="_GingerSentBM_1896_0"/>
      <w:bookmarkEnd w:id="3002"/>
      <w:r w:rsidR="00C66C5F" w:rsidRPr="00313D1E">
        <w:rPr>
          <w:sz w:val="28"/>
          <w:szCs w:val="28"/>
        </w:rPr>
        <w:t xml:space="preserve"> </w:t>
      </w:r>
      <w:bookmarkEnd w:id="3003"/>
    </w:p>
    <w:p w:rsidR="00906708" w:rsidRPr="00313D1E" w:rsidRDefault="00906708" w:rsidP="0084125C">
      <w:pPr>
        <w:pStyle w:val="Nadpis2"/>
      </w:pPr>
      <w:bookmarkStart w:id="3004" w:name="_Toc317156943"/>
      <w:bookmarkStart w:id="3005" w:name="_Toc317159401"/>
      <w:bookmarkStart w:id="3006" w:name="_Toc317159708"/>
      <w:bookmarkStart w:id="3007" w:name="_Toc317160116"/>
      <w:bookmarkStart w:id="3008" w:name="_Toc317160208"/>
      <w:bookmarkStart w:id="3009" w:name="_Toc317160300"/>
      <w:bookmarkStart w:id="3010" w:name="_Toc317160392"/>
      <w:bookmarkStart w:id="3011" w:name="_Toc317497388"/>
      <w:bookmarkStart w:id="3012" w:name="_Toc317515282"/>
      <w:bookmarkStart w:id="3013" w:name="_Toc318535106"/>
      <w:bookmarkStart w:id="3014" w:name="_Toc318748197"/>
      <w:bookmarkStart w:id="3015" w:name="_Toc321246787"/>
      <w:bookmarkStart w:id="3016" w:name="_GingerSentBM_1897_0"/>
      <w:r w:rsidRPr="00313D1E">
        <w:t>5.2 Hypothesis testing</w:t>
      </w:r>
      <w:bookmarkEnd w:id="3004"/>
      <w:bookmarkEnd w:id="3005"/>
      <w:bookmarkEnd w:id="3006"/>
      <w:bookmarkEnd w:id="3007"/>
      <w:bookmarkEnd w:id="3008"/>
      <w:bookmarkEnd w:id="3009"/>
      <w:bookmarkEnd w:id="3010"/>
      <w:bookmarkEnd w:id="3011"/>
      <w:bookmarkEnd w:id="3012"/>
      <w:bookmarkEnd w:id="3013"/>
      <w:bookmarkEnd w:id="3014"/>
      <w:bookmarkEnd w:id="3015"/>
      <w:r w:rsidRPr="00313D1E">
        <w:t xml:space="preserve"> </w:t>
      </w:r>
      <w:bookmarkEnd w:id="3016"/>
    </w:p>
    <w:p w:rsidR="00906708" w:rsidRPr="00313D1E" w:rsidRDefault="00906708" w:rsidP="0084125C">
      <w:pPr>
        <w:pStyle w:val="Nadpis3"/>
      </w:pPr>
      <w:bookmarkStart w:id="3017" w:name="_Toc317156944"/>
      <w:bookmarkStart w:id="3018" w:name="_Toc317159402"/>
      <w:bookmarkStart w:id="3019" w:name="_Toc317159709"/>
      <w:bookmarkStart w:id="3020" w:name="_Toc317160117"/>
      <w:bookmarkStart w:id="3021" w:name="_Toc317160209"/>
      <w:bookmarkStart w:id="3022" w:name="_Toc317160301"/>
      <w:bookmarkStart w:id="3023" w:name="_Toc317160393"/>
      <w:bookmarkStart w:id="3024" w:name="_Toc317497389"/>
      <w:bookmarkStart w:id="3025" w:name="_Toc317515283"/>
      <w:bookmarkStart w:id="3026" w:name="_Toc318535107"/>
      <w:bookmarkStart w:id="3027" w:name="_Toc318748198"/>
      <w:bookmarkStart w:id="3028" w:name="_Toc321246788"/>
      <w:bookmarkStart w:id="3029" w:name="_GingerSentBM_1898_0"/>
      <w:r w:rsidRPr="00313D1E">
        <w:t xml:space="preserve">5.2.1 Comparison of </w:t>
      </w:r>
      <w:bookmarkEnd w:id="3017"/>
      <w:bookmarkEnd w:id="3018"/>
      <w:bookmarkEnd w:id="3019"/>
      <w:bookmarkEnd w:id="3020"/>
      <w:bookmarkEnd w:id="3021"/>
      <w:bookmarkEnd w:id="3022"/>
      <w:bookmarkEnd w:id="3023"/>
      <w:bookmarkEnd w:id="3024"/>
      <w:bookmarkEnd w:id="3025"/>
      <w:r w:rsidR="00E15669" w:rsidRPr="00313D1E">
        <w:t>post succession performance</w:t>
      </w:r>
      <w:bookmarkEnd w:id="3026"/>
      <w:bookmarkEnd w:id="3027"/>
      <w:bookmarkEnd w:id="3028"/>
      <w:r w:rsidRPr="00313D1E">
        <w:t xml:space="preserve"> </w:t>
      </w:r>
      <w:bookmarkEnd w:id="3029"/>
    </w:p>
    <w:p w:rsidR="00556143" w:rsidRPr="00313D1E" w:rsidRDefault="00772CA3" w:rsidP="00EE6243">
      <w:pPr>
        <w:autoSpaceDE w:val="0"/>
        <w:autoSpaceDN w:val="0"/>
        <w:adjustRightInd w:val="0"/>
        <w:spacing w:before="0"/>
        <w:ind w:right="0"/>
        <w:jc w:val="both"/>
        <w:rPr>
          <w:sz w:val="28"/>
          <w:szCs w:val="28"/>
          <w:lang w:val="en-US" w:eastAsia="en-US"/>
        </w:rPr>
      </w:pPr>
      <w:bookmarkStart w:id="3030" w:name="_GingerSentBM_1899_1"/>
      <w:r w:rsidRPr="00313D1E">
        <w:rPr>
          <w:b/>
          <w:bCs/>
          <w:sz w:val="28"/>
          <w:szCs w:val="28"/>
          <w:lang w:val="en-US" w:eastAsia="en-US"/>
        </w:rPr>
        <w:t xml:space="preserve">Objective </w:t>
      </w:r>
      <w:r w:rsidR="00442B66">
        <w:rPr>
          <w:b/>
          <w:bCs/>
          <w:sz w:val="28"/>
          <w:szCs w:val="28"/>
          <w:lang w:val="en-US" w:eastAsia="en-US"/>
        </w:rPr>
        <w:t>I</w:t>
      </w:r>
      <w:r w:rsidR="001C5A62" w:rsidRPr="00313D1E">
        <w:rPr>
          <w:b/>
          <w:bCs/>
          <w:sz w:val="28"/>
          <w:szCs w:val="28"/>
          <w:lang w:val="en-US" w:eastAsia="en-US"/>
        </w:rPr>
        <w:t>:</w:t>
      </w:r>
      <w:r w:rsidRPr="00313D1E">
        <w:rPr>
          <w:sz w:val="28"/>
          <w:szCs w:val="28"/>
          <w:lang w:val="en-US" w:eastAsia="en-US"/>
        </w:rPr>
        <w:t xml:space="preserve"> </w:t>
      </w:r>
      <w:r w:rsidR="00556143" w:rsidRPr="00313D1E">
        <w:rPr>
          <w:sz w:val="28"/>
          <w:szCs w:val="28"/>
          <w:lang w:val="en-US" w:eastAsia="en-US"/>
        </w:rPr>
        <w:t xml:space="preserve">To compare family member successors with unrelated </w:t>
      </w:r>
      <w:bookmarkStart w:id="3031" w:name="_GingerWordBM_69_0"/>
      <w:r w:rsidR="00556143" w:rsidRPr="00313D1E">
        <w:rPr>
          <w:sz w:val="28"/>
          <w:szCs w:val="28"/>
          <w:u w:color="82C42A"/>
          <w:lang w:val="en-US" w:eastAsia="en-US"/>
        </w:rPr>
        <w:t>manager</w:t>
      </w:r>
      <w:bookmarkEnd w:id="3031"/>
      <w:r w:rsidR="00556143" w:rsidRPr="00313D1E">
        <w:rPr>
          <w:sz w:val="28"/>
          <w:szCs w:val="28"/>
          <w:lang w:val="en-US" w:eastAsia="en-US"/>
        </w:rPr>
        <w:t xml:space="preserve"> successors based on the successors’ initial satisfaction with the business succession process and also </w:t>
      </w:r>
      <w:r w:rsidR="008A758F" w:rsidRPr="00313D1E">
        <w:rPr>
          <w:sz w:val="28"/>
          <w:szCs w:val="28"/>
          <w:lang w:val="en-US" w:eastAsia="en-US"/>
        </w:rPr>
        <w:t>post succession</w:t>
      </w:r>
      <w:r w:rsidR="00556143" w:rsidRPr="00313D1E">
        <w:rPr>
          <w:sz w:val="28"/>
          <w:szCs w:val="28"/>
          <w:lang w:val="en-US" w:eastAsia="en-US"/>
        </w:rPr>
        <w:t xml:space="preserve"> business performance.</w:t>
      </w:r>
      <w:bookmarkEnd w:id="3030"/>
    </w:p>
    <w:p w:rsidR="001C5A62" w:rsidRPr="00313D1E" w:rsidRDefault="009D2DCF" w:rsidP="001C5A62">
      <w:pPr>
        <w:pStyle w:val="Odstavecseseznamem"/>
        <w:ind w:left="0" w:firstLine="0"/>
        <w:rPr>
          <w:b/>
          <w:sz w:val="28"/>
          <w:szCs w:val="28"/>
        </w:rPr>
      </w:pPr>
      <w:bookmarkStart w:id="3032" w:name="_GingerSentBM_1900_0"/>
      <w:r w:rsidRPr="00313D1E">
        <w:rPr>
          <w:b/>
          <w:sz w:val="28"/>
          <w:szCs w:val="28"/>
        </w:rPr>
        <w:t>Initial satisfaction</w:t>
      </w:r>
      <w:r w:rsidR="001C5A62" w:rsidRPr="00313D1E">
        <w:rPr>
          <w:b/>
          <w:sz w:val="28"/>
          <w:szCs w:val="28"/>
        </w:rPr>
        <w:t xml:space="preserve"> </w:t>
      </w:r>
      <w:r w:rsidR="00EB4A88" w:rsidRPr="00313D1E">
        <w:rPr>
          <w:b/>
          <w:sz w:val="28"/>
          <w:szCs w:val="28"/>
        </w:rPr>
        <w:t>with</w:t>
      </w:r>
      <w:r w:rsidR="001C5A62" w:rsidRPr="00313D1E">
        <w:rPr>
          <w:b/>
          <w:sz w:val="28"/>
          <w:szCs w:val="28"/>
        </w:rPr>
        <w:t xml:space="preserve"> the succession process </w:t>
      </w:r>
      <w:bookmarkEnd w:id="3032"/>
    </w:p>
    <w:p w:rsidR="00543A2F" w:rsidRPr="00313D1E" w:rsidRDefault="00543A2F" w:rsidP="001C5A62">
      <w:pPr>
        <w:pStyle w:val="Odstavecseseznamem"/>
        <w:ind w:left="0" w:firstLine="0"/>
        <w:rPr>
          <w:b/>
          <w:sz w:val="28"/>
          <w:szCs w:val="28"/>
        </w:rPr>
      </w:pPr>
    </w:p>
    <w:p w:rsidR="00EB4A88" w:rsidRPr="00313D1E" w:rsidRDefault="00EB4A88" w:rsidP="00EB4A88">
      <w:pPr>
        <w:pStyle w:val="Odstavecseseznamem"/>
        <w:numPr>
          <w:ilvl w:val="0"/>
          <w:numId w:val="11"/>
        </w:numPr>
        <w:rPr>
          <w:sz w:val="28"/>
          <w:szCs w:val="28"/>
        </w:rPr>
      </w:pPr>
      <w:bookmarkStart w:id="3033" w:name="_GingerSentBM_1901_0"/>
      <w:r w:rsidRPr="00313D1E">
        <w:rPr>
          <w:sz w:val="28"/>
          <w:szCs w:val="28"/>
        </w:rPr>
        <w:t xml:space="preserve">Initial satisfaction of the business succession process </w:t>
      </w:r>
      <w:bookmarkEnd w:id="3033"/>
    </w:p>
    <w:p w:rsidR="00877FD7" w:rsidRPr="00313D1E" w:rsidRDefault="00543A2F" w:rsidP="00877FD7">
      <w:pPr>
        <w:jc w:val="both"/>
        <w:rPr>
          <w:i/>
          <w:iCs/>
          <w:sz w:val="28"/>
          <w:szCs w:val="28"/>
        </w:rPr>
      </w:pPr>
      <w:bookmarkStart w:id="3034" w:name="_GingerSentBM_1902_0"/>
      <w:r w:rsidRPr="00313D1E">
        <w:rPr>
          <w:b/>
          <w:bCs/>
          <w:sz w:val="28"/>
          <w:szCs w:val="28"/>
        </w:rPr>
        <w:t>Alternative hypothesis (H</w:t>
      </w:r>
      <w:r w:rsidRPr="00313D1E">
        <w:rPr>
          <w:b/>
          <w:bCs/>
          <w:kern w:val="16"/>
          <w:position w:val="-6"/>
          <w:sz w:val="28"/>
          <w:szCs w:val="28"/>
        </w:rPr>
        <w:t>1.a</w:t>
      </w:r>
      <w:r w:rsidRPr="00313D1E">
        <w:rPr>
          <w:b/>
          <w:bCs/>
          <w:sz w:val="28"/>
          <w:szCs w:val="28"/>
        </w:rPr>
        <w:t>):</w:t>
      </w:r>
      <w:r w:rsidRPr="00313D1E">
        <w:rPr>
          <w:sz w:val="28"/>
          <w:szCs w:val="28"/>
        </w:rPr>
        <w:t xml:space="preserve"> </w:t>
      </w:r>
      <w:r w:rsidR="00877FD7" w:rsidRPr="00313D1E">
        <w:rPr>
          <w:i/>
          <w:iCs/>
          <w:sz w:val="28"/>
          <w:szCs w:val="28"/>
        </w:rPr>
        <w:t>Initial satisfaction with the business succession process is significantly different with family member successors (</w:t>
      </w:r>
      <m:oMath>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SFMS</m:t>
            </m:r>
          </m:sub>
        </m:sSub>
      </m:oMath>
      <w:r w:rsidR="00877FD7" w:rsidRPr="00313D1E">
        <w:rPr>
          <w:i/>
          <w:iCs/>
          <w:sz w:val="28"/>
          <w:szCs w:val="28"/>
        </w:rPr>
        <w:t xml:space="preserve"> </w:t>
      </w:r>
      <w:r w:rsidR="00E3309D" w:rsidRPr="00313D1E">
        <w:rPr>
          <w:i/>
          <w:iCs/>
          <w:sz w:val="28"/>
          <w:szCs w:val="28"/>
        </w:rPr>
        <w:fldChar w:fldCharType="begin"/>
      </w:r>
      <w:r w:rsidR="00877FD7" w:rsidRPr="00313D1E">
        <w:rPr>
          <w:i/>
          <w:iCs/>
          <w:sz w:val="28"/>
          <w:szCs w:val="28"/>
        </w:rPr>
        <w:instrText xml:space="preserve"> QUOTE </w:instrText>
      </w:r>
      <w:r w:rsidR="00BA013F" w:rsidRPr="00E3309D">
        <w:rPr>
          <w:i/>
          <w:iCs/>
        </w:rPr>
        <w:pict>
          <v:shape id="_x0000_i1034" type="#_x0000_t75" style="width:36.5pt;height:11.5pt" equationxml="&lt;">
            <v:imagedata r:id="rId12" o:title="" chromakey="white"/>
          </v:shape>
        </w:pict>
      </w:r>
      <w:r w:rsidR="00877FD7" w:rsidRPr="00313D1E">
        <w:rPr>
          <w:i/>
          <w:iCs/>
          <w:sz w:val="28"/>
          <w:szCs w:val="28"/>
        </w:rPr>
        <w:instrText xml:space="preserve"> </w:instrText>
      </w:r>
      <w:r w:rsidR="00E3309D" w:rsidRPr="00313D1E">
        <w:rPr>
          <w:i/>
          <w:iCs/>
          <w:sz w:val="28"/>
          <w:szCs w:val="28"/>
        </w:rPr>
        <w:fldChar w:fldCharType="end"/>
      </w:r>
      <w:r w:rsidR="00877FD7" w:rsidRPr="00313D1E">
        <w:rPr>
          <w:i/>
          <w:iCs/>
          <w:sz w:val="28"/>
          <w:szCs w:val="28"/>
        </w:rPr>
        <w:t>) to unrelated manager successors (</w:t>
      </w:r>
      <m:oMath>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SUMS</m:t>
            </m:r>
          </m:sub>
        </m:sSub>
      </m:oMath>
      <w:r w:rsidR="00E3309D" w:rsidRPr="00313D1E">
        <w:rPr>
          <w:i/>
          <w:iCs/>
          <w:sz w:val="28"/>
          <w:szCs w:val="28"/>
        </w:rPr>
        <w:fldChar w:fldCharType="begin"/>
      </w:r>
      <w:r w:rsidR="00877FD7" w:rsidRPr="00313D1E">
        <w:rPr>
          <w:i/>
          <w:iCs/>
          <w:sz w:val="28"/>
          <w:szCs w:val="28"/>
        </w:rPr>
        <w:instrText xml:space="preserve"> QUOTE </w:instrText>
      </w:r>
      <w:r w:rsidR="00BA013F" w:rsidRPr="00E3309D">
        <w:rPr>
          <w:i/>
          <w:iCs/>
        </w:rPr>
        <w:pict>
          <v:shape id="_x0000_i1035" type="#_x0000_t75" style="width:45.1pt;height:11.5pt" equationxml="&lt;">
            <v:imagedata r:id="rId13" o:title="" chromakey="white"/>
          </v:shape>
        </w:pict>
      </w:r>
      <w:r w:rsidR="00877FD7" w:rsidRPr="00313D1E">
        <w:rPr>
          <w:i/>
          <w:iCs/>
          <w:sz w:val="28"/>
          <w:szCs w:val="28"/>
        </w:rPr>
        <w:instrText xml:space="preserve"> </w:instrText>
      </w:r>
      <w:r w:rsidR="00E3309D" w:rsidRPr="00313D1E">
        <w:rPr>
          <w:i/>
          <w:iCs/>
          <w:sz w:val="28"/>
          <w:szCs w:val="28"/>
        </w:rPr>
        <w:fldChar w:fldCharType="end"/>
      </w:r>
      <w:r w:rsidR="00877FD7" w:rsidRPr="00313D1E">
        <w:rPr>
          <w:i/>
          <w:iCs/>
          <w:sz w:val="28"/>
          <w:szCs w:val="28"/>
        </w:rPr>
        <w:t>)</w:t>
      </w:r>
    </w:p>
    <w:p w:rsidR="00543A2F" w:rsidRPr="00313D1E" w:rsidRDefault="00E3309D" w:rsidP="002B43D0">
      <w:pPr>
        <w:widowControl w:val="0"/>
        <w:autoSpaceDE w:val="0"/>
        <w:autoSpaceDN w:val="0"/>
        <w:adjustRightInd w:val="0"/>
        <w:ind w:right="0"/>
        <w:jc w:val="center"/>
        <w:rPr>
          <w:sz w:val="28"/>
          <w:szCs w:val="28"/>
        </w:rPr>
      </w:pPr>
      <m:oMathPara>
        <m:oMath>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SFMS</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SUMS</m:t>
              </m:r>
            </m:sub>
          </m:sSub>
        </m:oMath>
      </m:oMathPara>
      <w:bookmarkEnd w:id="3034"/>
    </w:p>
    <w:p w:rsidR="00E72EEF" w:rsidRPr="00313D1E" w:rsidRDefault="00906708" w:rsidP="00906708">
      <w:pPr>
        <w:autoSpaceDE w:val="0"/>
        <w:autoSpaceDN w:val="0"/>
        <w:adjustRightInd w:val="0"/>
        <w:spacing w:before="0"/>
        <w:ind w:right="0" w:firstLine="284"/>
        <w:jc w:val="both"/>
      </w:pPr>
      <w:bookmarkStart w:id="3035" w:name="_GingerSentBM_5424_0"/>
      <w:r w:rsidRPr="00313D1E">
        <w:rPr>
          <w:sz w:val="28"/>
          <w:szCs w:val="28"/>
          <w:lang w:val="en-US" w:eastAsia="en-US"/>
        </w:rPr>
        <w:t xml:space="preserve">A study compared the level of </w:t>
      </w:r>
      <w:r w:rsidR="0068341A" w:rsidRPr="00313D1E">
        <w:rPr>
          <w:sz w:val="28"/>
          <w:szCs w:val="28"/>
          <w:lang w:val="en-US" w:eastAsia="en-US"/>
        </w:rPr>
        <w:t>i</w:t>
      </w:r>
      <w:r w:rsidRPr="00313D1E">
        <w:rPr>
          <w:sz w:val="28"/>
          <w:szCs w:val="28"/>
          <w:lang w:val="en-US" w:eastAsia="en-US"/>
        </w:rPr>
        <w:t xml:space="preserve">nitial satisfaction of </w:t>
      </w:r>
      <w:r w:rsidR="00EE6243" w:rsidRPr="00313D1E">
        <w:rPr>
          <w:sz w:val="28"/>
          <w:szCs w:val="28"/>
          <w:lang w:val="en-US" w:eastAsia="en-US"/>
        </w:rPr>
        <w:t xml:space="preserve">family member </w:t>
      </w:r>
      <w:r w:rsidR="00095BEE" w:rsidRPr="00313D1E">
        <w:rPr>
          <w:sz w:val="28"/>
          <w:szCs w:val="28"/>
          <w:lang w:val="en-US" w:eastAsia="en-US"/>
        </w:rPr>
        <w:t>successors</w:t>
      </w:r>
      <w:r w:rsidRPr="00313D1E">
        <w:rPr>
          <w:sz w:val="28"/>
          <w:szCs w:val="28"/>
          <w:lang w:val="en-US" w:eastAsia="en-US"/>
        </w:rPr>
        <w:t xml:space="preserve"> and </w:t>
      </w:r>
      <w:r w:rsidR="00EE6243" w:rsidRPr="00313D1E">
        <w:rPr>
          <w:sz w:val="28"/>
          <w:szCs w:val="28"/>
          <w:lang w:val="en-US" w:eastAsia="en-US"/>
        </w:rPr>
        <w:t>unrelated manager successor</w:t>
      </w:r>
      <w:r w:rsidRPr="00313D1E">
        <w:rPr>
          <w:sz w:val="28"/>
          <w:szCs w:val="28"/>
          <w:lang w:val="en-US" w:eastAsia="en-US"/>
        </w:rPr>
        <w:t>s.</w:t>
      </w:r>
      <w:bookmarkEnd w:id="3035"/>
      <w:r w:rsidRPr="00313D1E">
        <w:rPr>
          <w:sz w:val="28"/>
          <w:szCs w:val="28"/>
          <w:lang w:val="en-US" w:eastAsia="en-US"/>
        </w:rPr>
        <w:t xml:space="preserve"> </w:t>
      </w:r>
      <w:bookmarkStart w:id="3036" w:name="_GingerSentBM_5425_1"/>
      <w:r w:rsidR="00F47C1C" w:rsidRPr="00313D1E">
        <w:rPr>
          <w:sz w:val="28"/>
          <w:szCs w:val="28"/>
          <w:lang w:val="en-US" w:eastAsia="en-US"/>
        </w:rPr>
        <w:t>Family</w:t>
      </w:r>
      <w:r w:rsidR="00EE6243" w:rsidRPr="00313D1E">
        <w:rPr>
          <w:sz w:val="28"/>
          <w:szCs w:val="28"/>
          <w:lang w:val="en-US" w:eastAsia="en-US"/>
        </w:rPr>
        <w:t xml:space="preserve"> member successor</w:t>
      </w:r>
      <w:r w:rsidR="00E72EEF" w:rsidRPr="00313D1E">
        <w:rPr>
          <w:sz w:val="28"/>
          <w:szCs w:val="28"/>
          <w:lang w:val="en-US" w:eastAsia="en-US"/>
        </w:rPr>
        <w:t>s</w:t>
      </w:r>
      <w:r w:rsidR="00EE6243" w:rsidRPr="00313D1E">
        <w:rPr>
          <w:sz w:val="28"/>
          <w:szCs w:val="28"/>
          <w:lang w:val="en-US" w:eastAsia="en-US"/>
        </w:rPr>
        <w:t xml:space="preserve"> levels</w:t>
      </w:r>
      <w:r w:rsidRPr="00313D1E">
        <w:rPr>
          <w:sz w:val="28"/>
          <w:szCs w:val="28"/>
          <w:lang w:val="en-US" w:eastAsia="en-US"/>
        </w:rPr>
        <w:t xml:space="preserve"> of </w:t>
      </w:r>
      <w:r w:rsidR="0068341A" w:rsidRPr="00313D1E">
        <w:rPr>
          <w:sz w:val="28"/>
          <w:szCs w:val="28"/>
          <w:lang w:val="en-US" w:eastAsia="en-US"/>
        </w:rPr>
        <w:t>i</w:t>
      </w:r>
      <w:r w:rsidRPr="00313D1E">
        <w:rPr>
          <w:sz w:val="28"/>
          <w:szCs w:val="28"/>
          <w:lang w:val="en-US" w:eastAsia="en-US"/>
        </w:rPr>
        <w:t xml:space="preserve">nitial satisfaction </w:t>
      </w:r>
      <w:r w:rsidR="00C32DBD" w:rsidRPr="00313D1E">
        <w:rPr>
          <w:sz w:val="28"/>
          <w:szCs w:val="28"/>
          <w:lang w:val="en-US" w:eastAsia="en-US"/>
        </w:rPr>
        <w:t>(</w:t>
      </w:r>
      <w:r w:rsidRPr="00313D1E">
        <w:rPr>
          <w:sz w:val="28"/>
          <w:szCs w:val="28"/>
          <w:lang w:val="en-US" w:eastAsia="en-US"/>
        </w:rPr>
        <w:t xml:space="preserve">M = 2.63, SD = 0.65) expressed significant levels of </w:t>
      </w:r>
      <w:bookmarkStart w:id="3037" w:name="_GingerWordBM_74_0"/>
      <w:r w:rsidRPr="00313D1E">
        <w:rPr>
          <w:sz w:val="28"/>
          <w:szCs w:val="28"/>
          <w:u w:color="82C42A"/>
          <w:lang w:val="en-US" w:eastAsia="en-US"/>
        </w:rPr>
        <w:t>difference</w:t>
      </w:r>
      <w:bookmarkEnd w:id="3037"/>
      <w:r w:rsidRPr="00313D1E">
        <w:rPr>
          <w:sz w:val="28"/>
          <w:szCs w:val="28"/>
          <w:lang w:val="en-US" w:eastAsia="en-US"/>
        </w:rPr>
        <w:t xml:space="preserve"> with </w:t>
      </w:r>
      <w:r w:rsidR="00071E3E" w:rsidRPr="00313D1E">
        <w:rPr>
          <w:sz w:val="28"/>
          <w:szCs w:val="28"/>
          <w:lang w:val="en-US" w:eastAsia="en-US"/>
        </w:rPr>
        <w:t xml:space="preserve">unrelated </w:t>
      </w:r>
      <w:bookmarkStart w:id="3038" w:name="_GingerWordBM_75_0"/>
      <w:r w:rsidR="00071E3E" w:rsidRPr="00313D1E">
        <w:rPr>
          <w:sz w:val="28"/>
          <w:szCs w:val="28"/>
          <w:u w:color="82C42A"/>
          <w:lang w:val="en-US" w:eastAsia="en-US"/>
        </w:rPr>
        <w:t>manager</w:t>
      </w:r>
      <w:bookmarkEnd w:id="3038"/>
      <w:r w:rsidR="00071E3E" w:rsidRPr="00313D1E">
        <w:rPr>
          <w:sz w:val="28"/>
          <w:szCs w:val="28"/>
          <w:lang w:val="en-US" w:eastAsia="en-US"/>
        </w:rPr>
        <w:t xml:space="preserve"> </w:t>
      </w:r>
      <w:r w:rsidR="00F47C1C" w:rsidRPr="00313D1E">
        <w:rPr>
          <w:sz w:val="28"/>
          <w:szCs w:val="28"/>
          <w:lang w:val="en-US" w:eastAsia="en-US"/>
        </w:rPr>
        <w:t>successor</w:t>
      </w:r>
      <w:r w:rsidR="00E72EEF" w:rsidRPr="00313D1E">
        <w:rPr>
          <w:sz w:val="28"/>
          <w:szCs w:val="28"/>
          <w:lang w:val="en-US" w:eastAsia="en-US"/>
        </w:rPr>
        <w:t>s</w:t>
      </w:r>
      <w:r w:rsidR="00F47C1C" w:rsidRPr="00313D1E">
        <w:rPr>
          <w:sz w:val="28"/>
          <w:szCs w:val="28"/>
          <w:lang w:val="en-US" w:eastAsia="en-US"/>
        </w:rPr>
        <w:t xml:space="preserve"> (</w:t>
      </w:r>
      <w:r w:rsidRPr="00313D1E">
        <w:rPr>
          <w:sz w:val="28"/>
          <w:szCs w:val="28"/>
          <w:lang w:val="en-US" w:eastAsia="en-US"/>
        </w:rPr>
        <w:t xml:space="preserve">M = 3.00, SD = 0.41), t (128) = 3.939, p = 0.000, and two-tailed </w:t>
      </w:r>
      <w:bookmarkStart w:id="3039" w:name="_GingerWordBM_76_0"/>
      <w:r w:rsidRPr="00313D1E">
        <w:rPr>
          <w:sz w:val="28"/>
          <w:szCs w:val="28"/>
          <w:u w:color="82C42A"/>
          <w:lang w:val="en-US" w:eastAsia="en-US"/>
        </w:rPr>
        <w:t>df</w:t>
      </w:r>
      <w:bookmarkEnd w:id="3039"/>
      <w:r w:rsidRPr="00313D1E">
        <w:rPr>
          <w:sz w:val="28"/>
          <w:szCs w:val="28"/>
          <w:lang w:val="en-US" w:eastAsia="en-US"/>
        </w:rPr>
        <w:t xml:space="preserve"> =117</w:t>
      </w:r>
      <w:bookmarkStart w:id="3040" w:name="_GingerWordBM_73_0"/>
      <w:r w:rsidRPr="00313D1E">
        <w:rPr>
          <w:sz w:val="28"/>
          <w:szCs w:val="28"/>
          <w:u w:color="82C42A"/>
          <w:lang w:val="en-US" w:eastAsia="en-US"/>
        </w:rPr>
        <w:t>.</w:t>
      </w:r>
      <w:bookmarkEnd w:id="3040"/>
      <w:r w:rsidRPr="00313D1E">
        <w:rPr>
          <w:sz w:val="28"/>
          <w:szCs w:val="28"/>
          <w:lang w:val="en-US" w:eastAsia="en-US"/>
        </w:rPr>
        <w:t>01.</w:t>
      </w:r>
      <w:bookmarkEnd w:id="3036"/>
      <w:r w:rsidRPr="00313D1E">
        <w:t xml:space="preserve"> </w:t>
      </w:r>
      <w:bookmarkStart w:id="3041" w:name="_GingerSentBM_1905_1"/>
    </w:p>
    <w:p w:rsidR="00906708" w:rsidRPr="00313D1E" w:rsidRDefault="00906708" w:rsidP="00906708">
      <w:pPr>
        <w:autoSpaceDE w:val="0"/>
        <w:autoSpaceDN w:val="0"/>
        <w:adjustRightInd w:val="0"/>
        <w:spacing w:before="0"/>
        <w:ind w:right="0" w:firstLine="284"/>
        <w:jc w:val="both"/>
        <w:rPr>
          <w:sz w:val="28"/>
          <w:szCs w:val="28"/>
          <w:lang w:val="en-US" w:eastAsia="en-US"/>
        </w:rPr>
      </w:pPr>
      <w:r w:rsidRPr="00313D1E">
        <w:rPr>
          <w:sz w:val="28"/>
          <w:szCs w:val="28"/>
          <w:lang w:val="en-US" w:eastAsia="en-US"/>
        </w:rPr>
        <w:t xml:space="preserve">According to the research findings, </w:t>
      </w:r>
      <w:r w:rsidR="00EE6243" w:rsidRPr="00313D1E">
        <w:rPr>
          <w:sz w:val="28"/>
          <w:szCs w:val="28"/>
          <w:lang w:val="en-US" w:eastAsia="en-US"/>
        </w:rPr>
        <w:t>unrelated manager successor</w:t>
      </w:r>
      <w:r w:rsidRPr="00313D1E">
        <w:rPr>
          <w:sz w:val="28"/>
          <w:szCs w:val="28"/>
          <w:lang w:val="en-US" w:eastAsia="en-US"/>
        </w:rPr>
        <w:t xml:space="preserve">s have a higher level of </w:t>
      </w:r>
      <w:r w:rsidR="00C32DBD" w:rsidRPr="00313D1E">
        <w:rPr>
          <w:sz w:val="28"/>
          <w:szCs w:val="28"/>
          <w:lang w:val="en-US" w:eastAsia="en-US"/>
        </w:rPr>
        <w:t>i</w:t>
      </w:r>
      <w:r w:rsidRPr="00313D1E">
        <w:rPr>
          <w:sz w:val="28"/>
          <w:szCs w:val="28"/>
          <w:lang w:val="en-US" w:eastAsia="en-US"/>
        </w:rPr>
        <w:t xml:space="preserve">nitial satisfaction </w:t>
      </w:r>
      <w:r w:rsidR="00AF2089" w:rsidRPr="00313D1E">
        <w:rPr>
          <w:sz w:val="28"/>
          <w:szCs w:val="28"/>
          <w:lang w:val="en-US" w:eastAsia="en-US"/>
        </w:rPr>
        <w:t xml:space="preserve">than </w:t>
      </w:r>
      <w:r w:rsidR="003A38A9" w:rsidRPr="00313D1E">
        <w:rPr>
          <w:sz w:val="28"/>
          <w:szCs w:val="28"/>
          <w:lang w:val="en-US" w:eastAsia="en-US"/>
        </w:rPr>
        <w:t>the</w:t>
      </w:r>
      <w:r w:rsidR="003D302B" w:rsidRPr="00313D1E">
        <w:rPr>
          <w:sz w:val="28"/>
          <w:szCs w:val="28"/>
          <w:lang w:val="en-US" w:eastAsia="en-US"/>
        </w:rPr>
        <w:t xml:space="preserve"> family member</w:t>
      </w:r>
      <w:bookmarkStart w:id="3042" w:name="_GingerWordBM_70_0"/>
      <w:r w:rsidR="00EE6243" w:rsidRPr="00313D1E">
        <w:rPr>
          <w:sz w:val="28"/>
          <w:szCs w:val="28"/>
          <w:u w:color="82C42A"/>
          <w:lang w:val="en-US" w:eastAsia="en-US"/>
        </w:rPr>
        <w:t xml:space="preserve"> successor</w:t>
      </w:r>
      <w:bookmarkEnd w:id="3042"/>
      <w:r w:rsidR="00EE6243" w:rsidRPr="00313D1E">
        <w:rPr>
          <w:sz w:val="28"/>
          <w:szCs w:val="28"/>
          <w:lang w:val="en-US" w:eastAsia="en-US"/>
        </w:rPr>
        <w:t>.</w:t>
      </w:r>
      <w:bookmarkEnd w:id="3041"/>
    </w:p>
    <w:p w:rsidR="00906708" w:rsidRPr="00313D1E" w:rsidRDefault="00906708" w:rsidP="00906708">
      <w:pPr>
        <w:autoSpaceDE w:val="0"/>
        <w:autoSpaceDN w:val="0"/>
        <w:adjustRightInd w:val="0"/>
        <w:spacing w:before="0"/>
        <w:ind w:right="0" w:firstLine="284"/>
        <w:jc w:val="both"/>
        <w:rPr>
          <w:i/>
          <w:iCs/>
          <w:sz w:val="28"/>
          <w:szCs w:val="28"/>
        </w:rPr>
      </w:pPr>
      <w:bookmarkStart w:id="3043" w:name="_GingerSentBM_1906_0"/>
      <w:r w:rsidRPr="00313D1E">
        <w:rPr>
          <w:i/>
          <w:iCs/>
          <w:sz w:val="28"/>
          <w:szCs w:val="28"/>
          <w:lang w:val="en-US" w:eastAsia="en-US"/>
        </w:rPr>
        <w:t xml:space="preserve">Therefore, alternative hypothesis </w:t>
      </w:r>
      <w:r w:rsidRPr="00313D1E">
        <w:rPr>
          <w:i/>
          <w:iCs/>
          <w:sz w:val="28"/>
          <w:szCs w:val="28"/>
        </w:rPr>
        <w:t>(H</w:t>
      </w:r>
      <w:r w:rsidRPr="00313D1E">
        <w:rPr>
          <w:i/>
          <w:iCs/>
          <w:kern w:val="16"/>
          <w:position w:val="-6"/>
          <w:sz w:val="28"/>
          <w:szCs w:val="28"/>
        </w:rPr>
        <w:t>1.a</w:t>
      </w:r>
      <w:r w:rsidRPr="00313D1E">
        <w:rPr>
          <w:i/>
          <w:iCs/>
          <w:sz w:val="28"/>
          <w:szCs w:val="28"/>
        </w:rPr>
        <w:t>) is accepted.</w:t>
      </w:r>
      <w:bookmarkEnd w:id="3043"/>
      <w:r w:rsidRPr="00313D1E">
        <w:rPr>
          <w:i/>
          <w:iCs/>
          <w:sz w:val="28"/>
          <w:szCs w:val="28"/>
        </w:rPr>
        <w:t xml:space="preserve"> </w:t>
      </w:r>
      <w:bookmarkStart w:id="3044" w:name="_GingerSentBM_1907_0"/>
      <w:r w:rsidRPr="00313D1E">
        <w:rPr>
          <w:i/>
          <w:iCs/>
          <w:sz w:val="28"/>
          <w:szCs w:val="28"/>
        </w:rPr>
        <w:t xml:space="preserve">In other words, initial satisfaction with the business succession process between </w:t>
      </w:r>
      <w:r w:rsidR="00EA2A78" w:rsidRPr="00313D1E">
        <w:rPr>
          <w:i/>
          <w:iCs/>
          <w:sz w:val="28"/>
          <w:szCs w:val="28"/>
        </w:rPr>
        <w:t>family member</w:t>
      </w:r>
      <w:r w:rsidRPr="00313D1E">
        <w:rPr>
          <w:i/>
          <w:iCs/>
          <w:sz w:val="28"/>
          <w:szCs w:val="28"/>
        </w:rPr>
        <w:t xml:space="preserve"> successors and unrelated successors is significantly different.</w:t>
      </w:r>
      <w:bookmarkEnd w:id="3044"/>
    </w:p>
    <w:p w:rsidR="00906708" w:rsidRPr="00313D1E" w:rsidRDefault="00906708" w:rsidP="00906708">
      <w:pPr>
        <w:pStyle w:val="Odstavecseseznamem"/>
        <w:ind w:left="0" w:firstLine="0"/>
        <w:rPr>
          <w:b/>
          <w:sz w:val="28"/>
          <w:szCs w:val="28"/>
        </w:rPr>
      </w:pPr>
    </w:p>
    <w:p w:rsidR="00935AAD" w:rsidRPr="00313D1E" w:rsidRDefault="00935AAD" w:rsidP="001C5A62">
      <w:pPr>
        <w:pStyle w:val="Odstavecseseznamem"/>
        <w:ind w:left="0" w:firstLine="0"/>
        <w:rPr>
          <w:b/>
          <w:sz w:val="28"/>
          <w:szCs w:val="28"/>
        </w:rPr>
      </w:pPr>
      <w:bookmarkStart w:id="3045" w:name="_GingerSentBM_1908_0"/>
      <w:r w:rsidRPr="00313D1E">
        <w:rPr>
          <w:b/>
          <w:sz w:val="28"/>
          <w:szCs w:val="28"/>
        </w:rPr>
        <w:t xml:space="preserve">Table </w:t>
      </w:r>
      <w:r w:rsidR="00615363" w:rsidRPr="00313D1E">
        <w:rPr>
          <w:b/>
          <w:sz w:val="28"/>
          <w:szCs w:val="28"/>
        </w:rPr>
        <w:t>5</w:t>
      </w:r>
      <w:r w:rsidR="00B43372" w:rsidRPr="00313D1E">
        <w:rPr>
          <w:b/>
          <w:sz w:val="28"/>
          <w:szCs w:val="28"/>
        </w:rPr>
        <w:t>.</w:t>
      </w:r>
      <w:r w:rsidR="004F3036" w:rsidRPr="00313D1E">
        <w:rPr>
          <w:b/>
          <w:sz w:val="28"/>
          <w:szCs w:val="28"/>
        </w:rPr>
        <w:t>3</w:t>
      </w:r>
      <w:r w:rsidR="00B43372" w:rsidRPr="00313D1E">
        <w:rPr>
          <w:b/>
          <w:sz w:val="28"/>
          <w:szCs w:val="28"/>
        </w:rPr>
        <w:t>:</w:t>
      </w:r>
      <w:r w:rsidRPr="00313D1E">
        <w:rPr>
          <w:b/>
          <w:sz w:val="28"/>
          <w:szCs w:val="28"/>
        </w:rPr>
        <w:t xml:space="preserve"> </w:t>
      </w:r>
      <w:r w:rsidR="008A77A3" w:rsidRPr="00313D1E">
        <w:rPr>
          <w:b/>
          <w:sz w:val="28"/>
          <w:szCs w:val="28"/>
        </w:rPr>
        <w:t>Initial satisfaction with the business succession process</w:t>
      </w:r>
      <w:r w:rsidRPr="00313D1E">
        <w:rPr>
          <w:b/>
          <w:sz w:val="28"/>
          <w:szCs w:val="28"/>
        </w:rPr>
        <w:t xml:space="preserve"> </w:t>
      </w:r>
      <w:bookmarkEnd w:id="3045"/>
    </w:p>
    <w:tbl>
      <w:tblPr>
        <w:tblStyle w:val="Mkatabulky"/>
        <w:tblW w:w="0" w:type="auto"/>
        <w:tblInd w:w="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1803"/>
        <w:gridCol w:w="1831"/>
        <w:gridCol w:w="1836"/>
        <w:gridCol w:w="2054"/>
        <w:gridCol w:w="1559"/>
      </w:tblGrid>
      <w:tr w:rsidR="00041749" w:rsidRPr="00313D1E" w:rsidTr="00910C49">
        <w:tc>
          <w:tcPr>
            <w:tcW w:w="1803" w:type="dxa"/>
          </w:tcPr>
          <w:p w:rsidR="00041749" w:rsidRPr="00313D1E" w:rsidRDefault="00041749" w:rsidP="00D227AA">
            <w:pPr>
              <w:autoSpaceDE w:val="0"/>
              <w:autoSpaceDN w:val="0"/>
              <w:adjustRightInd w:val="0"/>
              <w:spacing w:before="0" w:after="0"/>
              <w:ind w:right="0"/>
              <w:rPr>
                <w:bCs/>
                <w:sz w:val="30"/>
                <w:szCs w:val="30"/>
              </w:rPr>
            </w:pPr>
          </w:p>
        </w:tc>
        <w:tc>
          <w:tcPr>
            <w:tcW w:w="1831" w:type="dxa"/>
          </w:tcPr>
          <w:p w:rsidR="00041749" w:rsidRPr="00313D1E" w:rsidRDefault="00041749" w:rsidP="00D227AA">
            <w:pPr>
              <w:autoSpaceDE w:val="0"/>
              <w:autoSpaceDN w:val="0"/>
              <w:adjustRightInd w:val="0"/>
              <w:spacing w:before="0" w:after="0"/>
              <w:ind w:right="0"/>
              <w:rPr>
                <w:b/>
                <w:sz w:val="30"/>
                <w:szCs w:val="30"/>
              </w:rPr>
            </w:pPr>
          </w:p>
        </w:tc>
        <w:tc>
          <w:tcPr>
            <w:tcW w:w="3890" w:type="dxa"/>
            <w:gridSpan w:val="2"/>
          </w:tcPr>
          <w:p w:rsidR="00041749" w:rsidRPr="00313D1E" w:rsidRDefault="00041749" w:rsidP="00D227AA">
            <w:pPr>
              <w:autoSpaceDE w:val="0"/>
              <w:autoSpaceDN w:val="0"/>
              <w:adjustRightInd w:val="0"/>
              <w:spacing w:before="0" w:after="0"/>
              <w:ind w:right="0"/>
              <w:jc w:val="center"/>
              <w:rPr>
                <w:b/>
                <w:sz w:val="30"/>
                <w:szCs w:val="30"/>
              </w:rPr>
            </w:pPr>
            <w:bookmarkStart w:id="3046" w:name="_GingerSentBM_1909_0"/>
            <w:r w:rsidRPr="00313D1E">
              <w:rPr>
                <w:b/>
                <w:sz w:val="30"/>
                <w:szCs w:val="30"/>
              </w:rPr>
              <w:t xml:space="preserve">Type of </w:t>
            </w:r>
            <w:r w:rsidR="00910C49" w:rsidRPr="00313D1E">
              <w:rPr>
                <w:b/>
                <w:sz w:val="30"/>
                <w:szCs w:val="30"/>
              </w:rPr>
              <w:t xml:space="preserve">business </w:t>
            </w:r>
            <w:r w:rsidRPr="00313D1E">
              <w:rPr>
                <w:b/>
                <w:sz w:val="30"/>
                <w:szCs w:val="30"/>
              </w:rPr>
              <w:t>succession</w:t>
            </w:r>
            <w:r w:rsidR="00224424" w:rsidRPr="00313D1E">
              <w:rPr>
                <w:b/>
                <w:sz w:val="30"/>
                <w:szCs w:val="30"/>
              </w:rPr>
              <w:t xml:space="preserve"> </w:t>
            </w:r>
            <w:bookmarkEnd w:id="3046"/>
          </w:p>
        </w:tc>
        <w:tc>
          <w:tcPr>
            <w:tcW w:w="1559" w:type="dxa"/>
          </w:tcPr>
          <w:p w:rsidR="00041749" w:rsidRPr="00313D1E" w:rsidRDefault="00041749" w:rsidP="00D227AA">
            <w:pPr>
              <w:autoSpaceDE w:val="0"/>
              <w:autoSpaceDN w:val="0"/>
              <w:adjustRightInd w:val="0"/>
              <w:spacing w:before="0" w:after="0"/>
              <w:ind w:right="0"/>
              <w:rPr>
                <w:b/>
                <w:sz w:val="30"/>
                <w:szCs w:val="30"/>
              </w:rPr>
            </w:pPr>
          </w:p>
        </w:tc>
      </w:tr>
      <w:tr w:rsidR="00041749" w:rsidRPr="00313D1E" w:rsidTr="00910C49">
        <w:tc>
          <w:tcPr>
            <w:tcW w:w="1803" w:type="dxa"/>
          </w:tcPr>
          <w:p w:rsidR="00041749" w:rsidRPr="00313D1E" w:rsidRDefault="00041749" w:rsidP="00D227AA">
            <w:pPr>
              <w:autoSpaceDE w:val="0"/>
              <w:autoSpaceDN w:val="0"/>
              <w:adjustRightInd w:val="0"/>
              <w:spacing w:before="0" w:after="0"/>
              <w:ind w:right="0"/>
              <w:rPr>
                <w:bCs/>
                <w:sz w:val="30"/>
                <w:szCs w:val="30"/>
              </w:rPr>
            </w:pPr>
          </w:p>
        </w:tc>
        <w:tc>
          <w:tcPr>
            <w:tcW w:w="1831" w:type="dxa"/>
          </w:tcPr>
          <w:p w:rsidR="00041749" w:rsidRPr="00313D1E" w:rsidRDefault="00041749" w:rsidP="00D227AA">
            <w:pPr>
              <w:autoSpaceDE w:val="0"/>
              <w:autoSpaceDN w:val="0"/>
              <w:adjustRightInd w:val="0"/>
              <w:spacing w:before="0" w:after="0"/>
              <w:ind w:right="0"/>
              <w:jc w:val="center"/>
              <w:rPr>
                <w:b/>
                <w:sz w:val="30"/>
                <w:szCs w:val="30"/>
              </w:rPr>
            </w:pPr>
            <w:bookmarkStart w:id="3047" w:name="_GingerSentBM_1910_0"/>
            <w:r w:rsidRPr="00313D1E">
              <w:rPr>
                <w:b/>
                <w:sz w:val="30"/>
                <w:szCs w:val="30"/>
              </w:rPr>
              <w:t>All</w:t>
            </w:r>
            <w:bookmarkEnd w:id="3047"/>
          </w:p>
        </w:tc>
        <w:tc>
          <w:tcPr>
            <w:tcW w:w="1836" w:type="dxa"/>
          </w:tcPr>
          <w:p w:rsidR="00041749" w:rsidRPr="00313D1E" w:rsidRDefault="00910C49" w:rsidP="00D227AA">
            <w:pPr>
              <w:autoSpaceDE w:val="0"/>
              <w:autoSpaceDN w:val="0"/>
              <w:adjustRightInd w:val="0"/>
              <w:spacing w:before="0" w:after="0"/>
              <w:ind w:right="0"/>
              <w:jc w:val="center"/>
              <w:rPr>
                <w:b/>
                <w:sz w:val="30"/>
                <w:szCs w:val="30"/>
              </w:rPr>
            </w:pPr>
            <w:bookmarkStart w:id="3048" w:name="_GingerSentBM_1911_1"/>
            <w:r w:rsidRPr="00313D1E">
              <w:rPr>
                <w:b/>
                <w:sz w:val="30"/>
                <w:szCs w:val="30"/>
              </w:rPr>
              <w:t>F</w:t>
            </w:r>
            <w:r w:rsidR="00071E3E" w:rsidRPr="00313D1E">
              <w:rPr>
                <w:b/>
                <w:sz w:val="30"/>
                <w:szCs w:val="30"/>
              </w:rPr>
              <w:t xml:space="preserve">amily </w:t>
            </w:r>
            <w:bookmarkStart w:id="3049" w:name="_GingerWordBM_71_0"/>
            <w:r w:rsidR="00071E3E" w:rsidRPr="00313D1E">
              <w:rPr>
                <w:b/>
                <w:sz w:val="30"/>
                <w:szCs w:val="30"/>
                <w:u w:color="82C42A"/>
              </w:rPr>
              <w:t>member</w:t>
            </w:r>
            <w:bookmarkEnd w:id="3049"/>
            <w:r w:rsidR="00071E3E" w:rsidRPr="00313D1E">
              <w:rPr>
                <w:b/>
                <w:sz w:val="30"/>
                <w:szCs w:val="30"/>
              </w:rPr>
              <w:t xml:space="preserve"> successor </w:t>
            </w:r>
            <w:bookmarkEnd w:id="3048"/>
          </w:p>
        </w:tc>
        <w:tc>
          <w:tcPr>
            <w:tcW w:w="2054" w:type="dxa"/>
          </w:tcPr>
          <w:p w:rsidR="00041749" w:rsidRPr="00313D1E" w:rsidRDefault="00910C49" w:rsidP="00D227AA">
            <w:pPr>
              <w:autoSpaceDE w:val="0"/>
              <w:autoSpaceDN w:val="0"/>
              <w:adjustRightInd w:val="0"/>
              <w:spacing w:before="0" w:after="0"/>
              <w:ind w:right="0"/>
              <w:jc w:val="center"/>
              <w:rPr>
                <w:b/>
                <w:sz w:val="30"/>
                <w:szCs w:val="30"/>
              </w:rPr>
            </w:pPr>
            <w:bookmarkStart w:id="3050" w:name="_GingerSentBM_1912_1"/>
            <w:r w:rsidRPr="00313D1E">
              <w:rPr>
                <w:b/>
                <w:sz w:val="30"/>
                <w:szCs w:val="30"/>
              </w:rPr>
              <w:t>U</w:t>
            </w:r>
            <w:r w:rsidR="00071E3E" w:rsidRPr="00313D1E">
              <w:rPr>
                <w:b/>
                <w:sz w:val="30"/>
                <w:szCs w:val="30"/>
              </w:rPr>
              <w:t xml:space="preserve">nrelated </w:t>
            </w:r>
            <w:bookmarkStart w:id="3051" w:name="_GingerWordBM_72_0"/>
            <w:r w:rsidR="00071E3E" w:rsidRPr="00313D1E">
              <w:rPr>
                <w:b/>
                <w:sz w:val="30"/>
                <w:szCs w:val="30"/>
                <w:u w:color="82C42A"/>
              </w:rPr>
              <w:t>manager</w:t>
            </w:r>
            <w:bookmarkEnd w:id="3051"/>
            <w:r w:rsidR="00071E3E" w:rsidRPr="00313D1E">
              <w:rPr>
                <w:b/>
                <w:sz w:val="30"/>
                <w:szCs w:val="30"/>
              </w:rPr>
              <w:t xml:space="preserve"> successor </w:t>
            </w:r>
            <w:bookmarkEnd w:id="3050"/>
          </w:p>
        </w:tc>
        <w:tc>
          <w:tcPr>
            <w:tcW w:w="1559" w:type="dxa"/>
          </w:tcPr>
          <w:p w:rsidR="00041749" w:rsidRPr="00313D1E" w:rsidRDefault="00041749" w:rsidP="00D227AA">
            <w:pPr>
              <w:autoSpaceDE w:val="0"/>
              <w:autoSpaceDN w:val="0"/>
              <w:adjustRightInd w:val="0"/>
              <w:spacing w:before="0" w:after="0"/>
              <w:ind w:right="0"/>
              <w:jc w:val="center"/>
              <w:rPr>
                <w:b/>
                <w:sz w:val="30"/>
                <w:szCs w:val="30"/>
              </w:rPr>
            </w:pPr>
            <w:bookmarkStart w:id="3052" w:name="_GingerSentBM_1913_0"/>
            <w:r w:rsidRPr="00313D1E">
              <w:rPr>
                <w:b/>
                <w:sz w:val="30"/>
                <w:szCs w:val="30"/>
              </w:rPr>
              <w:t>Difference</w:t>
            </w:r>
            <w:bookmarkEnd w:id="3052"/>
          </w:p>
        </w:tc>
      </w:tr>
      <w:tr w:rsidR="00041749" w:rsidRPr="00313D1E" w:rsidTr="00910C49">
        <w:trPr>
          <w:trHeight w:val="607"/>
        </w:trPr>
        <w:tc>
          <w:tcPr>
            <w:tcW w:w="1803" w:type="dxa"/>
          </w:tcPr>
          <w:p w:rsidR="00041749" w:rsidRPr="00313D1E" w:rsidRDefault="00E72EEF" w:rsidP="00D227AA">
            <w:pPr>
              <w:autoSpaceDE w:val="0"/>
              <w:autoSpaceDN w:val="0"/>
              <w:adjustRightInd w:val="0"/>
              <w:spacing w:before="0" w:after="0"/>
              <w:ind w:right="0"/>
              <w:rPr>
                <w:bCs/>
                <w:szCs w:val="28"/>
              </w:rPr>
            </w:pPr>
            <w:bookmarkStart w:id="3053" w:name="_GingerSentBM_1914_0"/>
            <w:r w:rsidRPr="00313D1E">
              <w:rPr>
                <w:bCs/>
                <w:szCs w:val="28"/>
              </w:rPr>
              <w:t xml:space="preserve">Initial </w:t>
            </w:r>
            <w:r w:rsidR="00CF07D8" w:rsidRPr="00313D1E">
              <w:rPr>
                <w:bCs/>
                <w:szCs w:val="28"/>
              </w:rPr>
              <w:t>Satisfaction</w:t>
            </w:r>
            <w:bookmarkEnd w:id="3053"/>
          </w:p>
        </w:tc>
        <w:tc>
          <w:tcPr>
            <w:tcW w:w="1831" w:type="dxa"/>
          </w:tcPr>
          <w:p w:rsidR="00041749" w:rsidRPr="00313D1E" w:rsidRDefault="00F11A7A" w:rsidP="00D227AA">
            <w:pPr>
              <w:autoSpaceDE w:val="0"/>
              <w:autoSpaceDN w:val="0"/>
              <w:adjustRightInd w:val="0"/>
              <w:spacing w:before="0" w:after="0"/>
              <w:ind w:right="0"/>
              <w:jc w:val="center"/>
              <w:rPr>
                <w:bCs/>
                <w:szCs w:val="28"/>
              </w:rPr>
            </w:pPr>
            <w:bookmarkStart w:id="3054" w:name="_GingerSentBM_1915_0"/>
            <w:r w:rsidRPr="00313D1E">
              <w:rPr>
                <w:bCs/>
                <w:szCs w:val="28"/>
              </w:rPr>
              <w:t>2.7</w:t>
            </w:r>
            <w:r w:rsidR="009E637F" w:rsidRPr="00313D1E">
              <w:rPr>
                <w:bCs/>
                <w:szCs w:val="28"/>
              </w:rPr>
              <w:t>7</w:t>
            </w:r>
            <w:bookmarkEnd w:id="3054"/>
          </w:p>
        </w:tc>
        <w:tc>
          <w:tcPr>
            <w:tcW w:w="1836" w:type="dxa"/>
          </w:tcPr>
          <w:p w:rsidR="00041749" w:rsidRPr="00313D1E" w:rsidRDefault="00F11A7A" w:rsidP="00D227AA">
            <w:pPr>
              <w:autoSpaceDE w:val="0"/>
              <w:autoSpaceDN w:val="0"/>
              <w:adjustRightInd w:val="0"/>
              <w:spacing w:before="0" w:after="0"/>
              <w:ind w:right="0"/>
              <w:jc w:val="center"/>
              <w:rPr>
                <w:bCs/>
                <w:szCs w:val="28"/>
              </w:rPr>
            </w:pPr>
            <w:bookmarkStart w:id="3055" w:name="_GingerSentBM_1916_0"/>
            <w:r w:rsidRPr="00313D1E">
              <w:rPr>
                <w:bCs/>
                <w:szCs w:val="28"/>
              </w:rPr>
              <w:t>2.6</w:t>
            </w:r>
            <w:r w:rsidR="009E637F" w:rsidRPr="00313D1E">
              <w:rPr>
                <w:bCs/>
                <w:szCs w:val="28"/>
              </w:rPr>
              <w:t>3</w:t>
            </w:r>
            <w:bookmarkEnd w:id="3055"/>
          </w:p>
        </w:tc>
        <w:tc>
          <w:tcPr>
            <w:tcW w:w="2054" w:type="dxa"/>
          </w:tcPr>
          <w:p w:rsidR="00041749" w:rsidRPr="00313D1E" w:rsidRDefault="009E637F" w:rsidP="00D227AA">
            <w:pPr>
              <w:autoSpaceDE w:val="0"/>
              <w:autoSpaceDN w:val="0"/>
              <w:adjustRightInd w:val="0"/>
              <w:spacing w:before="0" w:after="0"/>
              <w:ind w:right="0"/>
              <w:jc w:val="center"/>
              <w:rPr>
                <w:bCs/>
                <w:szCs w:val="28"/>
              </w:rPr>
            </w:pPr>
            <w:bookmarkStart w:id="3056" w:name="_GingerSentBM_1917_0"/>
            <w:r w:rsidRPr="00313D1E">
              <w:rPr>
                <w:bCs/>
                <w:szCs w:val="28"/>
              </w:rPr>
              <w:t>3.00</w:t>
            </w:r>
            <w:bookmarkEnd w:id="3056"/>
          </w:p>
        </w:tc>
        <w:tc>
          <w:tcPr>
            <w:tcW w:w="1559" w:type="dxa"/>
          </w:tcPr>
          <w:p w:rsidR="00041749" w:rsidRPr="00313D1E" w:rsidRDefault="00F11A7A" w:rsidP="00D227AA">
            <w:pPr>
              <w:autoSpaceDE w:val="0"/>
              <w:autoSpaceDN w:val="0"/>
              <w:adjustRightInd w:val="0"/>
              <w:spacing w:before="0" w:after="0"/>
              <w:ind w:right="0"/>
              <w:jc w:val="center"/>
              <w:rPr>
                <w:bCs/>
                <w:szCs w:val="28"/>
              </w:rPr>
            </w:pPr>
            <w:bookmarkStart w:id="3057" w:name="_GingerSentBM_1918_0"/>
            <w:r w:rsidRPr="00313D1E">
              <w:rPr>
                <w:bCs/>
                <w:szCs w:val="28"/>
              </w:rPr>
              <w:t>0.2</w:t>
            </w:r>
            <w:r w:rsidR="00A6207D" w:rsidRPr="00313D1E">
              <w:rPr>
                <w:bCs/>
                <w:szCs w:val="28"/>
              </w:rPr>
              <w:t>7</w:t>
            </w:r>
            <w:r w:rsidR="00935AAD" w:rsidRPr="00313D1E">
              <w:rPr>
                <w:bCs/>
                <w:szCs w:val="28"/>
              </w:rPr>
              <w:t>*</w:t>
            </w:r>
            <w:bookmarkEnd w:id="3057"/>
          </w:p>
        </w:tc>
      </w:tr>
    </w:tbl>
    <w:p w:rsidR="00041749" w:rsidRPr="00313D1E" w:rsidRDefault="00041749" w:rsidP="00BD1DBE">
      <w:pPr>
        <w:spacing w:before="0" w:after="0"/>
        <w:rPr>
          <w:rFonts w:ascii="TimesNewRoman" w:hAnsi="TimesNewRoman" w:cs="TimesNewRoman"/>
          <w:sz w:val="28"/>
          <w:szCs w:val="28"/>
        </w:rPr>
      </w:pPr>
      <w:bookmarkStart w:id="3058" w:name="_GingerSentBM_1919_0"/>
      <w:r w:rsidRPr="00313D1E">
        <w:rPr>
          <w:rFonts w:ascii="TimesNewRoman" w:hAnsi="TimesNewRoman" w:cs="TimesNewRoman"/>
          <w:sz w:val="28"/>
          <w:szCs w:val="28"/>
        </w:rPr>
        <w:t>* denote</w:t>
      </w:r>
      <w:r w:rsidR="00EB4A88" w:rsidRPr="00313D1E">
        <w:rPr>
          <w:rFonts w:ascii="TimesNewRoman" w:hAnsi="TimesNewRoman" w:cs="TimesNewRoman"/>
          <w:sz w:val="28"/>
          <w:szCs w:val="28"/>
        </w:rPr>
        <w:t>s</w:t>
      </w:r>
      <w:r w:rsidRPr="00313D1E">
        <w:rPr>
          <w:rFonts w:ascii="TimesNewRoman" w:hAnsi="TimesNewRoman" w:cs="TimesNewRoman"/>
          <w:sz w:val="28"/>
          <w:szCs w:val="28"/>
        </w:rPr>
        <w:t xml:space="preserve"> significance at </w:t>
      </w:r>
      <w:r w:rsidR="00935AAD" w:rsidRPr="00313D1E">
        <w:rPr>
          <w:rFonts w:ascii="TimesNewRoman" w:hAnsi="TimesNewRoman" w:cs="TimesNewRoman"/>
          <w:sz w:val="28"/>
          <w:szCs w:val="28"/>
        </w:rPr>
        <w:t>the 5</w:t>
      </w:r>
      <w:r w:rsidRPr="00313D1E">
        <w:rPr>
          <w:rFonts w:ascii="TimesNewRoman" w:hAnsi="TimesNewRoman" w:cs="TimesNewRoman"/>
          <w:sz w:val="28"/>
          <w:szCs w:val="28"/>
        </w:rPr>
        <w:t xml:space="preserve"> percent level</w:t>
      </w:r>
      <w:bookmarkEnd w:id="3058"/>
    </w:p>
    <w:p w:rsidR="00CB7498" w:rsidRPr="00313D1E" w:rsidRDefault="00CB7498" w:rsidP="00CB7498">
      <w:pPr>
        <w:autoSpaceDE w:val="0"/>
        <w:autoSpaceDN w:val="0"/>
        <w:adjustRightInd w:val="0"/>
        <w:spacing w:after="0"/>
        <w:rPr>
          <w:bCs/>
          <w:sz w:val="28"/>
          <w:szCs w:val="28"/>
        </w:rPr>
      </w:pPr>
      <w:bookmarkStart w:id="3059" w:name="_GingerSentBM_1920_0"/>
      <w:r w:rsidRPr="00313D1E">
        <w:rPr>
          <w:bCs/>
          <w:sz w:val="28"/>
          <w:szCs w:val="28"/>
        </w:rPr>
        <w:t xml:space="preserve">Dependent variable: Initial satisfaction </w:t>
      </w:r>
      <w:r w:rsidR="00E72EEF" w:rsidRPr="00313D1E">
        <w:rPr>
          <w:bCs/>
          <w:sz w:val="28"/>
          <w:szCs w:val="28"/>
        </w:rPr>
        <w:t>with the business s</w:t>
      </w:r>
      <w:r w:rsidRPr="00313D1E">
        <w:rPr>
          <w:bCs/>
          <w:sz w:val="28"/>
          <w:szCs w:val="28"/>
        </w:rPr>
        <w:t>uccession process</w:t>
      </w:r>
      <w:bookmarkEnd w:id="3059"/>
    </w:p>
    <w:p w:rsidR="00CB7498" w:rsidRPr="00313D1E" w:rsidRDefault="00CB7498" w:rsidP="00BD1DBE">
      <w:pPr>
        <w:spacing w:before="0" w:after="0"/>
        <w:rPr>
          <w:rFonts w:ascii="TimesNewRoman" w:hAnsi="TimesNewRoman" w:cs="TimesNewRoman"/>
          <w:sz w:val="28"/>
          <w:szCs w:val="28"/>
        </w:rPr>
      </w:pPr>
    </w:p>
    <w:p w:rsidR="00935AAD" w:rsidRPr="00313D1E" w:rsidRDefault="002B43D0" w:rsidP="00BD1DBE">
      <w:pPr>
        <w:spacing w:before="0" w:after="0"/>
        <w:rPr>
          <w:sz w:val="28"/>
          <w:szCs w:val="28"/>
        </w:rPr>
      </w:pPr>
      <w:bookmarkStart w:id="3060" w:name="_GingerSentBM_1921_0"/>
      <w:r w:rsidRPr="00313D1E">
        <w:rPr>
          <w:rFonts w:ascii="TimesNewRoman" w:hAnsi="TimesNewRoman" w:cs="TimesNewRoman"/>
          <w:sz w:val="28"/>
          <w:szCs w:val="28"/>
        </w:rPr>
        <w:t>Source:</w:t>
      </w:r>
      <w:r w:rsidR="00935AAD" w:rsidRPr="00313D1E">
        <w:rPr>
          <w:rFonts w:ascii="TimesNewRoman" w:hAnsi="TimesNewRoman" w:cs="TimesNewRoman"/>
          <w:sz w:val="28"/>
          <w:szCs w:val="28"/>
        </w:rPr>
        <w:t xml:space="preserve"> Survey data, 2011</w:t>
      </w:r>
      <w:bookmarkEnd w:id="3060"/>
    </w:p>
    <w:p w:rsidR="00ED0346" w:rsidRPr="00313D1E" w:rsidRDefault="00ED0346" w:rsidP="00ED0346">
      <w:pPr>
        <w:spacing w:before="100" w:beforeAutospacing="1" w:after="100" w:afterAutospacing="1"/>
        <w:ind w:right="68"/>
        <w:jc w:val="both"/>
        <w:rPr>
          <w:sz w:val="28"/>
          <w:szCs w:val="28"/>
        </w:rPr>
      </w:pPr>
      <w:bookmarkStart w:id="3061" w:name="_GingerSentBM_1922_0"/>
      <w:r w:rsidRPr="00313D1E">
        <w:rPr>
          <w:rStyle w:val="hiddenspellerror"/>
          <w:sz w:val="28"/>
          <w:szCs w:val="28"/>
        </w:rPr>
        <w:t>The average satisfaction with the BSP is 2.77.</w:t>
      </w:r>
      <w:bookmarkEnd w:id="3061"/>
      <w:r w:rsidRPr="00313D1E">
        <w:rPr>
          <w:rStyle w:val="hiddenspellerror"/>
          <w:sz w:val="28"/>
          <w:szCs w:val="28"/>
        </w:rPr>
        <w:t xml:space="preserve"> </w:t>
      </w:r>
      <w:bookmarkStart w:id="3062" w:name="_GingerSentBM_1923_0"/>
      <w:r w:rsidRPr="00313D1E">
        <w:rPr>
          <w:rStyle w:val="hiddenspellerror"/>
          <w:sz w:val="28"/>
          <w:szCs w:val="28"/>
        </w:rPr>
        <w:t>Under this condition, it can be concluded that not all successors are satisfied with the BSP that was carried out.</w:t>
      </w:r>
      <w:bookmarkEnd w:id="3062"/>
      <w:r w:rsidRPr="00313D1E">
        <w:t xml:space="preserve"> </w:t>
      </w:r>
      <w:bookmarkStart w:id="3063" w:name="_GingerSentBM_1924_0"/>
      <w:r w:rsidRPr="00313D1E">
        <w:t xml:space="preserve"> </w:t>
      </w:r>
      <w:bookmarkEnd w:id="3063"/>
      <w:r w:rsidRPr="00313D1E">
        <w:rPr>
          <w:sz w:val="28"/>
          <w:szCs w:val="28"/>
        </w:rPr>
        <w:t xml:space="preserve"> </w:t>
      </w:r>
      <w:bookmarkStart w:id="3064" w:name="_GingerSentBM_1925_0"/>
      <w:r w:rsidRPr="00313D1E">
        <w:rPr>
          <w:sz w:val="28"/>
          <w:szCs w:val="28"/>
        </w:rPr>
        <w:t>The stakeholders around the BSP should consider the BSP because if they highly satisfied with the business succession, it will positively affect the performance of the business.</w:t>
      </w:r>
      <w:bookmarkEnd w:id="3064"/>
      <w:r w:rsidRPr="00313D1E">
        <w:rPr>
          <w:sz w:val="28"/>
          <w:szCs w:val="28"/>
        </w:rPr>
        <w:t xml:space="preserve"> </w:t>
      </w:r>
    </w:p>
    <w:p w:rsidR="00ED0346" w:rsidRPr="00313D1E" w:rsidRDefault="00ED0346" w:rsidP="0084125C">
      <w:pPr>
        <w:pStyle w:val="Nadpis3"/>
      </w:pPr>
      <w:bookmarkStart w:id="3065" w:name="_Toc317156945"/>
      <w:bookmarkStart w:id="3066" w:name="_Toc317159403"/>
      <w:bookmarkStart w:id="3067" w:name="_Toc317159710"/>
      <w:bookmarkStart w:id="3068" w:name="_Toc317160118"/>
      <w:bookmarkStart w:id="3069" w:name="_Toc317160210"/>
      <w:bookmarkStart w:id="3070" w:name="_Toc317160302"/>
      <w:bookmarkStart w:id="3071" w:name="_Toc317160394"/>
      <w:bookmarkStart w:id="3072" w:name="_Toc317497390"/>
      <w:bookmarkStart w:id="3073" w:name="_Toc317515284"/>
      <w:bookmarkStart w:id="3074" w:name="_Toc318535108"/>
      <w:bookmarkStart w:id="3075" w:name="_Toc318748199"/>
      <w:bookmarkStart w:id="3076" w:name="_Toc321246789"/>
      <w:bookmarkStart w:id="3077" w:name="_GingerSentBM_1926_0"/>
      <w:r w:rsidRPr="00313D1E">
        <w:t xml:space="preserve">5.2.2 Comparison of </w:t>
      </w:r>
      <w:r w:rsidR="008A758F" w:rsidRPr="00313D1E">
        <w:t>post succession</w:t>
      </w:r>
      <w:r w:rsidRPr="00313D1E">
        <w:t xml:space="preserve"> </w:t>
      </w:r>
      <w:r w:rsidR="0068341A" w:rsidRPr="00313D1E">
        <w:t xml:space="preserve">business </w:t>
      </w:r>
      <w:r w:rsidRPr="00313D1E">
        <w:t>performances</w:t>
      </w:r>
      <w:bookmarkEnd w:id="3065"/>
      <w:bookmarkEnd w:id="3066"/>
      <w:bookmarkEnd w:id="3067"/>
      <w:bookmarkEnd w:id="3068"/>
      <w:bookmarkEnd w:id="3069"/>
      <w:bookmarkEnd w:id="3070"/>
      <w:bookmarkEnd w:id="3071"/>
      <w:bookmarkEnd w:id="3072"/>
      <w:bookmarkEnd w:id="3073"/>
      <w:bookmarkEnd w:id="3074"/>
      <w:bookmarkEnd w:id="3075"/>
      <w:bookmarkEnd w:id="3076"/>
      <w:r w:rsidRPr="00313D1E">
        <w:t xml:space="preserve"> </w:t>
      </w:r>
      <w:bookmarkEnd w:id="3077"/>
    </w:p>
    <w:p w:rsidR="00877FD7" w:rsidRPr="00313D1E" w:rsidRDefault="00123FA7" w:rsidP="004E7A64">
      <w:pPr>
        <w:ind w:right="0"/>
        <w:jc w:val="both"/>
        <w:rPr>
          <w:i/>
          <w:iCs/>
          <w:sz w:val="28"/>
          <w:szCs w:val="28"/>
        </w:rPr>
      </w:pPr>
      <w:bookmarkStart w:id="3078" w:name="_GingerSentBM_1927_1"/>
      <w:r w:rsidRPr="00313D1E">
        <w:rPr>
          <w:b/>
          <w:bCs/>
          <w:sz w:val="28"/>
          <w:szCs w:val="28"/>
        </w:rPr>
        <w:t>Alternative hypothesis (H</w:t>
      </w:r>
      <w:r w:rsidRPr="00313D1E">
        <w:rPr>
          <w:b/>
          <w:bCs/>
          <w:kern w:val="16"/>
          <w:position w:val="-6"/>
          <w:sz w:val="28"/>
          <w:szCs w:val="28"/>
        </w:rPr>
        <w:t>1</w:t>
      </w:r>
      <w:bookmarkStart w:id="3079" w:name="_GingerWordBM_77_0"/>
      <w:r w:rsidRPr="00313D1E">
        <w:rPr>
          <w:b/>
          <w:bCs/>
          <w:kern w:val="16"/>
          <w:position w:val="-6"/>
          <w:sz w:val="28"/>
          <w:szCs w:val="28"/>
          <w:u w:color="82C42A"/>
        </w:rPr>
        <w:t>.</w:t>
      </w:r>
      <w:bookmarkEnd w:id="3079"/>
      <w:r w:rsidRPr="00313D1E">
        <w:rPr>
          <w:b/>
          <w:bCs/>
          <w:kern w:val="16"/>
          <w:position w:val="-6"/>
          <w:sz w:val="28"/>
          <w:szCs w:val="28"/>
        </w:rPr>
        <w:t>b</w:t>
      </w:r>
      <w:r w:rsidRPr="00313D1E">
        <w:rPr>
          <w:b/>
          <w:bCs/>
          <w:sz w:val="28"/>
          <w:szCs w:val="28"/>
        </w:rPr>
        <w:t>):</w:t>
      </w:r>
      <w:r w:rsidRPr="00313D1E">
        <w:rPr>
          <w:sz w:val="28"/>
          <w:szCs w:val="28"/>
        </w:rPr>
        <w:t xml:space="preserve"> </w:t>
      </w:r>
      <w:r w:rsidR="008A758F" w:rsidRPr="00313D1E">
        <w:rPr>
          <w:i/>
          <w:iCs/>
          <w:sz w:val="28"/>
          <w:szCs w:val="28"/>
        </w:rPr>
        <w:t>Post succession</w:t>
      </w:r>
      <w:r w:rsidR="00877FD7" w:rsidRPr="00313D1E">
        <w:rPr>
          <w:i/>
          <w:iCs/>
          <w:sz w:val="28"/>
          <w:szCs w:val="28"/>
        </w:rPr>
        <w:t xml:space="preserve"> business performance of the two succession modes is significantly different.</w:t>
      </w:r>
      <w:bookmarkEnd w:id="3078"/>
      <w:r w:rsidR="00877FD7" w:rsidRPr="00313D1E">
        <w:rPr>
          <w:i/>
          <w:iCs/>
          <w:sz w:val="28"/>
          <w:szCs w:val="28"/>
        </w:rPr>
        <w:t xml:space="preserve"> </w:t>
      </w:r>
      <w:bookmarkStart w:id="3080" w:name="_GingerSentBM_1928_0"/>
      <w:r w:rsidR="00661D07" w:rsidRPr="00313D1E">
        <w:rPr>
          <w:i/>
          <w:iCs/>
          <w:sz w:val="28"/>
          <w:szCs w:val="28"/>
        </w:rPr>
        <w:t>(</w:t>
      </w:r>
      <w:r w:rsidR="00877FD7" w:rsidRPr="00313D1E">
        <w:rPr>
          <w:i/>
          <w:iCs/>
          <w:sz w:val="28"/>
          <w:szCs w:val="28"/>
        </w:rPr>
        <w:t xml:space="preserve">Performance of the family </w:t>
      </w:r>
      <w:r w:rsidR="00CB7498" w:rsidRPr="00313D1E">
        <w:rPr>
          <w:i/>
          <w:iCs/>
          <w:sz w:val="28"/>
          <w:szCs w:val="28"/>
        </w:rPr>
        <w:t>member</w:t>
      </w:r>
      <w:r w:rsidR="00877FD7" w:rsidRPr="00313D1E">
        <w:rPr>
          <w:i/>
          <w:iCs/>
          <w:sz w:val="28"/>
          <w:szCs w:val="28"/>
        </w:rPr>
        <w:t xml:space="preserve"> successor (</w:t>
      </w:r>
      <m:oMath>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FMSBP</m:t>
            </m:r>
          </m:sub>
        </m:sSub>
      </m:oMath>
      <w:r w:rsidR="00877FD7" w:rsidRPr="00313D1E">
        <w:rPr>
          <w:i/>
          <w:iCs/>
          <w:sz w:val="28"/>
          <w:szCs w:val="28"/>
        </w:rPr>
        <w:t xml:space="preserve"> </w:t>
      </w:r>
      <w:r w:rsidR="00E3309D" w:rsidRPr="00313D1E">
        <w:rPr>
          <w:i/>
          <w:iCs/>
          <w:sz w:val="28"/>
          <w:szCs w:val="28"/>
        </w:rPr>
        <w:fldChar w:fldCharType="begin"/>
      </w:r>
      <w:r w:rsidR="00877FD7" w:rsidRPr="00313D1E">
        <w:rPr>
          <w:i/>
          <w:iCs/>
          <w:sz w:val="28"/>
          <w:szCs w:val="28"/>
        </w:rPr>
        <w:instrText xml:space="preserve"> QUOTE </w:instrText>
      </w:r>
      <w:r w:rsidR="00BA013F" w:rsidRPr="00E3309D">
        <w:rPr>
          <w:i/>
          <w:iCs/>
        </w:rPr>
        <w:pict>
          <v:shape id="_x0000_i1036" type="#_x0000_t75" style="width:45.1pt;height:11.5pt" equationxml="&lt;">
            <v:imagedata r:id="rId14" o:title="" chromakey="white"/>
          </v:shape>
        </w:pict>
      </w:r>
      <w:r w:rsidR="00877FD7" w:rsidRPr="00313D1E">
        <w:rPr>
          <w:i/>
          <w:iCs/>
          <w:sz w:val="28"/>
          <w:szCs w:val="28"/>
        </w:rPr>
        <w:instrText xml:space="preserve"> </w:instrText>
      </w:r>
      <w:r w:rsidR="00E3309D" w:rsidRPr="00313D1E">
        <w:rPr>
          <w:i/>
          <w:iCs/>
          <w:sz w:val="28"/>
          <w:szCs w:val="28"/>
        </w:rPr>
        <w:fldChar w:fldCharType="end"/>
      </w:r>
      <w:r w:rsidR="00877FD7" w:rsidRPr="00313D1E">
        <w:rPr>
          <w:i/>
          <w:iCs/>
          <w:sz w:val="28"/>
          <w:szCs w:val="28"/>
        </w:rPr>
        <w:t xml:space="preserve">) is significantly different to the performance of the unrelated </w:t>
      </w:r>
      <w:r w:rsidR="00661D07" w:rsidRPr="00313D1E">
        <w:rPr>
          <w:i/>
          <w:iCs/>
          <w:sz w:val="28"/>
          <w:szCs w:val="28"/>
        </w:rPr>
        <w:t>manager</w:t>
      </w:r>
      <m:oMath>
        <m:sSub>
          <m:sSubPr>
            <m:ctrlPr>
              <w:rPr>
                <w:rFonts w:ascii="Cambria Math" w:hAnsi="Cambria Math"/>
                <w:i/>
                <w:sz w:val="28"/>
                <w:szCs w:val="28"/>
              </w:rPr>
            </m:ctrlPr>
          </m:sSubPr>
          <m:e>
            <m:r>
              <w:rPr>
                <w:rFonts w:ascii="Cambria Math" w:hAnsi="Cambria Math"/>
                <w:sz w:val="28"/>
                <w:szCs w:val="28"/>
              </w:rPr>
              <m:t xml:space="preserve"> (μ</m:t>
            </m:r>
          </m:e>
          <m:sub>
            <m:r>
              <w:rPr>
                <w:rFonts w:ascii="Cambria Math" w:hAnsi="Cambria Math"/>
                <w:sz w:val="28"/>
                <w:szCs w:val="28"/>
              </w:rPr>
              <m:t>UMSBP</m:t>
            </m:r>
          </m:sub>
        </m:sSub>
        <m:r>
          <m:rPr>
            <m:sty m:val="p"/>
          </m:rPr>
          <w:rPr>
            <w:rFonts w:ascii="Cambria Math" w:hAnsi="Cambria Math"/>
            <w:sz w:val="28"/>
            <w:szCs w:val="28"/>
          </w:rPr>
          <m:t>)</m:t>
        </m:r>
      </m:oMath>
      <w:r w:rsidR="00E3309D" w:rsidRPr="00313D1E">
        <w:rPr>
          <w:iCs/>
          <w:sz w:val="28"/>
          <w:szCs w:val="28"/>
        </w:rPr>
        <w:fldChar w:fldCharType="begin"/>
      </w:r>
      <w:r w:rsidR="00877FD7" w:rsidRPr="00313D1E">
        <w:rPr>
          <w:iCs/>
          <w:sz w:val="28"/>
          <w:szCs w:val="28"/>
        </w:rPr>
        <w:instrText xml:space="preserve"> QUOTE </w:instrText>
      </w:r>
      <w:r w:rsidR="00BA013F" w:rsidRPr="00E3309D">
        <w:rPr>
          <w:iCs/>
        </w:rPr>
        <w:pict>
          <v:shape id="_x0000_i1037" type="#_x0000_t75" style="width:49.9pt;height:11.5pt" equationxml="&lt;">
            <v:imagedata r:id="rId15" o:title="" chromakey="white"/>
          </v:shape>
        </w:pict>
      </w:r>
      <w:r w:rsidR="00877FD7" w:rsidRPr="00313D1E">
        <w:rPr>
          <w:iCs/>
          <w:sz w:val="28"/>
          <w:szCs w:val="28"/>
        </w:rPr>
        <w:instrText xml:space="preserve"> </w:instrText>
      </w:r>
      <w:r w:rsidR="00E3309D" w:rsidRPr="00313D1E">
        <w:rPr>
          <w:iCs/>
          <w:sz w:val="28"/>
          <w:szCs w:val="28"/>
        </w:rPr>
        <w:fldChar w:fldCharType="end"/>
      </w:r>
      <w:r w:rsidR="00877FD7" w:rsidRPr="00313D1E">
        <w:rPr>
          <w:iCs/>
          <w:sz w:val="28"/>
          <w:szCs w:val="28"/>
        </w:rPr>
        <w:t>)</w:t>
      </w:r>
      <w:r w:rsidR="00877FD7" w:rsidRPr="00313D1E">
        <w:rPr>
          <w:i/>
          <w:iCs/>
          <w:sz w:val="28"/>
          <w:szCs w:val="28"/>
        </w:rPr>
        <w:t>.</w:t>
      </w:r>
    </w:p>
    <w:p w:rsidR="00123FA7" w:rsidRPr="00313D1E" w:rsidRDefault="00E3309D" w:rsidP="004E7A64">
      <w:pPr>
        <w:ind w:right="0"/>
        <w:jc w:val="both"/>
        <w:rPr>
          <w:sz w:val="28"/>
          <w:szCs w:val="28"/>
        </w:rPr>
      </w:pPr>
      <m:oMathPara>
        <m:oMath>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FMSBP</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UMSBP</m:t>
              </m:r>
            </m:sub>
          </m:sSub>
        </m:oMath>
      </m:oMathPara>
      <w:bookmarkEnd w:id="3080"/>
    </w:p>
    <w:p w:rsidR="00482694" w:rsidRPr="00313D1E" w:rsidRDefault="00482694" w:rsidP="004E7A64">
      <w:pPr>
        <w:autoSpaceDE w:val="0"/>
        <w:autoSpaceDN w:val="0"/>
        <w:adjustRightInd w:val="0"/>
        <w:spacing w:before="0"/>
        <w:ind w:right="0" w:firstLine="284"/>
        <w:jc w:val="both"/>
        <w:rPr>
          <w:sz w:val="28"/>
          <w:szCs w:val="28"/>
          <w:lang w:val="en-US" w:eastAsia="en-US"/>
        </w:rPr>
      </w:pPr>
      <w:bookmarkStart w:id="3081" w:name="_GingerSentBM_1929_0"/>
      <w:r w:rsidRPr="00313D1E">
        <w:rPr>
          <w:sz w:val="28"/>
          <w:szCs w:val="28"/>
          <w:lang w:val="en-US" w:eastAsia="en-US"/>
        </w:rPr>
        <w:t>Table 5.4 presents the descriptive statistics of profitability measured by the ROA and ROS.</w:t>
      </w:r>
      <w:bookmarkEnd w:id="3081"/>
      <w:r w:rsidRPr="00313D1E">
        <w:rPr>
          <w:sz w:val="28"/>
          <w:szCs w:val="28"/>
          <w:lang w:val="en-US" w:eastAsia="en-US"/>
        </w:rPr>
        <w:t xml:space="preserve"> </w:t>
      </w:r>
      <w:bookmarkStart w:id="3082" w:name="_GingerSentBM_1930_0"/>
      <w:r w:rsidRPr="00313D1E">
        <w:rPr>
          <w:sz w:val="28"/>
          <w:szCs w:val="28"/>
          <w:lang w:val="en-US" w:eastAsia="en-US"/>
        </w:rPr>
        <w:t xml:space="preserve">The comparison of </w:t>
      </w:r>
      <w:r w:rsidR="008A758F" w:rsidRPr="00313D1E">
        <w:rPr>
          <w:sz w:val="28"/>
          <w:szCs w:val="28"/>
          <w:lang w:val="en-US" w:eastAsia="en-US"/>
        </w:rPr>
        <w:t>post succession</w:t>
      </w:r>
      <w:r w:rsidR="00C50DF7" w:rsidRPr="00313D1E">
        <w:rPr>
          <w:sz w:val="28"/>
          <w:szCs w:val="28"/>
          <w:lang w:val="en-US" w:eastAsia="en-US"/>
        </w:rPr>
        <w:t xml:space="preserve"> performance</w:t>
      </w:r>
      <w:r w:rsidRPr="00313D1E">
        <w:rPr>
          <w:sz w:val="28"/>
          <w:szCs w:val="28"/>
          <w:lang w:val="en-US" w:eastAsia="en-US"/>
        </w:rPr>
        <w:t xml:space="preserve"> between the two succession modes has become an extremely difficult issue to deal with.</w:t>
      </w:r>
      <w:bookmarkEnd w:id="3082"/>
      <w:r w:rsidRPr="00313D1E">
        <w:rPr>
          <w:sz w:val="28"/>
          <w:szCs w:val="28"/>
          <w:lang w:val="en-US" w:eastAsia="en-US"/>
        </w:rPr>
        <w:t xml:space="preserve"> </w:t>
      </w:r>
      <w:bookmarkStart w:id="3083" w:name="_GingerSentBM_1931_0"/>
      <w:r w:rsidRPr="00313D1E">
        <w:rPr>
          <w:sz w:val="28"/>
          <w:szCs w:val="28"/>
          <w:lang w:val="en-US" w:eastAsia="en-US"/>
        </w:rPr>
        <w:t>This became even worse in situations where social habits and inheritance norms strongly affect the successor selection in the transfer of business (Bertrand and Schoar</w:t>
      </w:r>
      <w:r w:rsidR="00C32DBD" w:rsidRPr="00313D1E">
        <w:rPr>
          <w:sz w:val="28"/>
          <w:szCs w:val="28"/>
          <w:lang w:val="en-US" w:eastAsia="en-US"/>
        </w:rPr>
        <w:t>,</w:t>
      </w:r>
      <w:r w:rsidRPr="00313D1E">
        <w:rPr>
          <w:sz w:val="28"/>
          <w:szCs w:val="28"/>
          <w:lang w:val="en-US" w:eastAsia="en-US"/>
        </w:rPr>
        <w:t xml:space="preserve"> 2006) and the FOBs are pervasive in the economy.</w:t>
      </w:r>
      <w:bookmarkEnd w:id="3083"/>
      <w:r w:rsidRPr="00313D1E">
        <w:rPr>
          <w:sz w:val="28"/>
          <w:szCs w:val="28"/>
          <w:lang w:val="en-US" w:eastAsia="en-US"/>
        </w:rPr>
        <w:t xml:space="preserve"> </w:t>
      </w:r>
      <w:bookmarkStart w:id="3084" w:name="_GingerSentBM_1932_0"/>
      <w:r w:rsidRPr="00313D1E">
        <w:rPr>
          <w:sz w:val="28"/>
          <w:szCs w:val="28"/>
          <w:lang w:val="en-US" w:eastAsia="en-US"/>
        </w:rPr>
        <w:t>Therefore, a more detailed analysis was restricted to just the discussion of BSPs.</w:t>
      </w:r>
      <w:bookmarkEnd w:id="3084"/>
    </w:p>
    <w:p w:rsidR="00482694" w:rsidRPr="00313D1E" w:rsidRDefault="00482694" w:rsidP="004E7A64">
      <w:pPr>
        <w:autoSpaceDE w:val="0"/>
        <w:autoSpaceDN w:val="0"/>
        <w:adjustRightInd w:val="0"/>
        <w:spacing w:before="0"/>
        <w:ind w:right="0" w:firstLine="284"/>
        <w:jc w:val="both"/>
        <w:rPr>
          <w:sz w:val="28"/>
          <w:szCs w:val="28"/>
          <w:lang w:val="en-US" w:eastAsia="en-US"/>
        </w:rPr>
      </w:pPr>
      <w:bookmarkStart w:id="3085" w:name="_GingerSentBM_1933_1"/>
      <w:r w:rsidRPr="00313D1E">
        <w:rPr>
          <w:sz w:val="28"/>
          <w:szCs w:val="28"/>
          <w:lang w:val="en-US" w:eastAsia="en-US"/>
        </w:rPr>
        <w:t xml:space="preserve">For the sub-samples of </w:t>
      </w:r>
      <w:r w:rsidR="00045122" w:rsidRPr="00313D1E">
        <w:rPr>
          <w:sz w:val="28"/>
          <w:szCs w:val="28"/>
          <w:lang w:val="en-US" w:eastAsia="en-US"/>
        </w:rPr>
        <w:t xml:space="preserve">family </w:t>
      </w:r>
      <w:bookmarkStart w:id="3086" w:name="_GingerWordBM_78_0"/>
      <w:r w:rsidR="00045122" w:rsidRPr="00313D1E">
        <w:rPr>
          <w:sz w:val="28"/>
          <w:szCs w:val="28"/>
          <w:u w:color="82C42A"/>
          <w:lang w:val="en-US" w:eastAsia="en-US"/>
        </w:rPr>
        <w:t>member</w:t>
      </w:r>
      <w:bookmarkEnd w:id="3086"/>
      <w:r w:rsidR="00045122" w:rsidRPr="00313D1E">
        <w:rPr>
          <w:sz w:val="28"/>
          <w:szCs w:val="28"/>
          <w:lang w:val="en-US" w:eastAsia="en-US"/>
        </w:rPr>
        <w:t xml:space="preserve"> successor managed</w:t>
      </w:r>
      <w:r w:rsidRPr="00313D1E">
        <w:rPr>
          <w:sz w:val="28"/>
          <w:szCs w:val="28"/>
          <w:lang w:val="en-US" w:eastAsia="en-US"/>
        </w:rPr>
        <w:t xml:space="preserve"> and </w:t>
      </w:r>
      <w:r w:rsidR="00045122" w:rsidRPr="00313D1E">
        <w:rPr>
          <w:sz w:val="28"/>
          <w:szCs w:val="28"/>
          <w:lang w:val="en-US" w:eastAsia="en-US"/>
        </w:rPr>
        <w:t xml:space="preserve">unrelated </w:t>
      </w:r>
      <w:bookmarkStart w:id="3087" w:name="_GingerWordBM_80_0"/>
      <w:r w:rsidR="00045122" w:rsidRPr="00313D1E">
        <w:rPr>
          <w:sz w:val="28"/>
          <w:szCs w:val="28"/>
          <w:u w:color="82C42A"/>
          <w:lang w:val="en-US" w:eastAsia="en-US"/>
        </w:rPr>
        <w:t>manager</w:t>
      </w:r>
      <w:bookmarkEnd w:id="3087"/>
      <w:r w:rsidR="00045122" w:rsidRPr="00313D1E">
        <w:rPr>
          <w:sz w:val="28"/>
          <w:szCs w:val="28"/>
          <w:lang w:val="en-US" w:eastAsia="en-US"/>
        </w:rPr>
        <w:t xml:space="preserve"> successor managed</w:t>
      </w:r>
      <w:r w:rsidRPr="00313D1E">
        <w:rPr>
          <w:sz w:val="28"/>
          <w:szCs w:val="28"/>
          <w:lang w:val="en-US" w:eastAsia="en-US"/>
        </w:rPr>
        <w:t xml:space="preserve"> FOBs, accounting data </w:t>
      </w:r>
      <w:bookmarkStart w:id="3088" w:name="_GingerWordBM_79_0"/>
      <w:r w:rsidRPr="00313D1E">
        <w:rPr>
          <w:sz w:val="28"/>
          <w:szCs w:val="28"/>
          <w:u w:color="82C42A"/>
          <w:lang w:val="en-US" w:eastAsia="en-US"/>
        </w:rPr>
        <w:t>was used</w:t>
      </w:r>
      <w:bookmarkEnd w:id="3088"/>
      <w:r w:rsidRPr="00313D1E">
        <w:rPr>
          <w:sz w:val="28"/>
          <w:szCs w:val="28"/>
          <w:lang w:val="en-US" w:eastAsia="en-US"/>
        </w:rPr>
        <w:t>.</w:t>
      </w:r>
      <w:bookmarkEnd w:id="3085"/>
      <w:r w:rsidRPr="00313D1E">
        <w:rPr>
          <w:sz w:val="28"/>
          <w:szCs w:val="28"/>
          <w:lang w:val="en-US" w:eastAsia="en-US"/>
        </w:rPr>
        <w:t xml:space="preserve"> </w:t>
      </w:r>
      <w:bookmarkStart w:id="3089" w:name="_GingerSentBM_1934_0"/>
      <w:r w:rsidRPr="00313D1E">
        <w:rPr>
          <w:sz w:val="28"/>
          <w:szCs w:val="28"/>
          <w:lang w:val="en-US" w:eastAsia="en-US"/>
        </w:rPr>
        <w:t>The total sample of companies that experienced a BSP in the time interval of 2000 to 2007 and which had accounting data available for the three-year window before and after the transition was 128 firms.</w:t>
      </w:r>
      <w:bookmarkEnd w:id="3089"/>
      <w:r w:rsidRPr="00313D1E">
        <w:rPr>
          <w:sz w:val="28"/>
          <w:szCs w:val="28"/>
          <w:lang w:val="en-US" w:eastAsia="en-US"/>
        </w:rPr>
        <w:t xml:space="preserve"> </w:t>
      </w:r>
    </w:p>
    <w:p w:rsidR="00482694" w:rsidRPr="00313D1E" w:rsidRDefault="00482694" w:rsidP="004E7A64">
      <w:pPr>
        <w:autoSpaceDE w:val="0"/>
        <w:autoSpaceDN w:val="0"/>
        <w:adjustRightInd w:val="0"/>
        <w:spacing w:before="0"/>
        <w:ind w:right="0" w:firstLine="284"/>
        <w:jc w:val="both"/>
        <w:rPr>
          <w:sz w:val="28"/>
          <w:szCs w:val="28"/>
          <w:lang w:val="en-US" w:eastAsia="en-US"/>
        </w:rPr>
      </w:pPr>
      <w:bookmarkStart w:id="3090" w:name="_GingerSentBM_1935_0"/>
      <w:r w:rsidRPr="00313D1E">
        <w:rPr>
          <w:sz w:val="28"/>
          <w:szCs w:val="28"/>
          <w:lang w:val="en-US" w:eastAsia="en-US"/>
        </w:rPr>
        <w:t xml:space="preserve">Table 5.4 presents the descriptive statistics of profitability measured by the </w:t>
      </w:r>
      <w:r w:rsidR="00C32DBD" w:rsidRPr="00313D1E">
        <w:rPr>
          <w:sz w:val="28"/>
          <w:szCs w:val="28"/>
          <w:lang w:val="en-US" w:eastAsia="en-US"/>
        </w:rPr>
        <w:t xml:space="preserve">Average </w:t>
      </w:r>
      <w:r w:rsidRPr="00313D1E">
        <w:rPr>
          <w:sz w:val="28"/>
          <w:szCs w:val="28"/>
          <w:lang w:val="en-US" w:eastAsia="en-US"/>
        </w:rPr>
        <w:t>Returns on Assets (</w:t>
      </w:r>
      <w:r w:rsidR="00C32DBD" w:rsidRPr="00313D1E">
        <w:rPr>
          <w:sz w:val="28"/>
          <w:szCs w:val="28"/>
          <w:lang w:val="en-US" w:eastAsia="en-US"/>
        </w:rPr>
        <w:t>Avg.</w:t>
      </w:r>
      <w:bookmarkEnd w:id="3090"/>
      <w:r w:rsidR="00C32DBD" w:rsidRPr="00313D1E">
        <w:rPr>
          <w:sz w:val="28"/>
          <w:szCs w:val="28"/>
          <w:lang w:val="en-US" w:eastAsia="en-US"/>
        </w:rPr>
        <w:t xml:space="preserve"> </w:t>
      </w:r>
      <w:bookmarkStart w:id="3091" w:name="_GingerSentBM_1936_0"/>
      <w:r w:rsidRPr="00313D1E">
        <w:rPr>
          <w:sz w:val="28"/>
          <w:szCs w:val="28"/>
          <w:lang w:val="en-US" w:eastAsia="en-US"/>
        </w:rPr>
        <w:t xml:space="preserve">ROA) and </w:t>
      </w:r>
      <w:r w:rsidR="00C32DBD" w:rsidRPr="00313D1E">
        <w:rPr>
          <w:sz w:val="28"/>
          <w:szCs w:val="28"/>
          <w:lang w:val="en-US" w:eastAsia="en-US"/>
        </w:rPr>
        <w:t xml:space="preserve">Average </w:t>
      </w:r>
      <w:r w:rsidRPr="00313D1E">
        <w:rPr>
          <w:sz w:val="28"/>
          <w:szCs w:val="28"/>
          <w:lang w:val="en-US" w:eastAsia="en-US"/>
        </w:rPr>
        <w:t xml:space="preserve">Returns on Sales </w:t>
      </w:r>
      <w:r w:rsidR="00C32DBD" w:rsidRPr="00313D1E">
        <w:rPr>
          <w:sz w:val="28"/>
          <w:szCs w:val="28"/>
          <w:lang w:val="en-US" w:eastAsia="en-US"/>
        </w:rPr>
        <w:t>(Avg.</w:t>
      </w:r>
      <w:bookmarkEnd w:id="3091"/>
      <w:r w:rsidR="00C32DBD" w:rsidRPr="00313D1E">
        <w:rPr>
          <w:sz w:val="28"/>
          <w:szCs w:val="28"/>
          <w:lang w:val="en-US" w:eastAsia="en-US"/>
        </w:rPr>
        <w:t xml:space="preserve"> </w:t>
      </w:r>
      <w:bookmarkStart w:id="3092" w:name="_GingerSentBM_1937_0"/>
      <w:r w:rsidRPr="00313D1E">
        <w:rPr>
          <w:sz w:val="28"/>
          <w:szCs w:val="28"/>
          <w:lang w:val="en-US" w:eastAsia="en-US"/>
        </w:rPr>
        <w:t>ROS).</w:t>
      </w:r>
      <w:bookmarkEnd w:id="3092"/>
      <w:r w:rsidRPr="00313D1E">
        <w:rPr>
          <w:sz w:val="28"/>
          <w:szCs w:val="28"/>
          <w:lang w:val="en-US" w:eastAsia="en-US"/>
        </w:rPr>
        <w:t xml:space="preserve"> </w:t>
      </w:r>
      <w:bookmarkStart w:id="3093" w:name="_GingerSentBM_1938_0"/>
      <w:r w:rsidRPr="00313D1E">
        <w:rPr>
          <w:sz w:val="28"/>
          <w:szCs w:val="28"/>
          <w:lang w:val="en-US" w:eastAsia="en-US"/>
        </w:rPr>
        <w:t>Profitability data is the simple average for each group.</w:t>
      </w:r>
      <w:bookmarkEnd w:id="3093"/>
      <w:r w:rsidRPr="00313D1E">
        <w:rPr>
          <w:sz w:val="28"/>
          <w:szCs w:val="28"/>
          <w:lang w:val="en-US" w:eastAsia="en-US"/>
        </w:rPr>
        <w:t xml:space="preserve"> </w:t>
      </w:r>
      <w:bookmarkStart w:id="3094" w:name="_GingerSentBM_1939_1"/>
      <w:r w:rsidRPr="00313D1E">
        <w:rPr>
          <w:sz w:val="28"/>
          <w:szCs w:val="28"/>
          <w:lang w:val="en-US" w:eastAsia="en-US"/>
        </w:rPr>
        <w:t xml:space="preserve">Family successions are almost entirely from the first to second generation transfers, whereas only 14 out of 86 transfers are </w:t>
      </w:r>
      <w:bookmarkStart w:id="3095" w:name="_GingerWordBM_81_0"/>
      <w:r w:rsidRPr="00313D1E">
        <w:rPr>
          <w:sz w:val="28"/>
          <w:szCs w:val="28"/>
          <w:u w:color="82C42A"/>
          <w:lang w:val="en-US" w:eastAsia="en-US"/>
        </w:rPr>
        <w:t>to</w:t>
      </w:r>
      <w:bookmarkEnd w:id="3095"/>
      <w:r w:rsidRPr="00313D1E">
        <w:rPr>
          <w:sz w:val="28"/>
          <w:szCs w:val="28"/>
          <w:lang w:val="en-US" w:eastAsia="en-US"/>
        </w:rPr>
        <w:t xml:space="preserve"> the third generation or further.</w:t>
      </w:r>
      <w:bookmarkEnd w:id="3094"/>
      <w:r w:rsidRPr="00313D1E">
        <w:rPr>
          <w:sz w:val="28"/>
          <w:szCs w:val="28"/>
          <w:lang w:val="en-US" w:eastAsia="en-US"/>
        </w:rPr>
        <w:t xml:space="preserve"> </w:t>
      </w:r>
      <w:bookmarkStart w:id="3096" w:name="_GingerSentBM_1940_0"/>
      <w:r w:rsidRPr="00313D1E">
        <w:rPr>
          <w:sz w:val="28"/>
          <w:szCs w:val="28"/>
          <w:lang w:val="en-US" w:eastAsia="en-US"/>
        </w:rPr>
        <w:t>The group averages reported in Table 5.4 have been calculated after including all 86 family successions.</w:t>
      </w:r>
      <w:bookmarkEnd w:id="3096"/>
    </w:p>
    <w:p w:rsidR="00482694" w:rsidRPr="00313D1E" w:rsidRDefault="008A758F" w:rsidP="004E7A64">
      <w:pPr>
        <w:autoSpaceDE w:val="0"/>
        <w:autoSpaceDN w:val="0"/>
        <w:adjustRightInd w:val="0"/>
        <w:spacing w:before="0"/>
        <w:ind w:right="0" w:firstLine="284"/>
        <w:jc w:val="both"/>
        <w:rPr>
          <w:sz w:val="28"/>
          <w:szCs w:val="28"/>
          <w:lang w:val="en-US" w:eastAsia="en-US"/>
        </w:rPr>
      </w:pPr>
      <w:bookmarkStart w:id="3097" w:name="_GingerSentBM_1941_3"/>
      <w:r w:rsidRPr="00313D1E">
        <w:rPr>
          <w:sz w:val="28"/>
          <w:szCs w:val="28"/>
          <w:lang w:val="en-US" w:eastAsia="en-US"/>
        </w:rPr>
        <w:t>Post succession</w:t>
      </w:r>
      <w:r w:rsidR="0071763E" w:rsidRPr="00313D1E">
        <w:rPr>
          <w:sz w:val="28"/>
          <w:szCs w:val="28"/>
          <w:lang w:val="en-US" w:eastAsia="en-US"/>
        </w:rPr>
        <w:t xml:space="preserve"> performance shows</w:t>
      </w:r>
      <w:r w:rsidR="00482694" w:rsidRPr="00313D1E">
        <w:rPr>
          <w:sz w:val="28"/>
          <w:szCs w:val="28"/>
          <w:lang w:val="en-US" w:eastAsia="en-US"/>
        </w:rPr>
        <w:t xml:space="preserve"> a clear decline in profitability for both indicators in </w:t>
      </w:r>
      <w:r w:rsidR="00045122" w:rsidRPr="00313D1E">
        <w:rPr>
          <w:sz w:val="28"/>
          <w:szCs w:val="28"/>
          <w:lang w:val="en-US" w:eastAsia="en-US"/>
        </w:rPr>
        <w:t xml:space="preserve">family </w:t>
      </w:r>
      <w:bookmarkStart w:id="3098" w:name="_GingerWordBM_87_0"/>
      <w:r w:rsidR="00045122" w:rsidRPr="00313D1E">
        <w:rPr>
          <w:sz w:val="28"/>
          <w:szCs w:val="28"/>
          <w:u w:color="82C42A"/>
          <w:lang w:val="en-US" w:eastAsia="en-US"/>
        </w:rPr>
        <w:t>member</w:t>
      </w:r>
      <w:bookmarkEnd w:id="3098"/>
      <w:r w:rsidR="00045122" w:rsidRPr="00313D1E">
        <w:rPr>
          <w:sz w:val="28"/>
          <w:szCs w:val="28"/>
          <w:lang w:val="en-US" w:eastAsia="en-US"/>
        </w:rPr>
        <w:t xml:space="preserve"> successor managed</w:t>
      </w:r>
      <w:r w:rsidR="00482694" w:rsidRPr="00313D1E">
        <w:rPr>
          <w:sz w:val="28"/>
          <w:szCs w:val="28"/>
          <w:lang w:val="en-US" w:eastAsia="en-US"/>
        </w:rPr>
        <w:t xml:space="preserve"> and </w:t>
      </w:r>
      <w:r w:rsidR="00045122" w:rsidRPr="00313D1E">
        <w:rPr>
          <w:sz w:val="28"/>
          <w:szCs w:val="28"/>
          <w:lang w:val="en-US" w:eastAsia="en-US"/>
        </w:rPr>
        <w:t xml:space="preserve">unrelated </w:t>
      </w:r>
      <w:bookmarkStart w:id="3099" w:name="_GingerWordBM_88_0"/>
      <w:r w:rsidR="00045122" w:rsidRPr="00313D1E">
        <w:rPr>
          <w:sz w:val="28"/>
          <w:szCs w:val="28"/>
          <w:u w:color="82C42A"/>
          <w:lang w:val="en-US" w:eastAsia="en-US"/>
        </w:rPr>
        <w:t>manager</w:t>
      </w:r>
      <w:bookmarkEnd w:id="3099"/>
      <w:r w:rsidR="00045122" w:rsidRPr="00313D1E">
        <w:rPr>
          <w:sz w:val="28"/>
          <w:szCs w:val="28"/>
          <w:lang w:val="en-US" w:eastAsia="en-US"/>
        </w:rPr>
        <w:t xml:space="preserve"> successor managed</w:t>
      </w:r>
      <w:r w:rsidR="00482694" w:rsidRPr="00313D1E">
        <w:rPr>
          <w:sz w:val="28"/>
          <w:szCs w:val="28"/>
          <w:lang w:val="en-US" w:eastAsia="en-US"/>
        </w:rPr>
        <w:t xml:space="preserve"> companies: for the total sample, </w:t>
      </w:r>
      <w:r w:rsidR="00C32DBD" w:rsidRPr="00313D1E">
        <w:rPr>
          <w:sz w:val="28"/>
          <w:szCs w:val="28"/>
          <w:lang w:val="en-US" w:eastAsia="en-US"/>
        </w:rPr>
        <w:t>Avg.</w:t>
      </w:r>
      <w:bookmarkEnd w:id="3097"/>
      <w:r w:rsidR="00C32DBD" w:rsidRPr="00313D1E">
        <w:rPr>
          <w:sz w:val="28"/>
          <w:szCs w:val="28"/>
          <w:lang w:val="en-US" w:eastAsia="en-US"/>
        </w:rPr>
        <w:t xml:space="preserve"> </w:t>
      </w:r>
      <w:bookmarkStart w:id="3100" w:name="_GingerSentBM_1942_0"/>
      <w:r w:rsidR="00482694" w:rsidRPr="00313D1E">
        <w:rPr>
          <w:sz w:val="28"/>
          <w:szCs w:val="28"/>
          <w:lang w:val="en-US" w:eastAsia="en-US"/>
        </w:rPr>
        <w:t xml:space="preserve">ROA decreases from 8.83 to 7.97, whereas </w:t>
      </w:r>
      <w:r w:rsidR="00C32DBD" w:rsidRPr="00313D1E">
        <w:rPr>
          <w:sz w:val="28"/>
          <w:szCs w:val="28"/>
          <w:lang w:val="en-US" w:eastAsia="en-US"/>
        </w:rPr>
        <w:t>Avg.</w:t>
      </w:r>
      <w:bookmarkEnd w:id="3100"/>
      <w:r w:rsidR="00C32DBD" w:rsidRPr="00313D1E">
        <w:rPr>
          <w:sz w:val="28"/>
          <w:szCs w:val="28"/>
          <w:lang w:val="en-US" w:eastAsia="en-US"/>
        </w:rPr>
        <w:t xml:space="preserve"> </w:t>
      </w:r>
      <w:bookmarkStart w:id="3101" w:name="_GingerSentBM_1943_0"/>
      <w:r w:rsidR="00482694" w:rsidRPr="00313D1E">
        <w:rPr>
          <w:sz w:val="28"/>
          <w:szCs w:val="28"/>
          <w:lang w:val="en-US" w:eastAsia="en-US"/>
        </w:rPr>
        <w:t>ROS decreases from 7.72 to 6.76.</w:t>
      </w:r>
      <w:bookmarkEnd w:id="3101"/>
      <w:r w:rsidR="00482694" w:rsidRPr="00313D1E">
        <w:rPr>
          <w:sz w:val="28"/>
          <w:szCs w:val="28"/>
          <w:lang w:val="en-US" w:eastAsia="en-US"/>
        </w:rPr>
        <w:t xml:space="preserve"> </w:t>
      </w:r>
      <w:bookmarkStart w:id="3102" w:name="_GingerSentBM_1944_1"/>
      <w:r w:rsidR="00482694" w:rsidRPr="00313D1E">
        <w:rPr>
          <w:sz w:val="28"/>
          <w:szCs w:val="28"/>
          <w:lang w:val="en-US" w:eastAsia="en-US"/>
        </w:rPr>
        <w:t xml:space="preserve">The decline appears to be larger for </w:t>
      </w:r>
      <w:r w:rsidR="00045122" w:rsidRPr="00313D1E">
        <w:rPr>
          <w:sz w:val="28"/>
          <w:szCs w:val="28"/>
          <w:lang w:val="en-US" w:eastAsia="en-US"/>
        </w:rPr>
        <w:t xml:space="preserve">family </w:t>
      </w:r>
      <w:bookmarkStart w:id="3103" w:name="_GingerWordBM_86_0"/>
      <w:r w:rsidR="00045122" w:rsidRPr="00313D1E">
        <w:rPr>
          <w:sz w:val="28"/>
          <w:szCs w:val="28"/>
          <w:u w:color="82C42A"/>
          <w:lang w:val="en-US" w:eastAsia="en-US"/>
        </w:rPr>
        <w:t>member</w:t>
      </w:r>
      <w:bookmarkEnd w:id="3103"/>
      <w:r w:rsidR="00045122" w:rsidRPr="00313D1E">
        <w:rPr>
          <w:sz w:val="28"/>
          <w:szCs w:val="28"/>
          <w:lang w:val="en-US" w:eastAsia="en-US"/>
        </w:rPr>
        <w:t xml:space="preserve"> successor managed</w:t>
      </w:r>
      <w:r w:rsidR="00482694" w:rsidRPr="00313D1E">
        <w:rPr>
          <w:sz w:val="28"/>
          <w:szCs w:val="28"/>
          <w:lang w:val="en-US" w:eastAsia="en-US"/>
        </w:rPr>
        <w:t xml:space="preserve"> FOBs than for </w:t>
      </w:r>
      <w:r w:rsidR="00045122" w:rsidRPr="00313D1E">
        <w:rPr>
          <w:sz w:val="28"/>
          <w:szCs w:val="28"/>
          <w:lang w:val="en-US" w:eastAsia="en-US"/>
        </w:rPr>
        <w:t xml:space="preserve">unrelated </w:t>
      </w:r>
      <w:bookmarkStart w:id="3104" w:name="_GingerWordBM_85_0"/>
      <w:r w:rsidR="00045122" w:rsidRPr="00313D1E">
        <w:rPr>
          <w:sz w:val="28"/>
          <w:szCs w:val="28"/>
          <w:u w:color="82C42A"/>
          <w:lang w:val="en-US" w:eastAsia="en-US"/>
        </w:rPr>
        <w:t>manager</w:t>
      </w:r>
      <w:bookmarkEnd w:id="3104"/>
      <w:r w:rsidR="00045122" w:rsidRPr="00313D1E">
        <w:rPr>
          <w:sz w:val="28"/>
          <w:szCs w:val="28"/>
          <w:lang w:val="en-US" w:eastAsia="en-US"/>
        </w:rPr>
        <w:t xml:space="preserve"> successor managed</w:t>
      </w:r>
      <w:r w:rsidR="00482694" w:rsidRPr="00313D1E">
        <w:rPr>
          <w:sz w:val="28"/>
          <w:szCs w:val="28"/>
          <w:lang w:val="en-US" w:eastAsia="en-US"/>
        </w:rPr>
        <w:t xml:space="preserve"> FOBs, and it is statistically significant for both</w:t>
      </w:r>
      <w:r w:rsidR="0026195A" w:rsidRPr="00313D1E">
        <w:rPr>
          <w:sz w:val="28"/>
          <w:szCs w:val="28"/>
          <w:lang w:val="en-US" w:eastAsia="en-US"/>
        </w:rPr>
        <w:t xml:space="preserve"> indicators</w:t>
      </w:r>
      <w:r w:rsidR="00482694" w:rsidRPr="00313D1E">
        <w:rPr>
          <w:sz w:val="28"/>
          <w:szCs w:val="28"/>
          <w:lang w:val="en-US" w:eastAsia="en-US"/>
        </w:rPr>
        <w:t>.</w:t>
      </w:r>
      <w:bookmarkEnd w:id="3102"/>
    </w:p>
    <w:p w:rsidR="00482694" w:rsidRPr="00313D1E" w:rsidRDefault="00045122" w:rsidP="004E7A64">
      <w:pPr>
        <w:autoSpaceDE w:val="0"/>
        <w:autoSpaceDN w:val="0"/>
        <w:adjustRightInd w:val="0"/>
        <w:spacing w:before="0"/>
        <w:ind w:right="0" w:firstLine="284"/>
        <w:jc w:val="both"/>
        <w:rPr>
          <w:sz w:val="28"/>
          <w:szCs w:val="28"/>
          <w:lang w:val="en-US" w:eastAsia="en-US"/>
        </w:rPr>
      </w:pPr>
      <w:bookmarkStart w:id="3105" w:name="_GingerSentBM_1945_1"/>
      <w:r w:rsidRPr="00313D1E">
        <w:rPr>
          <w:sz w:val="28"/>
          <w:szCs w:val="28"/>
          <w:lang w:val="en-US" w:eastAsia="en-US"/>
        </w:rPr>
        <w:t xml:space="preserve">Family </w:t>
      </w:r>
      <w:bookmarkStart w:id="3106" w:name="_GingerWordBM_89_0"/>
      <w:r w:rsidRPr="00313D1E">
        <w:rPr>
          <w:sz w:val="28"/>
          <w:szCs w:val="28"/>
          <w:u w:color="82C42A"/>
          <w:lang w:val="en-US" w:eastAsia="en-US"/>
        </w:rPr>
        <w:t>member</w:t>
      </w:r>
      <w:bookmarkEnd w:id="3106"/>
      <w:r w:rsidRPr="00313D1E">
        <w:rPr>
          <w:sz w:val="28"/>
          <w:szCs w:val="28"/>
          <w:lang w:val="en-US" w:eastAsia="en-US"/>
        </w:rPr>
        <w:t xml:space="preserve"> successor managed</w:t>
      </w:r>
      <w:r w:rsidR="00482694" w:rsidRPr="00313D1E">
        <w:rPr>
          <w:sz w:val="28"/>
          <w:szCs w:val="28"/>
          <w:lang w:val="en-US" w:eastAsia="en-US"/>
        </w:rPr>
        <w:t xml:space="preserve"> FOBs experience rather similar decreases in the </w:t>
      </w:r>
      <w:r w:rsidR="008A758F" w:rsidRPr="00313D1E">
        <w:rPr>
          <w:sz w:val="28"/>
          <w:szCs w:val="28"/>
          <w:lang w:val="en-US" w:eastAsia="en-US"/>
        </w:rPr>
        <w:t>post succession</w:t>
      </w:r>
      <w:r w:rsidR="00C50DF7" w:rsidRPr="00313D1E">
        <w:rPr>
          <w:sz w:val="28"/>
          <w:szCs w:val="28"/>
          <w:lang w:val="en-US" w:eastAsia="en-US"/>
        </w:rPr>
        <w:t xml:space="preserve"> performance for</w:t>
      </w:r>
      <w:r w:rsidR="00482694" w:rsidRPr="00313D1E">
        <w:rPr>
          <w:sz w:val="28"/>
          <w:szCs w:val="28"/>
          <w:lang w:val="en-US" w:eastAsia="en-US"/>
        </w:rPr>
        <w:t xml:space="preserve"> both </w:t>
      </w:r>
      <w:r w:rsidR="00C32DBD" w:rsidRPr="00313D1E">
        <w:rPr>
          <w:sz w:val="28"/>
          <w:szCs w:val="28"/>
          <w:lang w:val="en-US" w:eastAsia="en-US"/>
        </w:rPr>
        <w:t>Avg.</w:t>
      </w:r>
      <w:bookmarkEnd w:id="3105"/>
      <w:r w:rsidR="00C32DBD" w:rsidRPr="00313D1E">
        <w:rPr>
          <w:sz w:val="28"/>
          <w:szCs w:val="28"/>
          <w:lang w:val="en-US" w:eastAsia="en-US"/>
        </w:rPr>
        <w:t xml:space="preserve"> </w:t>
      </w:r>
      <w:bookmarkStart w:id="3107" w:name="_GingerSentBM_1946_0"/>
      <w:r w:rsidR="00482694" w:rsidRPr="00313D1E">
        <w:rPr>
          <w:sz w:val="28"/>
          <w:szCs w:val="28"/>
          <w:lang w:val="en-US" w:eastAsia="en-US"/>
        </w:rPr>
        <w:t xml:space="preserve">ROA </w:t>
      </w:r>
      <w:r w:rsidR="00C32DBD" w:rsidRPr="00313D1E">
        <w:rPr>
          <w:sz w:val="28"/>
          <w:szCs w:val="28"/>
          <w:lang w:val="en-US" w:eastAsia="en-US"/>
        </w:rPr>
        <w:t>and Avg.</w:t>
      </w:r>
      <w:bookmarkEnd w:id="3107"/>
      <w:r w:rsidR="00C32DBD" w:rsidRPr="00313D1E">
        <w:rPr>
          <w:sz w:val="28"/>
          <w:szCs w:val="28"/>
          <w:lang w:val="en-US" w:eastAsia="en-US"/>
        </w:rPr>
        <w:t xml:space="preserve"> </w:t>
      </w:r>
      <w:bookmarkStart w:id="3108" w:name="_GingerSentBM_1947_0"/>
      <w:r w:rsidR="00482694" w:rsidRPr="00313D1E">
        <w:rPr>
          <w:sz w:val="28"/>
          <w:szCs w:val="28"/>
          <w:lang w:val="en-US" w:eastAsia="en-US"/>
        </w:rPr>
        <w:t>ROS (-0.89 and -0.81 respectively shown in Table 5.</w:t>
      </w:r>
      <w:r w:rsidR="00A72AC2" w:rsidRPr="00313D1E">
        <w:rPr>
          <w:sz w:val="28"/>
          <w:szCs w:val="28"/>
          <w:lang w:val="en-US" w:eastAsia="en-US"/>
        </w:rPr>
        <w:t>4</w:t>
      </w:r>
      <w:r w:rsidR="00482694" w:rsidRPr="00313D1E">
        <w:rPr>
          <w:sz w:val="28"/>
          <w:szCs w:val="28"/>
          <w:lang w:val="en-US" w:eastAsia="en-US"/>
        </w:rPr>
        <w:t xml:space="preserve">), which suggests a </w:t>
      </w:r>
      <w:r w:rsidR="008A758F" w:rsidRPr="00313D1E">
        <w:rPr>
          <w:sz w:val="28"/>
          <w:szCs w:val="28"/>
          <w:lang w:val="en-US" w:eastAsia="en-US"/>
        </w:rPr>
        <w:t>post succession</w:t>
      </w:r>
      <w:r w:rsidR="00482694" w:rsidRPr="00313D1E">
        <w:rPr>
          <w:sz w:val="28"/>
          <w:szCs w:val="28"/>
          <w:lang w:val="en-US" w:eastAsia="en-US"/>
        </w:rPr>
        <w:t xml:space="preserve"> turnaround significantly different from that observed in </w:t>
      </w:r>
      <w:r w:rsidRPr="00313D1E">
        <w:rPr>
          <w:sz w:val="28"/>
          <w:szCs w:val="28"/>
          <w:lang w:val="en-US" w:eastAsia="en-US"/>
        </w:rPr>
        <w:t>unrelated manager successor FOBs</w:t>
      </w:r>
      <w:r w:rsidR="00482694" w:rsidRPr="00313D1E">
        <w:rPr>
          <w:sz w:val="28"/>
          <w:szCs w:val="28"/>
          <w:lang w:val="en-US" w:eastAsia="en-US"/>
        </w:rPr>
        <w:t>.</w:t>
      </w:r>
      <w:bookmarkEnd w:id="3108"/>
      <w:r w:rsidR="00482694" w:rsidRPr="00313D1E">
        <w:rPr>
          <w:sz w:val="28"/>
          <w:szCs w:val="28"/>
          <w:lang w:val="en-US" w:eastAsia="en-US"/>
        </w:rPr>
        <w:t xml:space="preserve"> </w:t>
      </w:r>
      <w:bookmarkStart w:id="3109" w:name="_GingerSentBM_1948_1"/>
      <w:r w:rsidR="00482694" w:rsidRPr="00313D1E">
        <w:rPr>
          <w:sz w:val="28"/>
          <w:szCs w:val="28"/>
          <w:lang w:val="en-US" w:eastAsia="en-US"/>
        </w:rPr>
        <w:t xml:space="preserve">By contrast, </w:t>
      </w:r>
      <w:r w:rsidRPr="00313D1E">
        <w:rPr>
          <w:sz w:val="28"/>
          <w:szCs w:val="28"/>
          <w:lang w:val="en-US" w:eastAsia="en-US"/>
        </w:rPr>
        <w:t xml:space="preserve">unrelated </w:t>
      </w:r>
      <w:bookmarkStart w:id="3110" w:name="_GingerWordBM_90_0"/>
      <w:r w:rsidRPr="00313D1E">
        <w:rPr>
          <w:sz w:val="28"/>
          <w:szCs w:val="28"/>
          <w:u w:color="82C42A"/>
          <w:lang w:val="en-US" w:eastAsia="en-US"/>
        </w:rPr>
        <w:t>manager</w:t>
      </w:r>
      <w:bookmarkEnd w:id="3110"/>
      <w:r w:rsidRPr="00313D1E">
        <w:rPr>
          <w:sz w:val="28"/>
          <w:szCs w:val="28"/>
          <w:lang w:val="en-US" w:eastAsia="en-US"/>
        </w:rPr>
        <w:t xml:space="preserve"> successor managed</w:t>
      </w:r>
      <w:r w:rsidR="00482694" w:rsidRPr="00313D1E">
        <w:rPr>
          <w:sz w:val="28"/>
          <w:szCs w:val="28"/>
          <w:lang w:val="en-US" w:eastAsia="en-US"/>
        </w:rPr>
        <w:t xml:space="preserve"> firms exhibit a considerable </w:t>
      </w:r>
      <w:r w:rsidR="008A758F" w:rsidRPr="00313D1E">
        <w:rPr>
          <w:sz w:val="28"/>
          <w:szCs w:val="28"/>
          <w:lang w:val="en-US" w:eastAsia="en-US"/>
        </w:rPr>
        <w:t>post succession</w:t>
      </w:r>
      <w:r w:rsidR="00482694" w:rsidRPr="00313D1E">
        <w:rPr>
          <w:sz w:val="28"/>
          <w:szCs w:val="28"/>
          <w:lang w:val="en-US" w:eastAsia="en-US"/>
        </w:rPr>
        <w:t xml:space="preserve"> decrease in the</w:t>
      </w:r>
      <w:r w:rsidR="00C32DBD" w:rsidRPr="00313D1E">
        <w:rPr>
          <w:sz w:val="28"/>
          <w:szCs w:val="28"/>
          <w:lang w:val="en-US" w:eastAsia="en-US"/>
        </w:rPr>
        <w:t xml:space="preserve"> Avg.</w:t>
      </w:r>
      <w:bookmarkEnd w:id="3109"/>
      <w:r w:rsidR="00C32DBD" w:rsidRPr="00313D1E">
        <w:rPr>
          <w:sz w:val="28"/>
          <w:szCs w:val="28"/>
          <w:lang w:val="en-US" w:eastAsia="en-US"/>
        </w:rPr>
        <w:t xml:space="preserve"> </w:t>
      </w:r>
      <w:bookmarkStart w:id="3111" w:name="_GingerSentBM_1949_1"/>
      <w:r w:rsidR="00482694" w:rsidRPr="00313D1E">
        <w:rPr>
          <w:sz w:val="28"/>
          <w:szCs w:val="28"/>
          <w:lang w:val="en-US" w:eastAsia="en-US"/>
        </w:rPr>
        <w:t xml:space="preserve">ROA (from 0.77 to 0.62), whereas there appears to be a smaller </w:t>
      </w:r>
      <w:bookmarkStart w:id="3112" w:name="_GingerWordBM_91_0"/>
      <w:r w:rsidR="00482694" w:rsidRPr="00313D1E">
        <w:rPr>
          <w:sz w:val="28"/>
          <w:szCs w:val="28"/>
          <w:u w:color="82C42A"/>
          <w:lang w:val="en-US" w:eastAsia="en-US"/>
        </w:rPr>
        <w:t>affect</w:t>
      </w:r>
      <w:bookmarkEnd w:id="3112"/>
      <w:r w:rsidR="00482694" w:rsidRPr="00313D1E">
        <w:rPr>
          <w:sz w:val="28"/>
          <w:szCs w:val="28"/>
          <w:lang w:val="en-US" w:eastAsia="en-US"/>
        </w:rPr>
        <w:t xml:space="preserve"> on ROS.</w:t>
      </w:r>
      <w:bookmarkEnd w:id="3111"/>
      <w:r w:rsidR="00482694" w:rsidRPr="00313D1E">
        <w:rPr>
          <w:sz w:val="28"/>
          <w:szCs w:val="28"/>
          <w:lang w:val="en-US" w:eastAsia="en-US"/>
        </w:rPr>
        <w:t xml:space="preserve"> </w:t>
      </w:r>
      <w:bookmarkStart w:id="3113" w:name="_GingerSentBM_1950_0"/>
      <w:r w:rsidR="00482694" w:rsidRPr="00313D1E">
        <w:rPr>
          <w:sz w:val="28"/>
          <w:szCs w:val="28"/>
          <w:lang w:val="en-US" w:eastAsia="en-US"/>
        </w:rPr>
        <w:t xml:space="preserve">In this case, even if the observed changes in profitability are statistically significant, it can be presumed this is due to the </w:t>
      </w:r>
      <w:r w:rsidR="008A758F" w:rsidRPr="00313D1E">
        <w:rPr>
          <w:sz w:val="28"/>
          <w:szCs w:val="28"/>
          <w:lang w:val="en-US" w:eastAsia="en-US"/>
        </w:rPr>
        <w:t>post succession</w:t>
      </w:r>
      <w:r w:rsidR="00482694" w:rsidRPr="00313D1E">
        <w:rPr>
          <w:sz w:val="28"/>
          <w:szCs w:val="28"/>
          <w:lang w:val="en-US" w:eastAsia="en-US"/>
        </w:rPr>
        <w:t xml:space="preserve"> process in these FOBs.</w:t>
      </w:r>
      <w:bookmarkEnd w:id="3113"/>
    </w:p>
    <w:p w:rsidR="00482694" w:rsidRPr="00313D1E" w:rsidRDefault="00482694" w:rsidP="004E7A64">
      <w:pPr>
        <w:autoSpaceDE w:val="0"/>
        <w:autoSpaceDN w:val="0"/>
        <w:adjustRightInd w:val="0"/>
        <w:spacing w:before="0"/>
        <w:ind w:right="0" w:firstLine="284"/>
        <w:jc w:val="both"/>
        <w:rPr>
          <w:sz w:val="28"/>
          <w:szCs w:val="28"/>
          <w:lang w:val="en-US" w:eastAsia="en-US"/>
        </w:rPr>
      </w:pPr>
      <w:bookmarkStart w:id="3114" w:name="_GingerSentBM_1951_0"/>
      <w:r w:rsidRPr="00313D1E">
        <w:rPr>
          <w:sz w:val="28"/>
          <w:szCs w:val="28"/>
          <w:lang w:val="en-US" w:eastAsia="en-US"/>
        </w:rPr>
        <w:t>The estimated results, as reported in table 5.</w:t>
      </w:r>
      <w:r w:rsidR="00A72AC2" w:rsidRPr="00313D1E">
        <w:rPr>
          <w:sz w:val="28"/>
          <w:szCs w:val="28"/>
          <w:lang w:val="en-US" w:eastAsia="en-US"/>
        </w:rPr>
        <w:t>4</w:t>
      </w:r>
      <w:r w:rsidRPr="00313D1E">
        <w:rPr>
          <w:sz w:val="28"/>
          <w:szCs w:val="28"/>
          <w:lang w:val="en-US" w:eastAsia="en-US"/>
        </w:rPr>
        <w:t xml:space="preserve"> (panel A for </w:t>
      </w:r>
      <w:r w:rsidR="00C32DBD" w:rsidRPr="00313D1E">
        <w:rPr>
          <w:sz w:val="28"/>
          <w:szCs w:val="28"/>
          <w:lang w:val="en-US" w:eastAsia="en-US"/>
        </w:rPr>
        <w:t>Avg.</w:t>
      </w:r>
      <w:bookmarkEnd w:id="3114"/>
      <w:r w:rsidR="00C32DBD" w:rsidRPr="00313D1E">
        <w:rPr>
          <w:sz w:val="28"/>
          <w:szCs w:val="28"/>
          <w:lang w:val="en-US" w:eastAsia="en-US"/>
        </w:rPr>
        <w:t xml:space="preserve"> </w:t>
      </w:r>
      <w:bookmarkStart w:id="3115" w:name="_GingerSentBM_1952_0"/>
      <w:r w:rsidRPr="00313D1E">
        <w:rPr>
          <w:sz w:val="28"/>
          <w:szCs w:val="28"/>
          <w:lang w:val="en-US" w:eastAsia="en-US"/>
        </w:rPr>
        <w:t xml:space="preserve">ROA and panel 2 for </w:t>
      </w:r>
      <w:r w:rsidR="00C32DBD" w:rsidRPr="00313D1E">
        <w:rPr>
          <w:sz w:val="28"/>
          <w:szCs w:val="28"/>
          <w:lang w:val="en-US" w:eastAsia="en-US"/>
        </w:rPr>
        <w:t>Avg.</w:t>
      </w:r>
      <w:bookmarkEnd w:id="3115"/>
      <w:r w:rsidR="00C32DBD" w:rsidRPr="00313D1E">
        <w:rPr>
          <w:sz w:val="28"/>
          <w:szCs w:val="28"/>
          <w:lang w:val="en-US" w:eastAsia="en-US"/>
        </w:rPr>
        <w:t xml:space="preserve"> </w:t>
      </w:r>
      <w:bookmarkStart w:id="3116" w:name="_GingerSentBM_1953_1"/>
      <w:r w:rsidRPr="00313D1E">
        <w:rPr>
          <w:sz w:val="28"/>
          <w:szCs w:val="28"/>
          <w:lang w:val="en-US" w:eastAsia="en-US"/>
        </w:rPr>
        <w:t xml:space="preserve">ROS), shows that succession causes a reduction in profitability, both in </w:t>
      </w:r>
      <w:r w:rsidR="00C50DF7" w:rsidRPr="00313D1E">
        <w:rPr>
          <w:sz w:val="28"/>
          <w:szCs w:val="28"/>
          <w:lang w:val="en-US" w:eastAsia="en-US"/>
        </w:rPr>
        <w:t xml:space="preserve">family </w:t>
      </w:r>
      <w:bookmarkStart w:id="3117" w:name="_GingerWordBM_92_0"/>
      <w:r w:rsidR="00C50DF7" w:rsidRPr="00313D1E">
        <w:rPr>
          <w:sz w:val="28"/>
          <w:szCs w:val="28"/>
          <w:u w:color="82C42A"/>
          <w:lang w:val="en-US" w:eastAsia="en-US"/>
        </w:rPr>
        <w:t>member</w:t>
      </w:r>
      <w:bookmarkEnd w:id="3117"/>
      <w:r w:rsidR="00C50DF7" w:rsidRPr="00313D1E">
        <w:rPr>
          <w:sz w:val="28"/>
          <w:szCs w:val="28"/>
          <w:lang w:val="en-US" w:eastAsia="en-US"/>
        </w:rPr>
        <w:t xml:space="preserve"> successor </w:t>
      </w:r>
      <w:r w:rsidRPr="00313D1E">
        <w:rPr>
          <w:sz w:val="28"/>
          <w:szCs w:val="28"/>
          <w:lang w:val="en-US" w:eastAsia="en-US"/>
        </w:rPr>
        <w:t xml:space="preserve">managed and </w:t>
      </w:r>
      <w:r w:rsidR="00045122" w:rsidRPr="00313D1E">
        <w:rPr>
          <w:sz w:val="28"/>
          <w:szCs w:val="28"/>
          <w:lang w:val="en-US" w:eastAsia="en-US"/>
        </w:rPr>
        <w:t xml:space="preserve">unrelated manager successor </w:t>
      </w:r>
      <w:r w:rsidRPr="00313D1E">
        <w:rPr>
          <w:sz w:val="28"/>
          <w:szCs w:val="28"/>
          <w:lang w:val="en-US" w:eastAsia="en-US"/>
        </w:rPr>
        <w:t>managed companies, which signals the existence of costs due to succession in both types of firms.</w:t>
      </w:r>
      <w:bookmarkStart w:id="3118" w:name="_GingerSentBM_1954_0"/>
      <w:bookmarkEnd w:id="3116"/>
      <w:r w:rsidR="00235A81" w:rsidRPr="00313D1E">
        <w:rPr>
          <w:sz w:val="28"/>
          <w:szCs w:val="28"/>
          <w:lang w:val="en-US" w:eastAsia="en-US"/>
        </w:rPr>
        <w:t xml:space="preserve"> </w:t>
      </w:r>
      <w:r w:rsidRPr="00313D1E">
        <w:rPr>
          <w:sz w:val="28"/>
          <w:szCs w:val="28"/>
          <w:lang w:val="en-US" w:eastAsia="en-US"/>
        </w:rPr>
        <w:t xml:space="preserve">There is only a minor difference in </w:t>
      </w:r>
      <w:r w:rsidR="00C32DBD" w:rsidRPr="00313D1E">
        <w:rPr>
          <w:sz w:val="28"/>
          <w:szCs w:val="28"/>
          <w:lang w:val="en-US" w:eastAsia="en-US"/>
        </w:rPr>
        <w:t>Avg.</w:t>
      </w:r>
      <w:bookmarkEnd w:id="3118"/>
      <w:r w:rsidR="00C32DBD" w:rsidRPr="00313D1E">
        <w:rPr>
          <w:sz w:val="28"/>
          <w:szCs w:val="28"/>
          <w:lang w:val="en-US" w:eastAsia="en-US"/>
        </w:rPr>
        <w:t xml:space="preserve"> </w:t>
      </w:r>
      <w:bookmarkStart w:id="3119" w:name="_GingerSentBM_1955_0"/>
      <w:r w:rsidRPr="00313D1E">
        <w:rPr>
          <w:sz w:val="28"/>
          <w:szCs w:val="28"/>
          <w:lang w:val="en-US" w:eastAsia="en-US"/>
        </w:rPr>
        <w:t xml:space="preserve">ROA rates between </w:t>
      </w:r>
      <w:r w:rsidR="00045122" w:rsidRPr="00313D1E">
        <w:rPr>
          <w:sz w:val="28"/>
          <w:szCs w:val="28"/>
          <w:lang w:val="en-US" w:eastAsia="en-US"/>
        </w:rPr>
        <w:t>family member successors managed</w:t>
      </w:r>
      <w:r w:rsidRPr="00313D1E">
        <w:rPr>
          <w:sz w:val="28"/>
          <w:szCs w:val="28"/>
          <w:lang w:val="en-US" w:eastAsia="en-US"/>
        </w:rPr>
        <w:t xml:space="preserve"> and </w:t>
      </w:r>
      <w:r w:rsidR="00045122" w:rsidRPr="00313D1E">
        <w:rPr>
          <w:sz w:val="28"/>
          <w:szCs w:val="28"/>
          <w:lang w:val="en-US" w:eastAsia="en-US"/>
        </w:rPr>
        <w:t>unrelated manager successors managed</w:t>
      </w:r>
      <w:r w:rsidRPr="00313D1E">
        <w:rPr>
          <w:sz w:val="28"/>
          <w:szCs w:val="28"/>
          <w:lang w:val="en-US" w:eastAsia="en-US"/>
        </w:rPr>
        <w:t xml:space="preserve"> FOBs, though the intensity of the impact is quite different when profitability is measured by the </w:t>
      </w:r>
      <w:r w:rsidR="00661D07" w:rsidRPr="00313D1E">
        <w:rPr>
          <w:sz w:val="28"/>
          <w:szCs w:val="28"/>
          <w:lang w:val="en-US" w:eastAsia="en-US"/>
        </w:rPr>
        <w:t>Avg.</w:t>
      </w:r>
      <w:bookmarkEnd w:id="3119"/>
      <w:r w:rsidR="00661D07" w:rsidRPr="00313D1E">
        <w:rPr>
          <w:sz w:val="28"/>
          <w:szCs w:val="28"/>
          <w:lang w:val="en-US" w:eastAsia="en-US"/>
        </w:rPr>
        <w:t xml:space="preserve"> </w:t>
      </w:r>
      <w:bookmarkStart w:id="3120" w:name="_GingerSentBM_1956_0"/>
      <w:r w:rsidRPr="00313D1E">
        <w:rPr>
          <w:sz w:val="28"/>
          <w:szCs w:val="28"/>
          <w:lang w:val="en-US" w:eastAsia="en-US"/>
        </w:rPr>
        <w:t>ROS.</w:t>
      </w:r>
      <w:bookmarkEnd w:id="3120"/>
      <w:r w:rsidRPr="00313D1E">
        <w:rPr>
          <w:sz w:val="28"/>
          <w:szCs w:val="28"/>
          <w:lang w:val="en-US" w:eastAsia="en-US"/>
        </w:rPr>
        <w:t xml:space="preserve"> </w:t>
      </w:r>
      <w:bookmarkStart w:id="3121" w:name="_GingerSentBM_1957_1"/>
      <w:r w:rsidRPr="00313D1E">
        <w:rPr>
          <w:sz w:val="28"/>
          <w:szCs w:val="28"/>
          <w:lang w:val="en-US" w:eastAsia="en-US"/>
        </w:rPr>
        <w:t xml:space="preserve">In these cases, </w:t>
      </w:r>
      <w:bookmarkStart w:id="3122" w:name="_GingerWordBM_93_0"/>
      <w:r w:rsidR="00045122" w:rsidRPr="00313D1E">
        <w:rPr>
          <w:sz w:val="28"/>
          <w:szCs w:val="28"/>
          <w:u w:color="82C42A"/>
          <w:lang w:val="en-US" w:eastAsia="en-US"/>
        </w:rPr>
        <w:t>family member successor</w:t>
      </w:r>
      <w:bookmarkEnd w:id="3122"/>
      <w:r w:rsidR="00045122" w:rsidRPr="00313D1E">
        <w:rPr>
          <w:sz w:val="28"/>
          <w:szCs w:val="28"/>
          <w:lang w:val="en-US" w:eastAsia="en-US"/>
        </w:rPr>
        <w:t xml:space="preserve"> managed</w:t>
      </w:r>
      <w:r w:rsidRPr="00313D1E">
        <w:rPr>
          <w:sz w:val="28"/>
          <w:szCs w:val="28"/>
          <w:lang w:val="en-US" w:eastAsia="en-US"/>
        </w:rPr>
        <w:t xml:space="preserve"> firms clearly </w:t>
      </w:r>
      <w:bookmarkStart w:id="3123" w:name="_GingerWordBM_95_0"/>
      <w:r w:rsidRPr="00313D1E">
        <w:rPr>
          <w:sz w:val="28"/>
          <w:szCs w:val="28"/>
          <w:u w:color="82C42A"/>
          <w:lang w:val="en-US" w:eastAsia="en-US"/>
        </w:rPr>
        <w:t>underperform</w:t>
      </w:r>
      <w:bookmarkEnd w:id="3123"/>
      <w:r w:rsidRPr="00313D1E">
        <w:rPr>
          <w:sz w:val="28"/>
          <w:szCs w:val="28"/>
          <w:lang w:val="en-US" w:eastAsia="en-US"/>
        </w:rPr>
        <w:t xml:space="preserve"> compared with </w:t>
      </w:r>
      <w:r w:rsidR="00045122" w:rsidRPr="00313D1E">
        <w:rPr>
          <w:sz w:val="28"/>
          <w:szCs w:val="28"/>
          <w:lang w:val="en-US" w:eastAsia="en-US"/>
        </w:rPr>
        <w:t xml:space="preserve">unrelated </w:t>
      </w:r>
      <w:bookmarkStart w:id="3124" w:name="_GingerWordBM_94_0"/>
      <w:r w:rsidR="00045122" w:rsidRPr="00313D1E">
        <w:rPr>
          <w:sz w:val="28"/>
          <w:szCs w:val="28"/>
          <w:u w:color="82C42A"/>
          <w:lang w:val="en-US" w:eastAsia="en-US"/>
        </w:rPr>
        <w:t>manager</w:t>
      </w:r>
      <w:bookmarkEnd w:id="3124"/>
      <w:r w:rsidR="00045122" w:rsidRPr="00313D1E">
        <w:rPr>
          <w:sz w:val="28"/>
          <w:szCs w:val="28"/>
          <w:lang w:val="en-US" w:eastAsia="en-US"/>
        </w:rPr>
        <w:t xml:space="preserve"> successor managed</w:t>
      </w:r>
      <w:r w:rsidRPr="00313D1E">
        <w:rPr>
          <w:sz w:val="28"/>
          <w:szCs w:val="28"/>
          <w:lang w:val="en-US" w:eastAsia="en-US"/>
        </w:rPr>
        <w:t xml:space="preserve"> FOBs.</w:t>
      </w:r>
      <w:bookmarkEnd w:id="3121"/>
      <w:r w:rsidRPr="00313D1E">
        <w:rPr>
          <w:sz w:val="28"/>
          <w:szCs w:val="28"/>
          <w:lang w:val="en-US" w:eastAsia="en-US"/>
        </w:rPr>
        <w:t xml:space="preserve"> </w:t>
      </w:r>
    </w:p>
    <w:p w:rsidR="00482694" w:rsidRPr="00313D1E" w:rsidRDefault="00482694" w:rsidP="004E7A64">
      <w:pPr>
        <w:autoSpaceDE w:val="0"/>
        <w:autoSpaceDN w:val="0"/>
        <w:adjustRightInd w:val="0"/>
        <w:spacing w:before="0"/>
        <w:ind w:right="0" w:firstLine="284"/>
        <w:jc w:val="both"/>
        <w:rPr>
          <w:i/>
          <w:iCs/>
          <w:sz w:val="28"/>
          <w:szCs w:val="28"/>
          <w:lang w:val="en-US" w:eastAsia="en-US"/>
        </w:rPr>
      </w:pPr>
      <w:bookmarkStart w:id="3125" w:name="_GingerSentBM_1958_0"/>
      <w:r w:rsidRPr="00313D1E">
        <w:rPr>
          <w:i/>
          <w:iCs/>
          <w:sz w:val="28"/>
          <w:szCs w:val="28"/>
          <w:lang w:val="en-US" w:eastAsia="en-US"/>
        </w:rPr>
        <w:t>Therefore, an alternative hypothesis is accepted.</w:t>
      </w:r>
      <w:bookmarkEnd w:id="3125"/>
      <w:r w:rsidRPr="00313D1E">
        <w:rPr>
          <w:i/>
          <w:iCs/>
          <w:sz w:val="28"/>
          <w:szCs w:val="28"/>
          <w:lang w:val="en-US" w:eastAsia="en-US"/>
        </w:rPr>
        <w:t xml:space="preserve"> </w:t>
      </w:r>
      <w:bookmarkStart w:id="3126" w:name="_GingerSentBM_1959_0"/>
      <w:r w:rsidRPr="00313D1E">
        <w:rPr>
          <w:i/>
          <w:iCs/>
          <w:sz w:val="28"/>
          <w:szCs w:val="28"/>
          <w:lang w:val="en-US" w:eastAsia="en-US"/>
        </w:rPr>
        <w:t xml:space="preserve">In other words, there are statistically significant differences between the </w:t>
      </w:r>
      <w:r w:rsidR="008A758F" w:rsidRPr="00313D1E">
        <w:rPr>
          <w:i/>
          <w:iCs/>
          <w:sz w:val="28"/>
          <w:szCs w:val="28"/>
          <w:lang w:val="en-US" w:eastAsia="en-US"/>
        </w:rPr>
        <w:t>post succession</w:t>
      </w:r>
      <w:r w:rsidRPr="00313D1E">
        <w:rPr>
          <w:i/>
          <w:iCs/>
          <w:sz w:val="28"/>
          <w:szCs w:val="28"/>
          <w:lang w:val="en-US" w:eastAsia="en-US"/>
        </w:rPr>
        <w:t xml:space="preserve"> performances of </w:t>
      </w:r>
      <w:r w:rsidR="00EA2A78" w:rsidRPr="00313D1E">
        <w:rPr>
          <w:i/>
          <w:iCs/>
          <w:sz w:val="28"/>
          <w:szCs w:val="28"/>
          <w:lang w:val="en-US" w:eastAsia="en-US"/>
        </w:rPr>
        <w:t>family member</w:t>
      </w:r>
      <w:r w:rsidRPr="00313D1E">
        <w:rPr>
          <w:i/>
          <w:iCs/>
          <w:sz w:val="28"/>
          <w:szCs w:val="28"/>
          <w:lang w:val="en-US" w:eastAsia="en-US"/>
        </w:rPr>
        <w:t xml:space="preserve"> successors and </w:t>
      </w:r>
      <w:r w:rsidR="008A758F" w:rsidRPr="00313D1E">
        <w:rPr>
          <w:i/>
          <w:iCs/>
          <w:sz w:val="28"/>
          <w:szCs w:val="28"/>
          <w:lang w:val="en-US" w:eastAsia="en-US"/>
        </w:rPr>
        <w:t>post succession</w:t>
      </w:r>
      <w:r w:rsidRPr="00313D1E">
        <w:rPr>
          <w:i/>
          <w:iCs/>
          <w:sz w:val="28"/>
          <w:szCs w:val="28"/>
          <w:lang w:val="en-US" w:eastAsia="en-US"/>
        </w:rPr>
        <w:t xml:space="preserve"> performances of unrelated successors.</w:t>
      </w:r>
      <w:bookmarkEnd w:id="3126"/>
      <w:r w:rsidRPr="00313D1E">
        <w:rPr>
          <w:i/>
          <w:iCs/>
          <w:sz w:val="28"/>
          <w:szCs w:val="28"/>
          <w:lang w:val="en-US" w:eastAsia="en-US"/>
        </w:rPr>
        <w:t xml:space="preserve"> </w:t>
      </w:r>
    </w:p>
    <w:p w:rsidR="0027265E" w:rsidRPr="00313D1E" w:rsidRDefault="00E0301C" w:rsidP="00EB523D">
      <w:pPr>
        <w:autoSpaceDE w:val="0"/>
        <w:autoSpaceDN w:val="0"/>
        <w:adjustRightInd w:val="0"/>
        <w:spacing w:after="120"/>
        <w:rPr>
          <w:b/>
          <w:bCs/>
          <w:sz w:val="28"/>
          <w:szCs w:val="28"/>
        </w:rPr>
      </w:pPr>
      <w:bookmarkStart w:id="3127" w:name="_GingerSentBM_1969_0"/>
      <w:r w:rsidRPr="00313D1E">
        <w:rPr>
          <w:b/>
          <w:bCs/>
          <w:sz w:val="28"/>
          <w:szCs w:val="28"/>
        </w:rPr>
        <w:t xml:space="preserve">Table </w:t>
      </w:r>
      <w:r w:rsidR="003E6CF8" w:rsidRPr="00313D1E">
        <w:rPr>
          <w:b/>
          <w:bCs/>
          <w:sz w:val="28"/>
          <w:szCs w:val="28"/>
        </w:rPr>
        <w:t>5.</w:t>
      </w:r>
      <w:r w:rsidR="004F3036" w:rsidRPr="00313D1E">
        <w:rPr>
          <w:b/>
          <w:bCs/>
          <w:sz w:val="28"/>
          <w:szCs w:val="28"/>
        </w:rPr>
        <w:t>4</w:t>
      </w:r>
      <w:r w:rsidR="00807657" w:rsidRPr="00313D1E">
        <w:rPr>
          <w:b/>
          <w:bCs/>
          <w:sz w:val="28"/>
          <w:szCs w:val="28"/>
        </w:rPr>
        <w:t>:</w:t>
      </w:r>
      <w:r w:rsidRPr="00313D1E">
        <w:rPr>
          <w:b/>
          <w:bCs/>
          <w:sz w:val="28"/>
          <w:szCs w:val="28"/>
        </w:rPr>
        <w:t xml:space="preserve"> Successions and changes in business performance</w:t>
      </w:r>
      <w:bookmarkEnd w:id="3127"/>
    </w:p>
    <w:tbl>
      <w:tblPr>
        <w:tblStyle w:val="Mkatabulky"/>
        <w:tblW w:w="921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1701"/>
        <w:gridCol w:w="1922"/>
        <w:gridCol w:w="1815"/>
        <w:gridCol w:w="1815"/>
        <w:gridCol w:w="1961"/>
      </w:tblGrid>
      <w:tr w:rsidR="00A27DE4" w:rsidRPr="00313D1E" w:rsidTr="00FA7B6C">
        <w:tc>
          <w:tcPr>
            <w:tcW w:w="1701" w:type="dxa"/>
          </w:tcPr>
          <w:p w:rsidR="00A27DE4" w:rsidRPr="00313D1E" w:rsidRDefault="00A27DE4" w:rsidP="00736090">
            <w:pPr>
              <w:autoSpaceDE w:val="0"/>
              <w:autoSpaceDN w:val="0"/>
              <w:adjustRightInd w:val="0"/>
              <w:spacing w:before="0" w:after="0"/>
              <w:ind w:right="0"/>
              <w:rPr>
                <w:b/>
                <w:sz w:val="30"/>
                <w:szCs w:val="30"/>
              </w:rPr>
            </w:pPr>
          </w:p>
        </w:tc>
        <w:tc>
          <w:tcPr>
            <w:tcW w:w="5552" w:type="dxa"/>
            <w:gridSpan w:val="3"/>
          </w:tcPr>
          <w:p w:rsidR="00A27DE4" w:rsidRPr="00313D1E" w:rsidRDefault="00A27DE4" w:rsidP="00EC72EB">
            <w:pPr>
              <w:tabs>
                <w:tab w:val="left" w:pos="435"/>
                <w:tab w:val="center" w:pos="1709"/>
              </w:tabs>
              <w:autoSpaceDE w:val="0"/>
              <w:autoSpaceDN w:val="0"/>
              <w:adjustRightInd w:val="0"/>
              <w:spacing w:before="0" w:after="0"/>
              <w:ind w:right="0"/>
              <w:jc w:val="center"/>
              <w:rPr>
                <w:b/>
                <w:sz w:val="30"/>
                <w:szCs w:val="30"/>
              </w:rPr>
            </w:pPr>
            <w:bookmarkStart w:id="3128" w:name="_GingerSentBM_1972_0"/>
            <w:r w:rsidRPr="00313D1E">
              <w:rPr>
                <w:b/>
                <w:sz w:val="30"/>
                <w:szCs w:val="30"/>
              </w:rPr>
              <w:t>Type of business succession</w:t>
            </w:r>
            <w:bookmarkEnd w:id="3128"/>
          </w:p>
        </w:tc>
        <w:tc>
          <w:tcPr>
            <w:tcW w:w="1961" w:type="dxa"/>
          </w:tcPr>
          <w:p w:rsidR="00A27DE4" w:rsidRPr="00313D1E" w:rsidRDefault="00A27DE4" w:rsidP="00736090">
            <w:pPr>
              <w:autoSpaceDE w:val="0"/>
              <w:autoSpaceDN w:val="0"/>
              <w:adjustRightInd w:val="0"/>
              <w:spacing w:before="0" w:after="0"/>
              <w:ind w:right="0"/>
              <w:rPr>
                <w:b/>
                <w:sz w:val="30"/>
                <w:szCs w:val="30"/>
              </w:rPr>
            </w:pPr>
          </w:p>
        </w:tc>
      </w:tr>
      <w:tr w:rsidR="0070045D" w:rsidRPr="00313D1E" w:rsidTr="003107DF">
        <w:tc>
          <w:tcPr>
            <w:tcW w:w="1701" w:type="dxa"/>
          </w:tcPr>
          <w:p w:rsidR="0070045D" w:rsidRPr="00313D1E" w:rsidRDefault="0070045D" w:rsidP="00736090">
            <w:pPr>
              <w:autoSpaceDE w:val="0"/>
              <w:autoSpaceDN w:val="0"/>
              <w:adjustRightInd w:val="0"/>
              <w:spacing w:before="0" w:after="0"/>
              <w:ind w:right="0"/>
              <w:rPr>
                <w:b/>
                <w:sz w:val="30"/>
                <w:szCs w:val="30"/>
              </w:rPr>
            </w:pPr>
          </w:p>
        </w:tc>
        <w:tc>
          <w:tcPr>
            <w:tcW w:w="1922" w:type="dxa"/>
          </w:tcPr>
          <w:p w:rsidR="0070045D" w:rsidRPr="00313D1E" w:rsidRDefault="0070045D" w:rsidP="00736090">
            <w:pPr>
              <w:autoSpaceDE w:val="0"/>
              <w:autoSpaceDN w:val="0"/>
              <w:adjustRightInd w:val="0"/>
              <w:spacing w:before="0" w:after="0"/>
              <w:ind w:right="0"/>
              <w:jc w:val="center"/>
              <w:rPr>
                <w:b/>
                <w:sz w:val="30"/>
                <w:szCs w:val="30"/>
              </w:rPr>
            </w:pPr>
            <w:bookmarkStart w:id="3129" w:name="_GingerSentBM_1973_0"/>
            <w:r w:rsidRPr="00313D1E">
              <w:rPr>
                <w:b/>
                <w:sz w:val="30"/>
                <w:szCs w:val="30"/>
              </w:rPr>
              <w:t>All</w:t>
            </w:r>
            <w:bookmarkEnd w:id="3129"/>
          </w:p>
        </w:tc>
        <w:tc>
          <w:tcPr>
            <w:tcW w:w="1815" w:type="dxa"/>
          </w:tcPr>
          <w:p w:rsidR="0070045D" w:rsidRPr="00313D1E" w:rsidRDefault="00EC72EB" w:rsidP="00736090">
            <w:pPr>
              <w:autoSpaceDE w:val="0"/>
              <w:autoSpaceDN w:val="0"/>
              <w:adjustRightInd w:val="0"/>
              <w:spacing w:before="0" w:after="0"/>
              <w:ind w:right="0"/>
              <w:jc w:val="center"/>
              <w:rPr>
                <w:b/>
                <w:sz w:val="30"/>
                <w:szCs w:val="30"/>
              </w:rPr>
            </w:pPr>
            <w:bookmarkStart w:id="3130" w:name="_GingerSentBM_1974_1"/>
            <w:r w:rsidRPr="00313D1E">
              <w:rPr>
                <w:b/>
                <w:sz w:val="30"/>
                <w:szCs w:val="30"/>
              </w:rPr>
              <w:t>F</w:t>
            </w:r>
            <w:r w:rsidR="00071E3E" w:rsidRPr="00313D1E">
              <w:rPr>
                <w:b/>
                <w:sz w:val="30"/>
                <w:szCs w:val="30"/>
              </w:rPr>
              <w:t xml:space="preserve">amily </w:t>
            </w:r>
            <w:bookmarkStart w:id="3131" w:name="_GingerWordBM_99_0"/>
            <w:r w:rsidR="00071E3E" w:rsidRPr="00313D1E">
              <w:rPr>
                <w:b/>
                <w:sz w:val="30"/>
                <w:szCs w:val="30"/>
                <w:u w:color="82C42A"/>
              </w:rPr>
              <w:t>member</w:t>
            </w:r>
            <w:bookmarkEnd w:id="3131"/>
            <w:r w:rsidR="00071E3E" w:rsidRPr="00313D1E">
              <w:rPr>
                <w:b/>
                <w:sz w:val="30"/>
                <w:szCs w:val="30"/>
              </w:rPr>
              <w:t xml:space="preserve"> successor </w:t>
            </w:r>
            <w:bookmarkEnd w:id="3130"/>
          </w:p>
        </w:tc>
        <w:tc>
          <w:tcPr>
            <w:tcW w:w="1815" w:type="dxa"/>
          </w:tcPr>
          <w:p w:rsidR="0070045D" w:rsidRPr="00313D1E" w:rsidRDefault="00EC72EB" w:rsidP="00736090">
            <w:pPr>
              <w:autoSpaceDE w:val="0"/>
              <w:autoSpaceDN w:val="0"/>
              <w:adjustRightInd w:val="0"/>
              <w:spacing w:before="0" w:after="0"/>
              <w:ind w:right="0"/>
              <w:jc w:val="center"/>
              <w:rPr>
                <w:b/>
                <w:sz w:val="30"/>
                <w:szCs w:val="30"/>
              </w:rPr>
            </w:pPr>
            <w:bookmarkStart w:id="3132" w:name="_GingerSentBM_1975_1"/>
            <w:r w:rsidRPr="00313D1E">
              <w:rPr>
                <w:b/>
                <w:sz w:val="30"/>
                <w:szCs w:val="30"/>
              </w:rPr>
              <w:t>U</w:t>
            </w:r>
            <w:r w:rsidR="00071E3E" w:rsidRPr="00313D1E">
              <w:rPr>
                <w:b/>
                <w:sz w:val="30"/>
                <w:szCs w:val="30"/>
              </w:rPr>
              <w:t xml:space="preserve">nrelated </w:t>
            </w:r>
            <w:bookmarkStart w:id="3133" w:name="_GingerWordBM_100_0"/>
            <w:r w:rsidR="00071E3E" w:rsidRPr="00313D1E">
              <w:rPr>
                <w:b/>
                <w:sz w:val="30"/>
                <w:szCs w:val="30"/>
                <w:u w:color="82C42A"/>
              </w:rPr>
              <w:t>manager</w:t>
            </w:r>
            <w:bookmarkEnd w:id="3133"/>
            <w:r w:rsidR="00071E3E" w:rsidRPr="00313D1E">
              <w:rPr>
                <w:b/>
                <w:sz w:val="30"/>
                <w:szCs w:val="30"/>
              </w:rPr>
              <w:t xml:space="preserve"> successor </w:t>
            </w:r>
            <w:bookmarkEnd w:id="3132"/>
          </w:p>
        </w:tc>
        <w:tc>
          <w:tcPr>
            <w:tcW w:w="1961" w:type="dxa"/>
          </w:tcPr>
          <w:p w:rsidR="0070045D" w:rsidRPr="00313D1E" w:rsidRDefault="0070045D" w:rsidP="00736090">
            <w:pPr>
              <w:autoSpaceDE w:val="0"/>
              <w:autoSpaceDN w:val="0"/>
              <w:adjustRightInd w:val="0"/>
              <w:spacing w:before="0" w:after="0"/>
              <w:ind w:right="0"/>
              <w:jc w:val="center"/>
              <w:rPr>
                <w:b/>
                <w:sz w:val="30"/>
                <w:szCs w:val="30"/>
              </w:rPr>
            </w:pPr>
            <w:bookmarkStart w:id="3134" w:name="_GingerSentBM_1976_0"/>
            <w:r w:rsidRPr="00313D1E">
              <w:rPr>
                <w:b/>
                <w:sz w:val="30"/>
                <w:szCs w:val="30"/>
              </w:rPr>
              <w:t>Difference</w:t>
            </w:r>
            <w:bookmarkEnd w:id="3134"/>
          </w:p>
        </w:tc>
      </w:tr>
      <w:tr w:rsidR="00022069" w:rsidRPr="00313D1E" w:rsidTr="003107DF">
        <w:tc>
          <w:tcPr>
            <w:tcW w:w="9214" w:type="dxa"/>
            <w:gridSpan w:val="5"/>
          </w:tcPr>
          <w:p w:rsidR="00022069" w:rsidRPr="00313D1E" w:rsidRDefault="00A060B4" w:rsidP="007720D9">
            <w:pPr>
              <w:autoSpaceDE w:val="0"/>
              <w:autoSpaceDN w:val="0"/>
              <w:adjustRightInd w:val="0"/>
              <w:spacing w:before="0" w:after="0"/>
              <w:ind w:right="0"/>
              <w:jc w:val="left"/>
              <w:rPr>
                <w:b/>
                <w:bCs/>
                <w:szCs w:val="28"/>
              </w:rPr>
            </w:pPr>
            <w:bookmarkStart w:id="3135" w:name="_GingerSentBM_1977_0"/>
            <w:r w:rsidRPr="00313D1E">
              <w:rPr>
                <w:b/>
                <w:bCs/>
                <w:szCs w:val="28"/>
              </w:rPr>
              <w:t>Panel :</w:t>
            </w:r>
            <w:r w:rsidR="00AA761F" w:rsidRPr="00313D1E">
              <w:rPr>
                <w:b/>
                <w:bCs/>
                <w:szCs w:val="28"/>
              </w:rPr>
              <w:t xml:space="preserve"> </w:t>
            </w:r>
            <w:r w:rsidR="007720D9" w:rsidRPr="00313D1E">
              <w:rPr>
                <w:b/>
                <w:bCs/>
                <w:szCs w:val="28"/>
              </w:rPr>
              <w:t>Avg.</w:t>
            </w:r>
            <w:bookmarkEnd w:id="3135"/>
            <w:r w:rsidR="007720D9" w:rsidRPr="00313D1E">
              <w:rPr>
                <w:b/>
                <w:bCs/>
                <w:szCs w:val="28"/>
              </w:rPr>
              <w:t xml:space="preserve"> </w:t>
            </w:r>
            <w:bookmarkStart w:id="3136" w:name="_GingerSentBM_1978_0"/>
            <w:r w:rsidR="00022069" w:rsidRPr="00313D1E">
              <w:rPr>
                <w:b/>
                <w:bCs/>
                <w:szCs w:val="28"/>
              </w:rPr>
              <w:t>ROA</w:t>
            </w:r>
            <w:bookmarkEnd w:id="3136"/>
          </w:p>
        </w:tc>
      </w:tr>
      <w:tr w:rsidR="00F24813" w:rsidRPr="00313D1E" w:rsidTr="003107DF">
        <w:trPr>
          <w:trHeight w:val="1082"/>
        </w:trPr>
        <w:tc>
          <w:tcPr>
            <w:tcW w:w="1701" w:type="dxa"/>
            <w:shd w:val="clear" w:color="auto" w:fill="auto"/>
          </w:tcPr>
          <w:p w:rsidR="00F24813" w:rsidRPr="00313D1E" w:rsidRDefault="00F24813" w:rsidP="00736090">
            <w:pPr>
              <w:autoSpaceDE w:val="0"/>
              <w:autoSpaceDN w:val="0"/>
              <w:adjustRightInd w:val="0"/>
              <w:spacing w:before="0" w:after="0"/>
              <w:ind w:right="0"/>
              <w:rPr>
                <w:bCs/>
                <w:szCs w:val="28"/>
              </w:rPr>
            </w:pPr>
            <w:bookmarkStart w:id="3137" w:name="_GingerSentBM_1979_0"/>
            <w:r w:rsidRPr="00313D1E">
              <w:rPr>
                <w:bCs/>
                <w:szCs w:val="28"/>
              </w:rPr>
              <w:t xml:space="preserve">Before </w:t>
            </w:r>
            <w:bookmarkEnd w:id="3137"/>
          </w:p>
        </w:tc>
        <w:tc>
          <w:tcPr>
            <w:tcW w:w="1922" w:type="dxa"/>
            <w:shd w:val="clear" w:color="auto" w:fill="auto"/>
          </w:tcPr>
          <w:p w:rsidR="00F24813" w:rsidRPr="00313D1E" w:rsidRDefault="00F24813" w:rsidP="00736090">
            <w:pPr>
              <w:autoSpaceDE w:val="0"/>
              <w:autoSpaceDN w:val="0"/>
              <w:adjustRightInd w:val="0"/>
              <w:spacing w:before="0" w:after="0"/>
              <w:ind w:right="0"/>
              <w:jc w:val="center"/>
              <w:rPr>
                <w:bCs/>
                <w:szCs w:val="28"/>
              </w:rPr>
            </w:pPr>
            <w:bookmarkStart w:id="3138" w:name="_GingerSentBM_1980_0"/>
            <w:r w:rsidRPr="00313D1E">
              <w:rPr>
                <w:bCs/>
                <w:szCs w:val="28"/>
              </w:rPr>
              <w:t>8.</w:t>
            </w:r>
            <w:r w:rsidR="00B1465E" w:rsidRPr="00313D1E">
              <w:rPr>
                <w:bCs/>
                <w:szCs w:val="28"/>
              </w:rPr>
              <w:t>8</w:t>
            </w:r>
            <w:r w:rsidR="00DA165D" w:rsidRPr="00313D1E">
              <w:rPr>
                <w:bCs/>
                <w:szCs w:val="28"/>
              </w:rPr>
              <w:t>3</w:t>
            </w:r>
            <w:bookmarkEnd w:id="3138"/>
          </w:p>
          <w:p w:rsidR="00F24813" w:rsidRPr="00313D1E" w:rsidRDefault="00F24813" w:rsidP="00736090">
            <w:pPr>
              <w:autoSpaceDE w:val="0"/>
              <w:autoSpaceDN w:val="0"/>
              <w:adjustRightInd w:val="0"/>
              <w:spacing w:before="0" w:after="0"/>
              <w:ind w:right="0"/>
              <w:jc w:val="center"/>
              <w:rPr>
                <w:bCs/>
                <w:szCs w:val="28"/>
              </w:rPr>
            </w:pPr>
            <w:bookmarkStart w:id="3139" w:name="_GingerSentBM_1981_0"/>
            <w:r w:rsidRPr="00313D1E">
              <w:rPr>
                <w:bCs/>
                <w:szCs w:val="28"/>
              </w:rPr>
              <w:t>(.2</w:t>
            </w:r>
            <w:r w:rsidR="00DA165D" w:rsidRPr="00313D1E">
              <w:rPr>
                <w:bCs/>
                <w:szCs w:val="28"/>
              </w:rPr>
              <w:t>665</w:t>
            </w:r>
            <w:r w:rsidRPr="00313D1E">
              <w:rPr>
                <w:bCs/>
                <w:szCs w:val="28"/>
              </w:rPr>
              <w:t>)</w:t>
            </w:r>
            <w:bookmarkEnd w:id="3139"/>
          </w:p>
          <w:p w:rsidR="00F24813" w:rsidRPr="00313D1E" w:rsidRDefault="00F24813" w:rsidP="00736090">
            <w:pPr>
              <w:autoSpaceDE w:val="0"/>
              <w:autoSpaceDN w:val="0"/>
              <w:adjustRightInd w:val="0"/>
              <w:spacing w:before="0" w:after="0"/>
              <w:ind w:right="0"/>
              <w:jc w:val="center"/>
              <w:rPr>
                <w:bCs/>
                <w:szCs w:val="28"/>
              </w:rPr>
            </w:pPr>
            <w:bookmarkStart w:id="3140" w:name="_GingerSentBM_1982_0"/>
            <w:r w:rsidRPr="00313D1E">
              <w:rPr>
                <w:bCs/>
                <w:szCs w:val="28"/>
              </w:rPr>
              <w:t>[</w:t>
            </w:r>
            <w:r w:rsidR="00297683" w:rsidRPr="00313D1E">
              <w:rPr>
                <w:bCs/>
                <w:szCs w:val="28"/>
              </w:rPr>
              <w:t>128</w:t>
            </w:r>
            <w:r w:rsidRPr="00313D1E">
              <w:rPr>
                <w:bCs/>
                <w:szCs w:val="28"/>
              </w:rPr>
              <w:t>]</w:t>
            </w:r>
            <w:bookmarkEnd w:id="3140"/>
          </w:p>
        </w:tc>
        <w:tc>
          <w:tcPr>
            <w:tcW w:w="1815" w:type="dxa"/>
          </w:tcPr>
          <w:p w:rsidR="00F24813" w:rsidRPr="00313D1E" w:rsidRDefault="00F24813" w:rsidP="00736090">
            <w:pPr>
              <w:autoSpaceDE w:val="0"/>
              <w:autoSpaceDN w:val="0"/>
              <w:adjustRightInd w:val="0"/>
              <w:spacing w:before="0" w:after="0"/>
              <w:ind w:right="0"/>
              <w:jc w:val="center"/>
              <w:rPr>
                <w:bCs/>
                <w:szCs w:val="28"/>
              </w:rPr>
            </w:pPr>
            <w:bookmarkStart w:id="3141" w:name="_GingerSentBM_1983_0"/>
            <w:r w:rsidRPr="00313D1E">
              <w:rPr>
                <w:bCs/>
                <w:szCs w:val="28"/>
              </w:rPr>
              <w:t>9.34</w:t>
            </w:r>
            <w:bookmarkEnd w:id="3141"/>
          </w:p>
          <w:p w:rsidR="00F24813" w:rsidRPr="00313D1E" w:rsidRDefault="00F24813" w:rsidP="00736090">
            <w:pPr>
              <w:autoSpaceDE w:val="0"/>
              <w:autoSpaceDN w:val="0"/>
              <w:adjustRightInd w:val="0"/>
              <w:spacing w:before="0" w:after="0"/>
              <w:ind w:right="0"/>
              <w:jc w:val="center"/>
              <w:rPr>
                <w:bCs/>
                <w:szCs w:val="28"/>
              </w:rPr>
            </w:pPr>
            <w:bookmarkStart w:id="3142" w:name="_GingerSentBM_1984_0"/>
            <w:r w:rsidRPr="00313D1E">
              <w:rPr>
                <w:bCs/>
                <w:szCs w:val="28"/>
              </w:rPr>
              <w:t>(.3468)</w:t>
            </w:r>
            <w:bookmarkEnd w:id="3142"/>
          </w:p>
          <w:p w:rsidR="00F24813" w:rsidRPr="00313D1E" w:rsidRDefault="00F24813" w:rsidP="00736090">
            <w:pPr>
              <w:autoSpaceDE w:val="0"/>
              <w:autoSpaceDN w:val="0"/>
              <w:adjustRightInd w:val="0"/>
              <w:spacing w:before="0" w:after="0"/>
              <w:ind w:right="0"/>
              <w:jc w:val="center"/>
              <w:rPr>
                <w:bCs/>
                <w:szCs w:val="28"/>
              </w:rPr>
            </w:pPr>
            <w:bookmarkStart w:id="3143" w:name="_GingerSentBM_1985_0"/>
            <w:r w:rsidRPr="00313D1E">
              <w:rPr>
                <w:bCs/>
                <w:szCs w:val="28"/>
              </w:rPr>
              <w:t>[</w:t>
            </w:r>
            <w:r w:rsidR="00297683" w:rsidRPr="00313D1E">
              <w:rPr>
                <w:bCs/>
                <w:szCs w:val="28"/>
              </w:rPr>
              <w:t>86</w:t>
            </w:r>
            <w:r w:rsidRPr="00313D1E">
              <w:rPr>
                <w:bCs/>
                <w:szCs w:val="28"/>
              </w:rPr>
              <w:t>]</w:t>
            </w:r>
            <w:bookmarkEnd w:id="3143"/>
          </w:p>
        </w:tc>
        <w:tc>
          <w:tcPr>
            <w:tcW w:w="1815" w:type="dxa"/>
          </w:tcPr>
          <w:p w:rsidR="00F24813" w:rsidRPr="00313D1E" w:rsidRDefault="00F24813" w:rsidP="00736090">
            <w:pPr>
              <w:autoSpaceDE w:val="0"/>
              <w:autoSpaceDN w:val="0"/>
              <w:adjustRightInd w:val="0"/>
              <w:spacing w:before="0" w:after="0"/>
              <w:ind w:right="0"/>
              <w:jc w:val="center"/>
              <w:rPr>
                <w:bCs/>
                <w:szCs w:val="28"/>
              </w:rPr>
            </w:pPr>
            <w:bookmarkStart w:id="3144" w:name="_GingerSentBM_1986_0"/>
            <w:r w:rsidRPr="00313D1E">
              <w:rPr>
                <w:bCs/>
                <w:szCs w:val="28"/>
              </w:rPr>
              <w:t>7.</w:t>
            </w:r>
            <w:r w:rsidR="00FF1FAB" w:rsidRPr="00313D1E">
              <w:rPr>
                <w:bCs/>
                <w:szCs w:val="28"/>
              </w:rPr>
              <w:t>54</w:t>
            </w:r>
            <w:bookmarkEnd w:id="3144"/>
          </w:p>
          <w:p w:rsidR="00F24813" w:rsidRPr="00313D1E" w:rsidRDefault="00F24813" w:rsidP="00736090">
            <w:pPr>
              <w:autoSpaceDE w:val="0"/>
              <w:autoSpaceDN w:val="0"/>
              <w:adjustRightInd w:val="0"/>
              <w:spacing w:before="0" w:after="0"/>
              <w:ind w:right="0"/>
              <w:jc w:val="center"/>
              <w:rPr>
                <w:bCs/>
                <w:szCs w:val="28"/>
              </w:rPr>
            </w:pPr>
            <w:bookmarkStart w:id="3145" w:name="_GingerSentBM_1987_0"/>
            <w:r w:rsidRPr="00313D1E">
              <w:rPr>
                <w:bCs/>
                <w:szCs w:val="28"/>
              </w:rPr>
              <w:t>(.2</w:t>
            </w:r>
            <w:r w:rsidR="00FF1FAB" w:rsidRPr="00313D1E">
              <w:rPr>
                <w:bCs/>
                <w:szCs w:val="28"/>
              </w:rPr>
              <w:t>296</w:t>
            </w:r>
            <w:r w:rsidRPr="00313D1E">
              <w:rPr>
                <w:bCs/>
                <w:szCs w:val="28"/>
              </w:rPr>
              <w:t>)</w:t>
            </w:r>
            <w:bookmarkEnd w:id="3145"/>
          </w:p>
          <w:p w:rsidR="00F24813" w:rsidRPr="00313D1E" w:rsidRDefault="00F24813" w:rsidP="00297683">
            <w:pPr>
              <w:autoSpaceDE w:val="0"/>
              <w:autoSpaceDN w:val="0"/>
              <w:adjustRightInd w:val="0"/>
              <w:spacing w:before="0" w:after="0"/>
              <w:ind w:right="0"/>
              <w:jc w:val="center"/>
              <w:rPr>
                <w:bCs/>
                <w:szCs w:val="28"/>
              </w:rPr>
            </w:pPr>
            <w:bookmarkStart w:id="3146" w:name="_GingerSentBM_1988_0"/>
            <w:r w:rsidRPr="00313D1E">
              <w:rPr>
                <w:bCs/>
                <w:szCs w:val="28"/>
              </w:rPr>
              <w:t>[</w:t>
            </w:r>
            <w:r w:rsidR="00297683" w:rsidRPr="00313D1E">
              <w:rPr>
                <w:bCs/>
                <w:szCs w:val="28"/>
              </w:rPr>
              <w:t>42</w:t>
            </w:r>
            <w:r w:rsidRPr="00313D1E">
              <w:rPr>
                <w:bCs/>
                <w:szCs w:val="28"/>
              </w:rPr>
              <w:t>]</w:t>
            </w:r>
            <w:bookmarkEnd w:id="3146"/>
          </w:p>
        </w:tc>
        <w:tc>
          <w:tcPr>
            <w:tcW w:w="1961" w:type="dxa"/>
            <w:shd w:val="clear" w:color="auto" w:fill="auto"/>
          </w:tcPr>
          <w:p w:rsidR="00F24813" w:rsidRPr="00313D1E" w:rsidRDefault="00192A34" w:rsidP="00736090">
            <w:pPr>
              <w:autoSpaceDE w:val="0"/>
              <w:autoSpaceDN w:val="0"/>
              <w:adjustRightInd w:val="0"/>
              <w:spacing w:before="0" w:after="0"/>
              <w:ind w:right="0"/>
              <w:jc w:val="center"/>
              <w:rPr>
                <w:bCs/>
                <w:szCs w:val="28"/>
              </w:rPr>
            </w:pPr>
            <w:bookmarkStart w:id="3147" w:name="_GingerSentBM_1989_0"/>
            <w:r w:rsidRPr="00313D1E">
              <w:rPr>
                <w:bCs/>
                <w:szCs w:val="28"/>
              </w:rPr>
              <w:t>1.80</w:t>
            </w:r>
            <w:r w:rsidR="000D1B22" w:rsidRPr="00313D1E">
              <w:rPr>
                <w:bCs/>
                <w:szCs w:val="28"/>
              </w:rPr>
              <w:t>*</w:t>
            </w:r>
            <w:bookmarkEnd w:id="3147"/>
          </w:p>
          <w:p w:rsidR="00F24813" w:rsidRPr="00313D1E" w:rsidRDefault="00F24813" w:rsidP="00736090">
            <w:pPr>
              <w:autoSpaceDE w:val="0"/>
              <w:autoSpaceDN w:val="0"/>
              <w:adjustRightInd w:val="0"/>
              <w:spacing w:before="0" w:after="0"/>
              <w:ind w:right="0"/>
              <w:jc w:val="center"/>
              <w:rPr>
                <w:bCs/>
                <w:szCs w:val="28"/>
              </w:rPr>
            </w:pPr>
            <w:bookmarkStart w:id="3148" w:name="_GingerSentBM_1990_0"/>
            <w:r w:rsidRPr="00313D1E">
              <w:rPr>
                <w:bCs/>
                <w:szCs w:val="28"/>
              </w:rPr>
              <w:t>(.56</w:t>
            </w:r>
            <w:r w:rsidR="00192A34" w:rsidRPr="00313D1E">
              <w:rPr>
                <w:bCs/>
                <w:szCs w:val="28"/>
              </w:rPr>
              <w:t>69</w:t>
            </w:r>
            <w:r w:rsidRPr="00313D1E">
              <w:rPr>
                <w:bCs/>
                <w:szCs w:val="28"/>
              </w:rPr>
              <w:t>)</w:t>
            </w:r>
            <w:bookmarkEnd w:id="3148"/>
          </w:p>
        </w:tc>
      </w:tr>
      <w:tr w:rsidR="00F24813" w:rsidRPr="00313D1E" w:rsidTr="003107DF">
        <w:trPr>
          <w:trHeight w:val="984"/>
        </w:trPr>
        <w:tc>
          <w:tcPr>
            <w:tcW w:w="1701" w:type="dxa"/>
            <w:shd w:val="clear" w:color="auto" w:fill="auto"/>
          </w:tcPr>
          <w:p w:rsidR="00F24813" w:rsidRPr="00313D1E" w:rsidRDefault="00F24813" w:rsidP="00736090">
            <w:pPr>
              <w:autoSpaceDE w:val="0"/>
              <w:autoSpaceDN w:val="0"/>
              <w:adjustRightInd w:val="0"/>
              <w:spacing w:before="0" w:after="0"/>
              <w:ind w:right="0"/>
              <w:rPr>
                <w:bCs/>
                <w:szCs w:val="28"/>
              </w:rPr>
            </w:pPr>
            <w:bookmarkStart w:id="3149" w:name="_GingerSentBM_1991_0"/>
            <w:r w:rsidRPr="00313D1E">
              <w:rPr>
                <w:bCs/>
                <w:szCs w:val="28"/>
              </w:rPr>
              <w:t xml:space="preserve">After </w:t>
            </w:r>
            <w:bookmarkEnd w:id="3149"/>
          </w:p>
        </w:tc>
        <w:tc>
          <w:tcPr>
            <w:tcW w:w="1922" w:type="dxa"/>
            <w:shd w:val="clear" w:color="auto" w:fill="auto"/>
          </w:tcPr>
          <w:p w:rsidR="00F24813" w:rsidRPr="00313D1E" w:rsidRDefault="00DA165D" w:rsidP="00736090">
            <w:pPr>
              <w:autoSpaceDE w:val="0"/>
              <w:autoSpaceDN w:val="0"/>
              <w:adjustRightInd w:val="0"/>
              <w:spacing w:before="0" w:after="0"/>
              <w:ind w:right="0"/>
              <w:jc w:val="center"/>
              <w:rPr>
                <w:bCs/>
                <w:szCs w:val="28"/>
              </w:rPr>
            </w:pPr>
            <w:bookmarkStart w:id="3150" w:name="_GingerSentBM_1992_0"/>
            <w:r w:rsidRPr="00313D1E">
              <w:rPr>
                <w:bCs/>
                <w:szCs w:val="28"/>
              </w:rPr>
              <w:t>7.97</w:t>
            </w:r>
            <w:bookmarkEnd w:id="3150"/>
          </w:p>
          <w:p w:rsidR="00F24813" w:rsidRPr="00313D1E" w:rsidRDefault="00F24813" w:rsidP="00736090">
            <w:pPr>
              <w:autoSpaceDE w:val="0"/>
              <w:autoSpaceDN w:val="0"/>
              <w:adjustRightInd w:val="0"/>
              <w:spacing w:before="0" w:after="0"/>
              <w:ind w:right="0"/>
              <w:jc w:val="center"/>
              <w:rPr>
                <w:bCs/>
                <w:szCs w:val="28"/>
              </w:rPr>
            </w:pPr>
            <w:bookmarkStart w:id="3151" w:name="_GingerSentBM_1993_0"/>
            <w:r w:rsidRPr="00313D1E">
              <w:rPr>
                <w:bCs/>
                <w:szCs w:val="28"/>
              </w:rPr>
              <w:t>(.</w:t>
            </w:r>
            <w:r w:rsidR="00DA165D" w:rsidRPr="00313D1E">
              <w:rPr>
                <w:bCs/>
                <w:szCs w:val="28"/>
              </w:rPr>
              <w:t>2221</w:t>
            </w:r>
            <w:r w:rsidRPr="00313D1E">
              <w:rPr>
                <w:bCs/>
                <w:szCs w:val="28"/>
              </w:rPr>
              <w:t>)</w:t>
            </w:r>
            <w:bookmarkEnd w:id="3151"/>
          </w:p>
          <w:p w:rsidR="00F24813" w:rsidRPr="00313D1E" w:rsidRDefault="00F24813" w:rsidP="00736090">
            <w:pPr>
              <w:autoSpaceDE w:val="0"/>
              <w:autoSpaceDN w:val="0"/>
              <w:adjustRightInd w:val="0"/>
              <w:spacing w:before="0" w:after="0"/>
              <w:ind w:right="0"/>
              <w:jc w:val="center"/>
              <w:rPr>
                <w:bCs/>
                <w:szCs w:val="28"/>
              </w:rPr>
            </w:pPr>
            <w:bookmarkStart w:id="3152" w:name="_GingerSentBM_1994_0"/>
            <w:r w:rsidRPr="00313D1E">
              <w:rPr>
                <w:bCs/>
                <w:szCs w:val="28"/>
              </w:rPr>
              <w:t>[</w:t>
            </w:r>
            <w:r w:rsidR="00297683" w:rsidRPr="00313D1E">
              <w:rPr>
                <w:bCs/>
                <w:szCs w:val="28"/>
              </w:rPr>
              <w:t>128</w:t>
            </w:r>
            <w:r w:rsidRPr="00313D1E">
              <w:rPr>
                <w:bCs/>
                <w:szCs w:val="28"/>
              </w:rPr>
              <w:t>]</w:t>
            </w:r>
            <w:bookmarkEnd w:id="3152"/>
          </w:p>
        </w:tc>
        <w:tc>
          <w:tcPr>
            <w:tcW w:w="1815" w:type="dxa"/>
          </w:tcPr>
          <w:p w:rsidR="00F24813" w:rsidRPr="00313D1E" w:rsidRDefault="00F24813" w:rsidP="00736090">
            <w:pPr>
              <w:autoSpaceDE w:val="0"/>
              <w:autoSpaceDN w:val="0"/>
              <w:adjustRightInd w:val="0"/>
              <w:spacing w:before="0" w:after="0"/>
              <w:ind w:right="0"/>
              <w:jc w:val="center"/>
              <w:rPr>
                <w:bCs/>
                <w:szCs w:val="28"/>
              </w:rPr>
            </w:pPr>
            <w:bookmarkStart w:id="3153" w:name="_GingerSentBM_1995_0"/>
            <w:r w:rsidRPr="00313D1E">
              <w:rPr>
                <w:bCs/>
                <w:szCs w:val="28"/>
              </w:rPr>
              <w:t>8.45</w:t>
            </w:r>
            <w:bookmarkEnd w:id="3153"/>
          </w:p>
          <w:p w:rsidR="00F24813" w:rsidRPr="00313D1E" w:rsidRDefault="00F24813" w:rsidP="00736090">
            <w:pPr>
              <w:autoSpaceDE w:val="0"/>
              <w:autoSpaceDN w:val="0"/>
              <w:adjustRightInd w:val="0"/>
              <w:spacing w:before="0" w:after="0"/>
              <w:ind w:right="0"/>
              <w:jc w:val="center"/>
              <w:rPr>
                <w:bCs/>
                <w:szCs w:val="28"/>
              </w:rPr>
            </w:pPr>
            <w:bookmarkStart w:id="3154" w:name="_GingerSentBM_1996_0"/>
            <w:r w:rsidRPr="00313D1E">
              <w:rPr>
                <w:bCs/>
                <w:szCs w:val="28"/>
              </w:rPr>
              <w:t>(.2778)</w:t>
            </w:r>
            <w:bookmarkEnd w:id="3154"/>
          </w:p>
          <w:p w:rsidR="00F24813" w:rsidRPr="00313D1E" w:rsidRDefault="00F24813" w:rsidP="00736090">
            <w:pPr>
              <w:autoSpaceDE w:val="0"/>
              <w:autoSpaceDN w:val="0"/>
              <w:adjustRightInd w:val="0"/>
              <w:spacing w:before="0" w:after="0"/>
              <w:ind w:right="0"/>
              <w:jc w:val="center"/>
              <w:rPr>
                <w:bCs/>
                <w:szCs w:val="28"/>
              </w:rPr>
            </w:pPr>
            <w:bookmarkStart w:id="3155" w:name="_GingerSentBM_1997_0"/>
            <w:r w:rsidRPr="00313D1E">
              <w:rPr>
                <w:bCs/>
                <w:szCs w:val="28"/>
              </w:rPr>
              <w:t>[</w:t>
            </w:r>
            <w:r w:rsidR="00297683" w:rsidRPr="00313D1E">
              <w:rPr>
                <w:bCs/>
                <w:szCs w:val="28"/>
              </w:rPr>
              <w:t>86</w:t>
            </w:r>
            <w:r w:rsidRPr="00313D1E">
              <w:rPr>
                <w:bCs/>
                <w:szCs w:val="28"/>
              </w:rPr>
              <w:t>]</w:t>
            </w:r>
            <w:bookmarkEnd w:id="3155"/>
          </w:p>
        </w:tc>
        <w:tc>
          <w:tcPr>
            <w:tcW w:w="1815" w:type="dxa"/>
          </w:tcPr>
          <w:p w:rsidR="00F24813" w:rsidRPr="00313D1E" w:rsidRDefault="00FF1FAB" w:rsidP="00736090">
            <w:pPr>
              <w:autoSpaceDE w:val="0"/>
              <w:autoSpaceDN w:val="0"/>
              <w:adjustRightInd w:val="0"/>
              <w:spacing w:before="0" w:after="0"/>
              <w:ind w:right="0"/>
              <w:jc w:val="center"/>
              <w:rPr>
                <w:bCs/>
                <w:szCs w:val="28"/>
              </w:rPr>
            </w:pPr>
            <w:bookmarkStart w:id="3156" w:name="_GingerSentBM_1998_0"/>
            <w:r w:rsidRPr="00313D1E">
              <w:rPr>
                <w:bCs/>
                <w:szCs w:val="28"/>
              </w:rPr>
              <w:t>6.77</w:t>
            </w:r>
            <w:bookmarkEnd w:id="3156"/>
          </w:p>
          <w:p w:rsidR="00F24813" w:rsidRPr="00313D1E" w:rsidRDefault="00F24813" w:rsidP="00736090">
            <w:pPr>
              <w:autoSpaceDE w:val="0"/>
              <w:autoSpaceDN w:val="0"/>
              <w:adjustRightInd w:val="0"/>
              <w:spacing w:before="0" w:after="0"/>
              <w:ind w:right="0"/>
              <w:jc w:val="center"/>
              <w:rPr>
                <w:bCs/>
                <w:szCs w:val="28"/>
              </w:rPr>
            </w:pPr>
            <w:bookmarkStart w:id="3157" w:name="_GingerSentBM_1999_0"/>
            <w:r w:rsidRPr="00313D1E">
              <w:rPr>
                <w:bCs/>
                <w:szCs w:val="28"/>
              </w:rPr>
              <w:t>(.</w:t>
            </w:r>
            <w:r w:rsidR="00FF1FAB" w:rsidRPr="00313D1E">
              <w:rPr>
                <w:bCs/>
                <w:szCs w:val="28"/>
              </w:rPr>
              <w:t>2529</w:t>
            </w:r>
            <w:r w:rsidRPr="00313D1E">
              <w:rPr>
                <w:bCs/>
                <w:szCs w:val="28"/>
              </w:rPr>
              <w:t>)</w:t>
            </w:r>
            <w:bookmarkEnd w:id="3157"/>
          </w:p>
          <w:p w:rsidR="00F24813" w:rsidRPr="00313D1E" w:rsidRDefault="00F24813" w:rsidP="00297683">
            <w:pPr>
              <w:autoSpaceDE w:val="0"/>
              <w:autoSpaceDN w:val="0"/>
              <w:adjustRightInd w:val="0"/>
              <w:spacing w:before="0" w:after="0"/>
              <w:ind w:right="0"/>
              <w:jc w:val="center"/>
              <w:rPr>
                <w:bCs/>
                <w:szCs w:val="28"/>
              </w:rPr>
            </w:pPr>
            <w:bookmarkStart w:id="3158" w:name="_GingerSentBM_2000_0"/>
            <w:r w:rsidRPr="00313D1E">
              <w:rPr>
                <w:bCs/>
                <w:szCs w:val="28"/>
              </w:rPr>
              <w:t>[</w:t>
            </w:r>
            <w:r w:rsidR="00297683" w:rsidRPr="00313D1E">
              <w:rPr>
                <w:bCs/>
                <w:szCs w:val="28"/>
              </w:rPr>
              <w:t>42</w:t>
            </w:r>
            <w:r w:rsidRPr="00313D1E">
              <w:rPr>
                <w:bCs/>
                <w:szCs w:val="28"/>
              </w:rPr>
              <w:t>]</w:t>
            </w:r>
            <w:bookmarkEnd w:id="3158"/>
          </w:p>
        </w:tc>
        <w:tc>
          <w:tcPr>
            <w:tcW w:w="1961" w:type="dxa"/>
          </w:tcPr>
          <w:p w:rsidR="00F24813" w:rsidRPr="00313D1E" w:rsidRDefault="005D723F" w:rsidP="00736090">
            <w:pPr>
              <w:autoSpaceDE w:val="0"/>
              <w:autoSpaceDN w:val="0"/>
              <w:adjustRightInd w:val="0"/>
              <w:spacing w:before="0" w:after="0"/>
              <w:ind w:right="0"/>
              <w:jc w:val="center"/>
              <w:rPr>
                <w:bCs/>
                <w:szCs w:val="28"/>
              </w:rPr>
            </w:pPr>
            <w:bookmarkStart w:id="3159" w:name="_GingerSentBM_2001_0"/>
            <w:r w:rsidRPr="00313D1E">
              <w:rPr>
                <w:bCs/>
                <w:szCs w:val="28"/>
              </w:rPr>
              <w:t>1.68</w:t>
            </w:r>
            <w:r w:rsidR="00E71F6C" w:rsidRPr="00313D1E">
              <w:rPr>
                <w:bCs/>
                <w:szCs w:val="28"/>
              </w:rPr>
              <w:t>*</w:t>
            </w:r>
            <w:bookmarkEnd w:id="3159"/>
          </w:p>
          <w:p w:rsidR="00F24813" w:rsidRPr="00313D1E" w:rsidRDefault="00F24813" w:rsidP="00736090">
            <w:pPr>
              <w:autoSpaceDE w:val="0"/>
              <w:autoSpaceDN w:val="0"/>
              <w:adjustRightInd w:val="0"/>
              <w:spacing w:before="0" w:after="0"/>
              <w:ind w:right="0"/>
              <w:jc w:val="center"/>
              <w:rPr>
                <w:bCs/>
                <w:szCs w:val="28"/>
              </w:rPr>
            </w:pPr>
            <w:bookmarkStart w:id="3160" w:name="_GingerSentBM_2002_0"/>
            <w:r w:rsidRPr="00313D1E">
              <w:rPr>
                <w:bCs/>
                <w:szCs w:val="28"/>
              </w:rPr>
              <w:t>(.</w:t>
            </w:r>
            <w:r w:rsidR="00192A34" w:rsidRPr="00313D1E">
              <w:rPr>
                <w:bCs/>
                <w:szCs w:val="28"/>
              </w:rPr>
              <w:t>4670</w:t>
            </w:r>
            <w:r w:rsidRPr="00313D1E">
              <w:rPr>
                <w:bCs/>
                <w:szCs w:val="28"/>
              </w:rPr>
              <w:t>)</w:t>
            </w:r>
            <w:bookmarkEnd w:id="3160"/>
          </w:p>
        </w:tc>
      </w:tr>
      <w:tr w:rsidR="00F24813" w:rsidRPr="00313D1E" w:rsidTr="00A27DE4">
        <w:trPr>
          <w:trHeight w:val="698"/>
        </w:trPr>
        <w:tc>
          <w:tcPr>
            <w:tcW w:w="1701" w:type="dxa"/>
            <w:shd w:val="clear" w:color="auto" w:fill="auto"/>
          </w:tcPr>
          <w:p w:rsidR="00F24813" w:rsidRPr="00313D1E" w:rsidRDefault="00F24813" w:rsidP="00736090">
            <w:pPr>
              <w:autoSpaceDE w:val="0"/>
              <w:autoSpaceDN w:val="0"/>
              <w:adjustRightInd w:val="0"/>
              <w:spacing w:before="0" w:after="0"/>
              <w:ind w:right="0"/>
              <w:rPr>
                <w:bCs/>
                <w:szCs w:val="28"/>
              </w:rPr>
            </w:pPr>
            <w:bookmarkStart w:id="3161" w:name="_GingerSentBM_2003_0"/>
            <w:r w:rsidRPr="00313D1E">
              <w:rPr>
                <w:bCs/>
                <w:szCs w:val="28"/>
              </w:rPr>
              <w:t xml:space="preserve">Difference </w:t>
            </w:r>
            <w:bookmarkEnd w:id="3161"/>
          </w:p>
        </w:tc>
        <w:tc>
          <w:tcPr>
            <w:tcW w:w="1922" w:type="dxa"/>
            <w:shd w:val="clear" w:color="auto" w:fill="auto"/>
          </w:tcPr>
          <w:p w:rsidR="00F24813" w:rsidRPr="00313D1E" w:rsidRDefault="008E4AD7" w:rsidP="00736090">
            <w:pPr>
              <w:autoSpaceDE w:val="0"/>
              <w:autoSpaceDN w:val="0"/>
              <w:adjustRightInd w:val="0"/>
              <w:spacing w:before="0" w:after="0"/>
              <w:ind w:right="0"/>
              <w:jc w:val="center"/>
              <w:rPr>
                <w:bCs/>
                <w:szCs w:val="28"/>
              </w:rPr>
            </w:pPr>
            <w:bookmarkStart w:id="3162" w:name="_GingerSentBM_2004_0"/>
            <w:r w:rsidRPr="00313D1E">
              <w:rPr>
                <w:bCs/>
                <w:szCs w:val="28"/>
              </w:rPr>
              <w:t>-</w:t>
            </w:r>
            <w:r w:rsidR="00F24813" w:rsidRPr="00313D1E">
              <w:rPr>
                <w:bCs/>
                <w:szCs w:val="28"/>
              </w:rPr>
              <w:t>0.</w:t>
            </w:r>
            <w:r w:rsidR="00DA165D" w:rsidRPr="00313D1E">
              <w:rPr>
                <w:bCs/>
                <w:szCs w:val="28"/>
              </w:rPr>
              <w:t>8</w:t>
            </w:r>
            <w:r w:rsidR="00F24813" w:rsidRPr="00313D1E">
              <w:rPr>
                <w:bCs/>
                <w:szCs w:val="28"/>
              </w:rPr>
              <w:t>5</w:t>
            </w:r>
            <w:r w:rsidR="00DA165D" w:rsidRPr="00313D1E">
              <w:rPr>
                <w:bCs/>
                <w:szCs w:val="28"/>
              </w:rPr>
              <w:t>*</w:t>
            </w:r>
            <w:bookmarkEnd w:id="3162"/>
          </w:p>
          <w:p w:rsidR="00F24813" w:rsidRPr="00313D1E" w:rsidRDefault="00F24813" w:rsidP="00736090">
            <w:pPr>
              <w:autoSpaceDE w:val="0"/>
              <w:autoSpaceDN w:val="0"/>
              <w:adjustRightInd w:val="0"/>
              <w:spacing w:before="0" w:after="0"/>
              <w:ind w:right="0"/>
              <w:jc w:val="center"/>
              <w:rPr>
                <w:bCs/>
                <w:szCs w:val="28"/>
              </w:rPr>
            </w:pPr>
            <w:bookmarkStart w:id="3163" w:name="_GingerSentBM_2005_0"/>
            <w:r w:rsidRPr="00313D1E">
              <w:rPr>
                <w:bCs/>
                <w:szCs w:val="28"/>
              </w:rPr>
              <w:t>(.3024)</w:t>
            </w:r>
            <w:bookmarkEnd w:id="3163"/>
          </w:p>
        </w:tc>
        <w:tc>
          <w:tcPr>
            <w:tcW w:w="1815" w:type="dxa"/>
          </w:tcPr>
          <w:p w:rsidR="00F24813" w:rsidRPr="00313D1E" w:rsidRDefault="008E4AD7" w:rsidP="00736090">
            <w:pPr>
              <w:autoSpaceDE w:val="0"/>
              <w:autoSpaceDN w:val="0"/>
              <w:adjustRightInd w:val="0"/>
              <w:spacing w:before="0" w:after="0"/>
              <w:ind w:right="0"/>
              <w:jc w:val="center"/>
              <w:rPr>
                <w:bCs/>
                <w:szCs w:val="28"/>
              </w:rPr>
            </w:pPr>
            <w:bookmarkStart w:id="3164" w:name="_GingerSentBM_2006_0"/>
            <w:r w:rsidRPr="00313D1E">
              <w:rPr>
                <w:bCs/>
                <w:szCs w:val="28"/>
              </w:rPr>
              <w:t>-</w:t>
            </w:r>
            <w:r w:rsidR="00D02FB2" w:rsidRPr="00313D1E">
              <w:rPr>
                <w:bCs/>
                <w:szCs w:val="28"/>
              </w:rPr>
              <w:t>0</w:t>
            </w:r>
            <w:r w:rsidR="00F24813" w:rsidRPr="00313D1E">
              <w:rPr>
                <w:bCs/>
                <w:szCs w:val="28"/>
              </w:rPr>
              <w:t>.89*</w:t>
            </w:r>
            <w:bookmarkEnd w:id="3164"/>
          </w:p>
          <w:p w:rsidR="00F24813" w:rsidRPr="00313D1E" w:rsidRDefault="00F24813" w:rsidP="00736090">
            <w:pPr>
              <w:autoSpaceDE w:val="0"/>
              <w:autoSpaceDN w:val="0"/>
              <w:adjustRightInd w:val="0"/>
              <w:spacing w:before="0" w:after="0"/>
              <w:ind w:right="0"/>
              <w:jc w:val="center"/>
              <w:rPr>
                <w:bCs/>
                <w:szCs w:val="28"/>
              </w:rPr>
            </w:pPr>
            <w:bookmarkStart w:id="3165" w:name="_GingerSentBM_2007_0"/>
            <w:r w:rsidRPr="00313D1E">
              <w:rPr>
                <w:bCs/>
                <w:szCs w:val="28"/>
              </w:rPr>
              <w:t>(.3777)</w:t>
            </w:r>
            <w:bookmarkEnd w:id="3165"/>
          </w:p>
        </w:tc>
        <w:tc>
          <w:tcPr>
            <w:tcW w:w="1815" w:type="dxa"/>
          </w:tcPr>
          <w:p w:rsidR="00F24813" w:rsidRPr="00313D1E" w:rsidRDefault="008E4AD7" w:rsidP="00736090">
            <w:pPr>
              <w:autoSpaceDE w:val="0"/>
              <w:autoSpaceDN w:val="0"/>
              <w:adjustRightInd w:val="0"/>
              <w:spacing w:before="0" w:after="0"/>
              <w:ind w:right="0"/>
              <w:jc w:val="center"/>
              <w:rPr>
                <w:bCs/>
                <w:szCs w:val="28"/>
              </w:rPr>
            </w:pPr>
            <w:bookmarkStart w:id="3166" w:name="_GingerSentBM_2008_0"/>
            <w:r w:rsidRPr="00313D1E">
              <w:rPr>
                <w:bCs/>
                <w:szCs w:val="28"/>
              </w:rPr>
              <w:t>-</w:t>
            </w:r>
            <w:r w:rsidR="00D02FB2" w:rsidRPr="00313D1E">
              <w:rPr>
                <w:bCs/>
                <w:szCs w:val="28"/>
              </w:rPr>
              <w:t>0.</w:t>
            </w:r>
            <w:r w:rsidR="00FF1FAB" w:rsidRPr="00313D1E">
              <w:rPr>
                <w:bCs/>
                <w:szCs w:val="28"/>
              </w:rPr>
              <w:t>77</w:t>
            </w:r>
            <w:r w:rsidR="00F24813" w:rsidRPr="00313D1E">
              <w:rPr>
                <w:bCs/>
                <w:szCs w:val="28"/>
              </w:rPr>
              <w:t>*</w:t>
            </w:r>
            <w:bookmarkEnd w:id="3166"/>
          </w:p>
          <w:p w:rsidR="00F24813" w:rsidRPr="00313D1E" w:rsidRDefault="00F24813" w:rsidP="00736090">
            <w:pPr>
              <w:autoSpaceDE w:val="0"/>
              <w:autoSpaceDN w:val="0"/>
              <w:adjustRightInd w:val="0"/>
              <w:spacing w:before="0" w:after="0"/>
              <w:ind w:right="0"/>
              <w:jc w:val="center"/>
              <w:rPr>
                <w:bCs/>
                <w:szCs w:val="28"/>
              </w:rPr>
            </w:pPr>
            <w:bookmarkStart w:id="3167" w:name="_GingerSentBM_2009_0"/>
            <w:r w:rsidRPr="00313D1E">
              <w:rPr>
                <w:bCs/>
                <w:szCs w:val="28"/>
              </w:rPr>
              <w:t>(.3</w:t>
            </w:r>
            <w:r w:rsidR="00FF1FAB" w:rsidRPr="00313D1E">
              <w:rPr>
                <w:bCs/>
                <w:szCs w:val="28"/>
              </w:rPr>
              <w:t>183</w:t>
            </w:r>
            <w:r w:rsidRPr="00313D1E">
              <w:rPr>
                <w:bCs/>
                <w:szCs w:val="28"/>
              </w:rPr>
              <w:t>)</w:t>
            </w:r>
            <w:bookmarkEnd w:id="3167"/>
          </w:p>
        </w:tc>
        <w:tc>
          <w:tcPr>
            <w:tcW w:w="1961" w:type="dxa"/>
          </w:tcPr>
          <w:p w:rsidR="00F24813" w:rsidRPr="00313D1E" w:rsidRDefault="008E4AD7" w:rsidP="00736090">
            <w:pPr>
              <w:autoSpaceDE w:val="0"/>
              <w:autoSpaceDN w:val="0"/>
              <w:adjustRightInd w:val="0"/>
              <w:spacing w:before="0" w:after="0"/>
              <w:ind w:right="0"/>
              <w:jc w:val="center"/>
              <w:rPr>
                <w:bCs/>
                <w:szCs w:val="28"/>
              </w:rPr>
            </w:pPr>
            <w:bookmarkStart w:id="3168" w:name="_GingerSentBM_2010_0"/>
            <w:r w:rsidRPr="00313D1E">
              <w:rPr>
                <w:bCs/>
                <w:szCs w:val="28"/>
              </w:rPr>
              <w:t>-</w:t>
            </w:r>
            <w:r w:rsidR="005D723F" w:rsidRPr="00313D1E">
              <w:rPr>
                <w:bCs/>
                <w:szCs w:val="28"/>
              </w:rPr>
              <w:t>0.12</w:t>
            </w:r>
            <w:r w:rsidR="00F24813" w:rsidRPr="00313D1E">
              <w:rPr>
                <w:bCs/>
                <w:szCs w:val="28"/>
              </w:rPr>
              <w:t>*</w:t>
            </w:r>
            <w:bookmarkEnd w:id="3168"/>
          </w:p>
          <w:p w:rsidR="00F24813" w:rsidRPr="00313D1E" w:rsidRDefault="00F24813" w:rsidP="00736090">
            <w:pPr>
              <w:autoSpaceDE w:val="0"/>
              <w:autoSpaceDN w:val="0"/>
              <w:adjustRightInd w:val="0"/>
              <w:spacing w:before="0" w:after="0"/>
              <w:ind w:right="0"/>
              <w:jc w:val="center"/>
              <w:rPr>
                <w:bCs/>
                <w:szCs w:val="28"/>
              </w:rPr>
            </w:pPr>
            <w:bookmarkStart w:id="3169" w:name="_GingerSentBM_2011_0"/>
            <w:r w:rsidRPr="00313D1E">
              <w:rPr>
                <w:bCs/>
                <w:szCs w:val="28"/>
              </w:rPr>
              <w:t>(.</w:t>
            </w:r>
            <w:r w:rsidR="00E71F6C" w:rsidRPr="00313D1E">
              <w:rPr>
                <w:bCs/>
                <w:szCs w:val="28"/>
              </w:rPr>
              <w:t>2836</w:t>
            </w:r>
            <w:r w:rsidRPr="00313D1E">
              <w:rPr>
                <w:bCs/>
                <w:szCs w:val="28"/>
              </w:rPr>
              <w:t>)</w:t>
            </w:r>
            <w:bookmarkEnd w:id="3169"/>
          </w:p>
        </w:tc>
      </w:tr>
      <w:tr w:rsidR="008472E0" w:rsidRPr="00313D1E" w:rsidTr="003107DF">
        <w:tc>
          <w:tcPr>
            <w:tcW w:w="9214" w:type="dxa"/>
            <w:gridSpan w:val="5"/>
            <w:shd w:val="clear" w:color="auto" w:fill="auto"/>
          </w:tcPr>
          <w:p w:rsidR="008472E0" w:rsidRPr="00313D1E" w:rsidRDefault="008472E0" w:rsidP="00736090">
            <w:pPr>
              <w:autoSpaceDE w:val="0"/>
              <w:autoSpaceDN w:val="0"/>
              <w:adjustRightInd w:val="0"/>
              <w:spacing w:before="0" w:after="0"/>
              <w:ind w:right="0"/>
              <w:jc w:val="left"/>
              <w:rPr>
                <w:b/>
                <w:bCs/>
                <w:szCs w:val="28"/>
              </w:rPr>
            </w:pPr>
            <w:bookmarkStart w:id="3170" w:name="_GingerSentBM_2012_0"/>
            <w:r w:rsidRPr="00313D1E">
              <w:rPr>
                <w:b/>
                <w:bCs/>
                <w:szCs w:val="28"/>
              </w:rPr>
              <w:t xml:space="preserve">Panel B : </w:t>
            </w:r>
            <w:r w:rsidR="00C32DBD" w:rsidRPr="00313D1E">
              <w:rPr>
                <w:b/>
                <w:bCs/>
                <w:szCs w:val="28"/>
              </w:rPr>
              <w:t>Avg.</w:t>
            </w:r>
            <w:bookmarkEnd w:id="3170"/>
            <w:r w:rsidR="00C32DBD" w:rsidRPr="00313D1E">
              <w:rPr>
                <w:b/>
                <w:bCs/>
                <w:szCs w:val="28"/>
              </w:rPr>
              <w:t xml:space="preserve"> </w:t>
            </w:r>
            <w:bookmarkStart w:id="3171" w:name="_GingerSentBM_2013_0"/>
            <w:r w:rsidRPr="00313D1E">
              <w:rPr>
                <w:b/>
                <w:bCs/>
                <w:szCs w:val="28"/>
              </w:rPr>
              <w:t xml:space="preserve">ROS </w:t>
            </w:r>
            <w:bookmarkEnd w:id="3171"/>
          </w:p>
        </w:tc>
      </w:tr>
      <w:tr w:rsidR="00F24813" w:rsidRPr="00313D1E" w:rsidTr="003107DF">
        <w:trPr>
          <w:trHeight w:val="1002"/>
        </w:trPr>
        <w:tc>
          <w:tcPr>
            <w:tcW w:w="1701" w:type="dxa"/>
            <w:shd w:val="clear" w:color="auto" w:fill="auto"/>
          </w:tcPr>
          <w:p w:rsidR="00F24813" w:rsidRPr="00313D1E" w:rsidRDefault="00F24813" w:rsidP="00736090">
            <w:pPr>
              <w:autoSpaceDE w:val="0"/>
              <w:autoSpaceDN w:val="0"/>
              <w:adjustRightInd w:val="0"/>
              <w:spacing w:before="0" w:after="0"/>
              <w:ind w:right="0"/>
              <w:rPr>
                <w:bCs/>
                <w:szCs w:val="28"/>
              </w:rPr>
            </w:pPr>
            <w:bookmarkStart w:id="3172" w:name="_GingerSentBM_2014_0"/>
            <w:r w:rsidRPr="00313D1E">
              <w:rPr>
                <w:bCs/>
                <w:szCs w:val="28"/>
              </w:rPr>
              <w:t xml:space="preserve">Before </w:t>
            </w:r>
            <w:bookmarkEnd w:id="3172"/>
          </w:p>
        </w:tc>
        <w:tc>
          <w:tcPr>
            <w:tcW w:w="1922" w:type="dxa"/>
            <w:shd w:val="clear" w:color="auto" w:fill="auto"/>
          </w:tcPr>
          <w:p w:rsidR="00F24813" w:rsidRPr="00313D1E" w:rsidRDefault="00F24813" w:rsidP="00736090">
            <w:pPr>
              <w:autoSpaceDE w:val="0"/>
              <w:autoSpaceDN w:val="0"/>
              <w:adjustRightInd w:val="0"/>
              <w:spacing w:before="0" w:after="0"/>
              <w:ind w:right="0"/>
              <w:jc w:val="center"/>
              <w:rPr>
                <w:bCs/>
                <w:szCs w:val="28"/>
              </w:rPr>
            </w:pPr>
            <w:bookmarkStart w:id="3173" w:name="_GingerSentBM_2015_0"/>
            <w:r w:rsidRPr="00313D1E">
              <w:rPr>
                <w:bCs/>
                <w:szCs w:val="28"/>
              </w:rPr>
              <w:t>7.</w:t>
            </w:r>
            <w:r w:rsidR="00DA165D" w:rsidRPr="00313D1E">
              <w:rPr>
                <w:bCs/>
                <w:szCs w:val="28"/>
              </w:rPr>
              <w:t>72</w:t>
            </w:r>
            <w:bookmarkEnd w:id="3173"/>
          </w:p>
          <w:p w:rsidR="00F24813" w:rsidRPr="00313D1E" w:rsidRDefault="00F24813" w:rsidP="00736090">
            <w:pPr>
              <w:autoSpaceDE w:val="0"/>
              <w:autoSpaceDN w:val="0"/>
              <w:adjustRightInd w:val="0"/>
              <w:spacing w:before="0" w:after="0"/>
              <w:ind w:right="0"/>
              <w:jc w:val="center"/>
              <w:rPr>
                <w:bCs/>
                <w:szCs w:val="28"/>
              </w:rPr>
            </w:pPr>
            <w:bookmarkStart w:id="3174" w:name="_GingerSentBM_2016_0"/>
            <w:r w:rsidRPr="00313D1E">
              <w:rPr>
                <w:bCs/>
                <w:szCs w:val="28"/>
              </w:rPr>
              <w:t>(.</w:t>
            </w:r>
            <w:r w:rsidR="00DA165D" w:rsidRPr="00313D1E">
              <w:rPr>
                <w:bCs/>
                <w:szCs w:val="28"/>
              </w:rPr>
              <w:t>1669</w:t>
            </w:r>
            <w:r w:rsidRPr="00313D1E">
              <w:rPr>
                <w:bCs/>
                <w:szCs w:val="28"/>
              </w:rPr>
              <w:t>)</w:t>
            </w:r>
            <w:bookmarkEnd w:id="3174"/>
          </w:p>
          <w:p w:rsidR="00F24813" w:rsidRPr="00313D1E" w:rsidRDefault="00F24813" w:rsidP="00736090">
            <w:pPr>
              <w:autoSpaceDE w:val="0"/>
              <w:autoSpaceDN w:val="0"/>
              <w:adjustRightInd w:val="0"/>
              <w:spacing w:before="0" w:after="0"/>
              <w:ind w:right="0"/>
              <w:jc w:val="center"/>
              <w:rPr>
                <w:bCs/>
                <w:szCs w:val="28"/>
              </w:rPr>
            </w:pPr>
            <w:bookmarkStart w:id="3175" w:name="_GingerSentBM_2017_0"/>
            <w:r w:rsidRPr="00313D1E">
              <w:rPr>
                <w:bCs/>
                <w:szCs w:val="28"/>
              </w:rPr>
              <w:t>[</w:t>
            </w:r>
            <w:r w:rsidR="00297683" w:rsidRPr="00313D1E">
              <w:rPr>
                <w:bCs/>
                <w:szCs w:val="28"/>
              </w:rPr>
              <w:t>128</w:t>
            </w:r>
            <w:r w:rsidRPr="00313D1E">
              <w:rPr>
                <w:bCs/>
                <w:szCs w:val="28"/>
              </w:rPr>
              <w:t>]</w:t>
            </w:r>
            <w:bookmarkEnd w:id="3175"/>
          </w:p>
        </w:tc>
        <w:tc>
          <w:tcPr>
            <w:tcW w:w="1815" w:type="dxa"/>
          </w:tcPr>
          <w:p w:rsidR="00F24813" w:rsidRPr="00313D1E" w:rsidRDefault="00F24813" w:rsidP="00736090">
            <w:pPr>
              <w:autoSpaceDE w:val="0"/>
              <w:autoSpaceDN w:val="0"/>
              <w:adjustRightInd w:val="0"/>
              <w:spacing w:before="0" w:after="0"/>
              <w:ind w:right="0"/>
              <w:jc w:val="center"/>
              <w:rPr>
                <w:bCs/>
                <w:szCs w:val="28"/>
              </w:rPr>
            </w:pPr>
            <w:bookmarkStart w:id="3176" w:name="_GingerSentBM_2018_0"/>
            <w:r w:rsidRPr="00313D1E">
              <w:rPr>
                <w:bCs/>
                <w:szCs w:val="28"/>
              </w:rPr>
              <w:t>7.97</w:t>
            </w:r>
            <w:bookmarkEnd w:id="3176"/>
          </w:p>
          <w:p w:rsidR="00F24813" w:rsidRPr="00313D1E" w:rsidRDefault="00F24813" w:rsidP="00736090">
            <w:pPr>
              <w:autoSpaceDE w:val="0"/>
              <w:autoSpaceDN w:val="0"/>
              <w:adjustRightInd w:val="0"/>
              <w:spacing w:before="0" w:after="0"/>
              <w:ind w:right="0"/>
              <w:jc w:val="center"/>
              <w:rPr>
                <w:bCs/>
                <w:szCs w:val="28"/>
              </w:rPr>
            </w:pPr>
            <w:bookmarkStart w:id="3177" w:name="_GingerSentBM_2019_0"/>
            <w:r w:rsidRPr="00313D1E">
              <w:rPr>
                <w:bCs/>
                <w:szCs w:val="28"/>
              </w:rPr>
              <w:t>(.2102)</w:t>
            </w:r>
            <w:bookmarkEnd w:id="3177"/>
          </w:p>
          <w:p w:rsidR="00F24813" w:rsidRPr="00313D1E" w:rsidRDefault="00F24813" w:rsidP="00736090">
            <w:pPr>
              <w:autoSpaceDE w:val="0"/>
              <w:autoSpaceDN w:val="0"/>
              <w:adjustRightInd w:val="0"/>
              <w:spacing w:before="0" w:after="0"/>
              <w:ind w:right="0"/>
              <w:jc w:val="center"/>
              <w:rPr>
                <w:bCs/>
                <w:szCs w:val="28"/>
              </w:rPr>
            </w:pPr>
            <w:bookmarkStart w:id="3178" w:name="_GingerSentBM_2020_0"/>
            <w:r w:rsidRPr="00313D1E">
              <w:rPr>
                <w:bCs/>
                <w:szCs w:val="28"/>
              </w:rPr>
              <w:t>[</w:t>
            </w:r>
            <w:r w:rsidR="00297683" w:rsidRPr="00313D1E">
              <w:rPr>
                <w:bCs/>
                <w:szCs w:val="28"/>
              </w:rPr>
              <w:t>86</w:t>
            </w:r>
            <w:r w:rsidRPr="00313D1E">
              <w:rPr>
                <w:bCs/>
                <w:szCs w:val="28"/>
              </w:rPr>
              <w:t>]</w:t>
            </w:r>
            <w:bookmarkEnd w:id="3178"/>
          </w:p>
        </w:tc>
        <w:tc>
          <w:tcPr>
            <w:tcW w:w="1815" w:type="dxa"/>
          </w:tcPr>
          <w:p w:rsidR="00F24813" w:rsidRPr="00313D1E" w:rsidRDefault="00FF1FAB" w:rsidP="00736090">
            <w:pPr>
              <w:autoSpaceDE w:val="0"/>
              <w:autoSpaceDN w:val="0"/>
              <w:adjustRightInd w:val="0"/>
              <w:spacing w:before="0" w:after="0"/>
              <w:ind w:right="0"/>
              <w:jc w:val="center"/>
              <w:rPr>
                <w:bCs/>
                <w:szCs w:val="28"/>
              </w:rPr>
            </w:pPr>
            <w:bookmarkStart w:id="3179" w:name="_GingerSentBM_2021_0"/>
            <w:r w:rsidRPr="00313D1E">
              <w:rPr>
                <w:bCs/>
                <w:szCs w:val="28"/>
              </w:rPr>
              <w:t>7.09</w:t>
            </w:r>
            <w:bookmarkEnd w:id="3179"/>
          </w:p>
          <w:p w:rsidR="00F24813" w:rsidRPr="00313D1E" w:rsidRDefault="00F24813" w:rsidP="00736090">
            <w:pPr>
              <w:autoSpaceDE w:val="0"/>
              <w:autoSpaceDN w:val="0"/>
              <w:adjustRightInd w:val="0"/>
              <w:spacing w:before="0" w:after="0"/>
              <w:ind w:right="0"/>
              <w:jc w:val="center"/>
              <w:rPr>
                <w:bCs/>
                <w:szCs w:val="28"/>
              </w:rPr>
            </w:pPr>
            <w:bookmarkStart w:id="3180" w:name="_GingerSentBM_2022_0"/>
            <w:r w:rsidRPr="00313D1E">
              <w:rPr>
                <w:bCs/>
                <w:szCs w:val="28"/>
              </w:rPr>
              <w:t>(.2</w:t>
            </w:r>
            <w:r w:rsidR="00FF1FAB" w:rsidRPr="00313D1E">
              <w:rPr>
                <w:bCs/>
                <w:szCs w:val="28"/>
              </w:rPr>
              <w:t>245</w:t>
            </w:r>
            <w:r w:rsidRPr="00313D1E">
              <w:rPr>
                <w:bCs/>
                <w:szCs w:val="28"/>
              </w:rPr>
              <w:t>)</w:t>
            </w:r>
            <w:bookmarkEnd w:id="3180"/>
          </w:p>
          <w:p w:rsidR="00F24813" w:rsidRPr="00313D1E" w:rsidRDefault="00F24813" w:rsidP="00297683">
            <w:pPr>
              <w:autoSpaceDE w:val="0"/>
              <w:autoSpaceDN w:val="0"/>
              <w:adjustRightInd w:val="0"/>
              <w:spacing w:before="0" w:after="0"/>
              <w:ind w:right="0"/>
              <w:jc w:val="center"/>
              <w:rPr>
                <w:bCs/>
                <w:szCs w:val="28"/>
              </w:rPr>
            </w:pPr>
            <w:bookmarkStart w:id="3181" w:name="_GingerSentBM_2023_0"/>
            <w:r w:rsidRPr="00313D1E">
              <w:rPr>
                <w:bCs/>
                <w:szCs w:val="28"/>
              </w:rPr>
              <w:t>[</w:t>
            </w:r>
            <w:r w:rsidR="00297683" w:rsidRPr="00313D1E">
              <w:rPr>
                <w:bCs/>
                <w:szCs w:val="28"/>
              </w:rPr>
              <w:t>42</w:t>
            </w:r>
            <w:r w:rsidRPr="00313D1E">
              <w:rPr>
                <w:bCs/>
                <w:szCs w:val="28"/>
              </w:rPr>
              <w:t>]</w:t>
            </w:r>
            <w:bookmarkEnd w:id="3181"/>
          </w:p>
        </w:tc>
        <w:tc>
          <w:tcPr>
            <w:tcW w:w="1961" w:type="dxa"/>
          </w:tcPr>
          <w:p w:rsidR="00F24813" w:rsidRPr="00313D1E" w:rsidRDefault="00F24813" w:rsidP="00736090">
            <w:pPr>
              <w:autoSpaceDE w:val="0"/>
              <w:autoSpaceDN w:val="0"/>
              <w:adjustRightInd w:val="0"/>
              <w:spacing w:before="0" w:after="0"/>
              <w:ind w:right="0"/>
              <w:jc w:val="center"/>
              <w:rPr>
                <w:bCs/>
                <w:szCs w:val="28"/>
              </w:rPr>
            </w:pPr>
            <w:bookmarkStart w:id="3182" w:name="_GingerSentBM_2024_0"/>
            <w:r w:rsidRPr="00313D1E">
              <w:rPr>
                <w:bCs/>
                <w:szCs w:val="28"/>
              </w:rPr>
              <w:t>0.</w:t>
            </w:r>
            <w:r w:rsidR="00E71F6C" w:rsidRPr="00313D1E">
              <w:rPr>
                <w:bCs/>
                <w:szCs w:val="28"/>
              </w:rPr>
              <w:t>88</w:t>
            </w:r>
            <w:r w:rsidR="000D1B22" w:rsidRPr="00313D1E">
              <w:rPr>
                <w:bCs/>
                <w:szCs w:val="28"/>
              </w:rPr>
              <w:t>*</w:t>
            </w:r>
            <w:bookmarkEnd w:id="3182"/>
          </w:p>
          <w:p w:rsidR="00F24813" w:rsidRPr="00313D1E" w:rsidRDefault="00F24813" w:rsidP="00736090">
            <w:pPr>
              <w:autoSpaceDE w:val="0"/>
              <w:autoSpaceDN w:val="0"/>
              <w:adjustRightInd w:val="0"/>
              <w:spacing w:before="0" w:after="0"/>
              <w:ind w:right="0"/>
              <w:jc w:val="center"/>
              <w:rPr>
                <w:bCs/>
                <w:szCs w:val="28"/>
              </w:rPr>
            </w:pPr>
            <w:bookmarkStart w:id="3183" w:name="_GingerSentBM_2025_0"/>
            <w:r w:rsidRPr="00313D1E">
              <w:rPr>
                <w:bCs/>
                <w:szCs w:val="28"/>
              </w:rPr>
              <w:t>(.</w:t>
            </w:r>
            <w:r w:rsidR="00E71F6C" w:rsidRPr="00313D1E">
              <w:rPr>
                <w:bCs/>
                <w:szCs w:val="28"/>
              </w:rPr>
              <w:t>3076</w:t>
            </w:r>
            <w:r w:rsidRPr="00313D1E">
              <w:rPr>
                <w:bCs/>
                <w:szCs w:val="28"/>
              </w:rPr>
              <w:t>)</w:t>
            </w:r>
            <w:bookmarkEnd w:id="3183"/>
          </w:p>
        </w:tc>
      </w:tr>
      <w:tr w:rsidR="000D1B22" w:rsidRPr="00313D1E" w:rsidTr="003107DF">
        <w:trPr>
          <w:trHeight w:val="988"/>
        </w:trPr>
        <w:tc>
          <w:tcPr>
            <w:tcW w:w="1701" w:type="dxa"/>
            <w:shd w:val="clear" w:color="auto" w:fill="auto"/>
          </w:tcPr>
          <w:p w:rsidR="000D1B22" w:rsidRPr="00313D1E" w:rsidRDefault="000D1B22" w:rsidP="00736090">
            <w:pPr>
              <w:autoSpaceDE w:val="0"/>
              <w:autoSpaceDN w:val="0"/>
              <w:adjustRightInd w:val="0"/>
              <w:spacing w:before="0" w:after="0"/>
              <w:ind w:right="0"/>
              <w:rPr>
                <w:bCs/>
                <w:szCs w:val="28"/>
              </w:rPr>
            </w:pPr>
            <w:bookmarkStart w:id="3184" w:name="_GingerSentBM_2026_0"/>
            <w:r w:rsidRPr="00313D1E">
              <w:rPr>
                <w:bCs/>
                <w:szCs w:val="28"/>
              </w:rPr>
              <w:t xml:space="preserve">After </w:t>
            </w:r>
            <w:bookmarkEnd w:id="3184"/>
          </w:p>
        </w:tc>
        <w:tc>
          <w:tcPr>
            <w:tcW w:w="1922" w:type="dxa"/>
            <w:shd w:val="clear" w:color="auto" w:fill="auto"/>
          </w:tcPr>
          <w:p w:rsidR="000D1B22" w:rsidRPr="00313D1E" w:rsidRDefault="00DA165D" w:rsidP="00736090">
            <w:pPr>
              <w:autoSpaceDE w:val="0"/>
              <w:autoSpaceDN w:val="0"/>
              <w:adjustRightInd w:val="0"/>
              <w:spacing w:before="0" w:after="0"/>
              <w:ind w:right="0"/>
              <w:jc w:val="center"/>
              <w:rPr>
                <w:bCs/>
                <w:szCs w:val="28"/>
              </w:rPr>
            </w:pPr>
            <w:bookmarkStart w:id="3185" w:name="_GingerSentBM_2027_0"/>
            <w:r w:rsidRPr="00313D1E">
              <w:rPr>
                <w:bCs/>
                <w:szCs w:val="28"/>
              </w:rPr>
              <w:t>6.96</w:t>
            </w:r>
            <w:bookmarkEnd w:id="3185"/>
          </w:p>
          <w:p w:rsidR="000D1B22" w:rsidRPr="00313D1E" w:rsidRDefault="000D1B22" w:rsidP="00736090">
            <w:pPr>
              <w:autoSpaceDE w:val="0"/>
              <w:autoSpaceDN w:val="0"/>
              <w:adjustRightInd w:val="0"/>
              <w:spacing w:before="0" w:after="0"/>
              <w:ind w:right="0"/>
              <w:jc w:val="center"/>
              <w:rPr>
                <w:bCs/>
                <w:szCs w:val="28"/>
              </w:rPr>
            </w:pPr>
            <w:bookmarkStart w:id="3186" w:name="_GingerSentBM_2028_0"/>
            <w:r w:rsidRPr="00313D1E">
              <w:rPr>
                <w:bCs/>
                <w:szCs w:val="28"/>
              </w:rPr>
              <w:t>(.1</w:t>
            </w:r>
            <w:r w:rsidR="00DA165D" w:rsidRPr="00313D1E">
              <w:rPr>
                <w:bCs/>
                <w:szCs w:val="28"/>
              </w:rPr>
              <w:t>231</w:t>
            </w:r>
            <w:r w:rsidRPr="00313D1E">
              <w:rPr>
                <w:bCs/>
                <w:szCs w:val="28"/>
              </w:rPr>
              <w:t>)</w:t>
            </w:r>
            <w:bookmarkEnd w:id="3186"/>
          </w:p>
          <w:p w:rsidR="000D1B22" w:rsidRPr="00313D1E" w:rsidRDefault="000D1B22" w:rsidP="00736090">
            <w:pPr>
              <w:autoSpaceDE w:val="0"/>
              <w:autoSpaceDN w:val="0"/>
              <w:adjustRightInd w:val="0"/>
              <w:spacing w:before="0" w:after="0"/>
              <w:ind w:right="0"/>
              <w:jc w:val="center"/>
              <w:rPr>
                <w:bCs/>
                <w:szCs w:val="28"/>
              </w:rPr>
            </w:pPr>
            <w:bookmarkStart w:id="3187" w:name="_GingerSentBM_2029_0"/>
            <w:r w:rsidRPr="00313D1E">
              <w:rPr>
                <w:bCs/>
                <w:szCs w:val="28"/>
              </w:rPr>
              <w:t>[</w:t>
            </w:r>
            <w:r w:rsidR="00297683" w:rsidRPr="00313D1E">
              <w:rPr>
                <w:bCs/>
                <w:szCs w:val="28"/>
              </w:rPr>
              <w:t>128</w:t>
            </w:r>
            <w:r w:rsidRPr="00313D1E">
              <w:rPr>
                <w:bCs/>
                <w:szCs w:val="28"/>
              </w:rPr>
              <w:t>]</w:t>
            </w:r>
            <w:bookmarkEnd w:id="3187"/>
          </w:p>
        </w:tc>
        <w:tc>
          <w:tcPr>
            <w:tcW w:w="1815" w:type="dxa"/>
          </w:tcPr>
          <w:p w:rsidR="000D1B22" w:rsidRPr="00313D1E" w:rsidRDefault="000D1B22" w:rsidP="00736090">
            <w:pPr>
              <w:autoSpaceDE w:val="0"/>
              <w:autoSpaceDN w:val="0"/>
              <w:adjustRightInd w:val="0"/>
              <w:spacing w:before="0" w:after="0"/>
              <w:ind w:right="0"/>
              <w:jc w:val="center"/>
              <w:rPr>
                <w:bCs/>
                <w:szCs w:val="28"/>
              </w:rPr>
            </w:pPr>
            <w:bookmarkStart w:id="3188" w:name="_GingerSentBM_2030_0"/>
            <w:r w:rsidRPr="00313D1E">
              <w:rPr>
                <w:bCs/>
                <w:szCs w:val="28"/>
              </w:rPr>
              <w:t>7.</w:t>
            </w:r>
            <w:r w:rsidR="003E6208" w:rsidRPr="00313D1E">
              <w:rPr>
                <w:bCs/>
                <w:szCs w:val="28"/>
              </w:rPr>
              <w:t>16</w:t>
            </w:r>
            <w:bookmarkEnd w:id="3188"/>
          </w:p>
          <w:p w:rsidR="000D1B22" w:rsidRPr="00313D1E" w:rsidRDefault="000D1B22" w:rsidP="00736090">
            <w:pPr>
              <w:autoSpaceDE w:val="0"/>
              <w:autoSpaceDN w:val="0"/>
              <w:adjustRightInd w:val="0"/>
              <w:spacing w:before="0" w:after="0"/>
              <w:ind w:right="0"/>
              <w:jc w:val="center"/>
              <w:rPr>
                <w:bCs/>
                <w:szCs w:val="28"/>
              </w:rPr>
            </w:pPr>
            <w:bookmarkStart w:id="3189" w:name="_GingerSentBM_2031_0"/>
            <w:r w:rsidRPr="00313D1E">
              <w:rPr>
                <w:bCs/>
                <w:szCs w:val="28"/>
              </w:rPr>
              <w:t>(.2063)</w:t>
            </w:r>
            <w:bookmarkEnd w:id="3189"/>
          </w:p>
          <w:p w:rsidR="000D1B22" w:rsidRPr="00313D1E" w:rsidRDefault="000D1B22" w:rsidP="00736090">
            <w:pPr>
              <w:autoSpaceDE w:val="0"/>
              <w:autoSpaceDN w:val="0"/>
              <w:adjustRightInd w:val="0"/>
              <w:spacing w:before="0" w:after="0"/>
              <w:ind w:right="0"/>
              <w:jc w:val="center"/>
              <w:rPr>
                <w:bCs/>
                <w:szCs w:val="28"/>
              </w:rPr>
            </w:pPr>
            <w:bookmarkStart w:id="3190" w:name="_GingerSentBM_2032_0"/>
            <w:r w:rsidRPr="00313D1E">
              <w:rPr>
                <w:bCs/>
                <w:szCs w:val="28"/>
              </w:rPr>
              <w:t>[</w:t>
            </w:r>
            <w:r w:rsidR="00297683" w:rsidRPr="00313D1E">
              <w:rPr>
                <w:bCs/>
                <w:szCs w:val="28"/>
              </w:rPr>
              <w:t>86</w:t>
            </w:r>
            <w:r w:rsidRPr="00313D1E">
              <w:rPr>
                <w:bCs/>
                <w:szCs w:val="28"/>
              </w:rPr>
              <w:t>]</w:t>
            </w:r>
            <w:bookmarkEnd w:id="3190"/>
          </w:p>
        </w:tc>
        <w:tc>
          <w:tcPr>
            <w:tcW w:w="1815" w:type="dxa"/>
          </w:tcPr>
          <w:p w:rsidR="000D1B22" w:rsidRPr="00313D1E" w:rsidRDefault="00FF1FAB" w:rsidP="00736090">
            <w:pPr>
              <w:autoSpaceDE w:val="0"/>
              <w:autoSpaceDN w:val="0"/>
              <w:adjustRightInd w:val="0"/>
              <w:spacing w:before="0" w:after="0"/>
              <w:ind w:right="0"/>
              <w:jc w:val="center"/>
              <w:rPr>
                <w:bCs/>
                <w:szCs w:val="28"/>
              </w:rPr>
            </w:pPr>
            <w:bookmarkStart w:id="3191" w:name="_GingerSentBM_2033_0"/>
            <w:r w:rsidRPr="00313D1E">
              <w:rPr>
                <w:bCs/>
                <w:szCs w:val="28"/>
              </w:rPr>
              <w:t>6.</w:t>
            </w:r>
            <w:r w:rsidR="006B39F9" w:rsidRPr="00313D1E">
              <w:rPr>
                <w:bCs/>
                <w:szCs w:val="28"/>
              </w:rPr>
              <w:t>46</w:t>
            </w:r>
            <w:bookmarkEnd w:id="3191"/>
          </w:p>
          <w:p w:rsidR="000D1B22" w:rsidRPr="00313D1E" w:rsidRDefault="000D1B22" w:rsidP="00736090">
            <w:pPr>
              <w:autoSpaceDE w:val="0"/>
              <w:autoSpaceDN w:val="0"/>
              <w:adjustRightInd w:val="0"/>
              <w:spacing w:before="0" w:after="0"/>
              <w:ind w:right="0"/>
              <w:jc w:val="center"/>
              <w:rPr>
                <w:bCs/>
                <w:szCs w:val="28"/>
              </w:rPr>
            </w:pPr>
            <w:bookmarkStart w:id="3192" w:name="_GingerSentBM_2034_0"/>
            <w:r w:rsidRPr="00313D1E">
              <w:rPr>
                <w:bCs/>
                <w:szCs w:val="28"/>
              </w:rPr>
              <w:t>(.2</w:t>
            </w:r>
            <w:r w:rsidR="00FF1FAB" w:rsidRPr="00313D1E">
              <w:rPr>
                <w:bCs/>
                <w:szCs w:val="28"/>
              </w:rPr>
              <w:t>4</w:t>
            </w:r>
            <w:r w:rsidR="006B39F9" w:rsidRPr="00313D1E">
              <w:rPr>
                <w:bCs/>
                <w:szCs w:val="28"/>
              </w:rPr>
              <w:t>22</w:t>
            </w:r>
            <w:r w:rsidRPr="00313D1E">
              <w:rPr>
                <w:bCs/>
                <w:szCs w:val="28"/>
              </w:rPr>
              <w:t>)</w:t>
            </w:r>
            <w:bookmarkEnd w:id="3192"/>
          </w:p>
          <w:p w:rsidR="000D1B22" w:rsidRPr="00313D1E" w:rsidRDefault="000D1B22" w:rsidP="00297683">
            <w:pPr>
              <w:autoSpaceDE w:val="0"/>
              <w:autoSpaceDN w:val="0"/>
              <w:adjustRightInd w:val="0"/>
              <w:spacing w:before="0" w:after="0"/>
              <w:ind w:right="0"/>
              <w:jc w:val="center"/>
              <w:rPr>
                <w:bCs/>
                <w:szCs w:val="28"/>
              </w:rPr>
            </w:pPr>
            <w:bookmarkStart w:id="3193" w:name="_GingerSentBM_2035_0"/>
            <w:r w:rsidRPr="00313D1E">
              <w:rPr>
                <w:bCs/>
                <w:szCs w:val="28"/>
              </w:rPr>
              <w:t>[</w:t>
            </w:r>
            <w:r w:rsidR="00297683" w:rsidRPr="00313D1E">
              <w:rPr>
                <w:bCs/>
                <w:szCs w:val="28"/>
              </w:rPr>
              <w:t>42</w:t>
            </w:r>
            <w:r w:rsidRPr="00313D1E">
              <w:rPr>
                <w:bCs/>
                <w:szCs w:val="28"/>
              </w:rPr>
              <w:t>]</w:t>
            </w:r>
            <w:bookmarkEnd w:id="3193"/>
          </w:p>
        </w:tc>
        <w:tc>
          <w:tcPr>
            <w:tcW w:w="1961" w:type="dxa"/>
          </w:tcPr>
          <w:p w:rsidR="008D6537" w:rsidRPr="00313D1E" w:rsidRDefault="008D6537" w:rsidP="00736090">
            <w:pPr>
              <w:autoSpaceDE w:val="0"/>
              <w:autoSpaceDN w:val="0"/>
              <w:adjustRightInd w:val="0"/>
              <w:spacing w:before="0" w:after="0"/>
              <w:ind w:right="0"/>
              <w:jc w:val="center"/>
              <w:rPr>
                <w:bCs/>
                <w:szCs w:val="28"/>
              </w:rPr>
            </w:pPr>
            <w:bookmarkStart w:id="3194" w:name="_GingerSentBM_2036_0"/>
            <w:r w:rsidRPr="00313D1E">
              <w:rPr>
                <w:bCs/>
                <w:szCs w:val="28"/>
              </w:rPr>
              <w:t>.70*</w:t>
            </w:r>
            <w:bookmarkEnd w:id="3194"/>
          </w:p>
          <w:p w:rsidR="000D1B22" w:rsidRPr="00313D1E" w:rsidRDefault="008D6537" w:rsidP="00736090">
            <w:pPr>
              <w:autoSpaceDE w:val="0"/>
              <w:autoSpaceDN w:val="0"/>
              <w:adjustRightInd w:val="0"/>
              <w:spacing w:before="0" w:after="0"/>
              <w:ind w:right="0"/>
              <w:jc w:val="center"/>
              <w:rPr>
                <w:bCs/>
                <w:szCs w:val="28"/>
              </w:rPr>
            </w:pPr>
            <w:bookmarkStart w:id="3195" w:name="_GingerSentBM_2037_0"/>
            <w:r w:rsidRPr="00313D1E">
              <w:rPr>
                <w:bCs/>
                <w:szCs w:val="28"/>
              </w:rPr>
              <w:t xml:space="preserve"> </w:t>
            </w:r>
            <w:r w:rsidR="000D1B22" w:rsidRPr="00313D1E">
              <w:rPr>
                <w:bCs/>
                <w:szCs w:val="28"/>
              </w:rPr>
              <w:t>(.</w:t>
            </w:r>
            <w:r w:rsidRPr="00313D1E">
              <w:rPr>
                <w:bCs/>
                <w:szCs w:val="28"/>
              </w:rPr>
              <w:t>2784</w:t>
            </w:r>
            <w:r w:rsidR="00E71F6C" w:rsidRPr="00313D1E">
              <w:rPr>
                <w:bCs/>
                <w:szCs w:val="28"/>
              </w:rPr>
              <w:t>)</w:t>
            </w:r>
            <w:bookmarkEnd w:id="3195"/>
          </w:p>
        </w:tc>
      </w:tr>
      <w:tr w:rsidR="000D1B22" w:rsidRPr="00313D1E" w:rsidTr="00A27DE4">
        <w:trPr>
          <w:trHeight w:val="601"/>
        </w:trPr>
        <w:tc>
          <w:tcPr>
            <w:tcW w:w="1701" w:type="dxa"/>
            <w:shd w:val="clear" w:color="auto" w:fill="auto"/>
          </w:tcPr>
          <w:p w:rsidR="000D1B22" w:rsidRPr="00313D1E" w:rsidRDefault="000D1B22" w:rsidP="00736090">
            <w:pPr>
              <w:autoSpaceDE w:val="0"/>
              <w:autoSpaceDN w:val="0"/>
              <w:adjustRightInd w:val="0"/>
              <w:spacing w:before="0" w:after="0"/>
              <w:ind w:right="0"/>
              <w:rPr>
                <w:bCs/>
                <w:szCs w:val="28"/>
              </w:rPr>
            </w:pPr>
            <w:bookmarkStart w:id="3196" w:name="_GingerSentBM_2038_0"/>
            <w:r w:rsidRPr="00313D1E">
              <w:rPr>
                <w:bCs/>
                <w:szCs w:val="28"/>
              </w:rPr>
              <w:t xml:space="preserve">Difference </w:t>
            </w:r>
            <w:bookmarkEnd w:id="3196"/>
          </w:p>
        </w:tc>
        <w:tc>
          <w:tcPr>
            <w:tcW w:w="1922" w:type="dxa"/>
            <w:shd w:val="clear" w:color="auto" w:fill="auto"/>
          </w:tcPr>
          <w:p w:rsidR="000D1B22" w:rsidRPr="00313D1E" w:rsidRDefault="008E4AD7" w:rsidP="00736090">
            <w:pPr>
              <w:autoSpaceDE w:val="0"/>
              <w:autoSpaceDN w:val="0"/>
              <w:adjustRightInd w:val="0"/>
              <w:spacing w:before="0" w:after="0"/>
              <w:ind w:right="0"/>
              <w:jc w:val="center"/>
              <w:rPr>
                <w:bCs/>
                <w:szCs w:val="28"/>
              </w:rPr>
            </w:pPr>
            <w:bookmarkStart w:id="3197" w:name="_GingerSentBM_2039_0"/>
            <w:r w:rsidRPr="00313D1E">
              <w:rPr>
                <w:bCs/>
                <w:szCs w:val="28"/>
              </w:rPr>
              <w:t>-</w:t>
            </w:r>
            <w:r w:rsidR="000D1B22" w:rsidRPr="00313D1E">
              <w:rPr>
                <w:bCs/>
                <w:szCs w:val="28"/>
              </w:rPr>
              <w:t>0.</w:t>
            </w:r>
            <w:r w:rsidR="00DA165D" w:rsidRPr="00313D1E">
              <w:rPr>
                <w:bCs/>
                <w:szCs w:val="28"/>
              </w:rPr>
              <w:t>75*</w:t>
            </w:r>
            <w:bookmarkEnd w:id="3197"/>
          </w:p>
          <w:p w:rsidR="000D1B22" w:rsidRPr="00313D1E" w:rsidRDefault="000D1B22" w:rsidP="00736090">
            <w:pPr>
              <w:autoSpaceDE w:val="0"/>
              <w:autoSpaceDN w:val="0"/>
              <w:adjustRightInd w:val="0"/>
              <w:spacing w:before="0" w:after="0"/>
              <w:ind w:right="0"/>
              <w:jc w:val="center"/>
              <w:rPr>
                <w:bCs/>
                <w:szCs w:val="28"/>
              </w:rPr>
            </w:pPr>
            <w:bookmarkStart w:id="3198" w:name="_GingerSentBM_2040_0"/>
            <w:r w:rsidRPr="00313D1E">
              <w:rPr>
                <w:bCs/>
                <w:szCs w:val="28"/>
              </w:rPr>
              <w:t>(.2</w:t>
            </w:r>
            <w:r w:rsidR="00DA165D" w:rsidRPr="00313D1E">
              <w:rPr>
                <w:bCs/>
                <w:szCs w:val="28"/>
              </w:rPr>
              <w:t>836</w:t>
            </w:r>
            <w:r w:rsidRPr="00313D1E">
              <w:rPr>
                <w:bCs/>
                <w:szCs w:val="28"/>
              </w:rPr>
              <w:t>)</w:t>
            </w:r>
            <w:bookmarkEnd w:id="3198"/>
          </w:p>
        </w:tc>
        <w:tc>
          <w:tcPr>
            <w:tcW w:w="1815" w:type="dxa"/>
          </w:tcPr>
          <w:p w:rsidR="000D1B22" w:rsidRPr="00313D1E" w:rsidRDefault="008E4AD7" w:rsidP="00736090">
            <w:pPr>
              <w:autoSpaceDE w:val="0"/>
              <w:autoSpaceDN w:val="0"/>
              <w:adjustRightInd w:val="0"/>
              <w:spacing w:before="0" w:after="0"/>
              <w:ind w:right="0"/>
              <w:jc w:val="center"/>
              <w:rPr>
                <w:bCs/>
                <w:szCs w:val="28"/>
              </w:rPr>
            </w:pPr>
            <w:bookmarkStart w:id="3199" w:name="_GingerSentBM_2041_0"/>
            <w:r w:rsidRPr="00313D1E">
              <w:rPr>
                <w:bCs/>
                <w:szCs w:val="28"/>
              </w:rPr>
              <w:t>-</w:t>
            </w:r>
            <w:r w:rsidR="00D02FB2" w:rsidRPr="00313D1E">
              <w:rPr>
                <w:bCs/>
                <w:szCs w:val="28"/>
              </w:rPr>
              <w:t>0</w:t>
            </w:r>
            <w:r w:rsidR="000D1B22" w:rsidRPr="00313D1E">
              <w:rPr>
                <w:bCs/>
                <w:szCs w:val="28"/>
              </w:rPr>
              <w:t>.</w:t>
            </w:r>
            <w:r w:rsidR="003E6208" w:rsidRPr="00313D1E">
              <w:rPr>
                <w:bCs/>
                <w:szCs w:val="28"/>
              </w:rPr>
              <w:t>81</w:t>
            </w:r>
            <w:r w:rsidR="00B1465E" w:rsidRPr="00313D1E">
              <w:rPr>
                <w:bCs/>
                <w:szCs w:val="28"/>
              </w:rPr>
              <w:t>*</w:t>
            </w:r>
            <w:bookmarkEnd w:id="3199"/>
          </w:p>
          <w:p w:rsidR="000D1B22" w:rsidRPr="00313D1E" w:rsidRDefault="000D1B22" w:rsidP="00736090">
            <w:pPr>
              <w:autoSpaceDE w:val="0"/>
              <w:autoSpaceDN w:val="0"/>
              <w:adjustRightInd w:val="0"/>
              <w:spacing w:before="0" w:after="0"/>
              <w:ind w:right="0"/>
              <w:jc w:val="center"/>
              <w:rPr>
                <w:bCs/>
                <w:szCs w:val="28"/>
              </w:rPr>
            </w:pPr>
            <w:bookmarkStart w:id="3200" w:name="_GingerSentBM_2042_0"/>
            <w:r w:rsidRPr="00313D1E">
              <w:rPr>
                <w:bCs/>
                <w:szCs w:val="28"/>
              </w:rPr>
              <w:t>(.2</w:t>
            </w:r>
            <w:r w:rsidR="003E6208" w:rsidRPr="00313D1E">
              <w:rPr>
                <w:bCs/>
                <w:szCs w:val="28"/>
              </w:rPr>
              <w:t>422</w:t>
            </w:r>
            <w:r w:rsidRPr="00313D1E">
              <w:rPr>
                <w:bCs/>
                <w:szCs w:val="28"/>
              </w:rPr>
              <w:t>)</w:t>
            </w:r>
            <w:bookmarkEnd w:id="3200"/>
          </w:p>
        </w:tc>
        <w:tc>
          <w:tcPr>
            <w:tcW w:w="1815" w:type="dxa"/>
          </w:tcPr>
          <w:p w:rsidR="000D1B22" w:rsidRPr="00313D1E" w:rsidRDefault="008E4AD7" w:rsidP="00736090">
            <w:pPr>
              <w:autoSpaceDE w:val="0"/>
              <w:autoSpaceDN w:val="0"/>
              <w:adjustRightInd w:val="0"/>
              <w:spacing w:before="0" w:after="0"/>
              <w:ind w:right="0"/>
              <w:jc w:val="center"/>
              <w:rPr>
                <w:bCs/>
                <w:szCs w:val="28"/>
              </w:rPr>
            </w:pPr>
            <w:bookmarkStart w:id="3201" w:name="_GingerSentBM_2043_0"/>
            <w:r w:rsidRPr="00313D1E">
              <w:rPr>
                <w:bCs/>
                <w:szCs w:val="28"/>
              </w:rPr>
              <w:t>-</w:t>
            </w:r>
            <w:r w:rsidR="00D02FB2" w:rsidRPr="00313D1E">
              <w:rPr>
                <w:bCs/>
                <w:szCs w:val="28"/>
              </w:rPr>
              <w:t>0</w:t>
            </w:r>
            <w:r w:rsidR="006B39F9" w:rsidRPr="00313D1E">
              <w:rPr>
                <w:bCs/>
                <w:szCs w:val="28"/>
              </w:rPr>
              <w:t>.62*</w:t>
            </w:r>
            <w:bookmarkEnd w:id="3201"/>
          </w:p>
          <w:p w:rsidR="000D1B22" w:rsidRPr="00313D1E" w:rsidRDefault="000D1B22" w:rsidP="00736090">
            <w:pPr>
              <w:autoSpaceDE w:val="0"/>
              <w:autoSpaceDN w:val="0"/>
              <w:adjustRightInd w:val="0"/>
              <w:spacing w:before="0" w:after="0"/>
              <w:ind w:right="0"/>
              <w:jc w:val="center"/>
              <w:rPr>
                <w:bCs/>
                <w:szCs w:val="28"/>
              </w:rPr>
            </w:pPr>
            <w:bookmarkStart w:id="3202" w:name="_GingerSentBM_2044_0"/>
            <w:r w:rsidRPr="00313D1E">
              <w:rPr>
                <w:bCs/>
                <w:szCs w:val="28"/>
              </w:rPr>
              <w:t>(.</w:t>
            </w:r>
            <w:r w:rsidR="006B39F9" w:rsidRPr="00313D1E">
              <w:rPr>
                <w:bCs/>
                <w:szCs w:val="28"/>
              </w:rPr>
              <w:t>2718</w:t>
            </w:r>
            <w:r w:rsidRPr="00313D1E">
              <w:rPr>
                <w:bCs/>
                <w:szCs w:val="28"/>
              </w:rPr>
              <w:t>)</w:t>
            </w:r>
            <w:bookmarkEnd w:id="3202"/>
          </w:p>
        </w:tc>
        <w:tc>
          <w:tcPr>
            <w:tcW w:w="1961" w:type="dxa"/>
          </w:tcPr>
          <w:p w:rsidR="000D1B22" w:rsidRPr="00313D1E" w:rsidRDefault="008E4AD7" w:rsidP="00736090">
            <w:pPr>
              <w:autoSpaceDE w:val="0"/>
              <w:autoSpaceDN w:val="0"/>
              <w:adjustRightInd w:val="0"/>
              <w:spacing w:before="0" w:after="0"/>
              <w:ind w:right="0"/>
              <w:jc w:val="center"/>
              <w:rPr>
                <w:bCs/>
                <w:szCs w:val="28"/>
              </w:rPr>
            </w:pPr>
            <w:bookmarkStart w:id="3203" w:name="_GingerSentBM_2045_0"/>
            <w:r w:rsidRPr="00313D1E">
              <w:rPr>
                <w:bCs/>
                <w:szCs w:val="28"/>
              </w:rPr>
              <w:t>-</w:t>
            </w:r>
            <w:r w:rsidR="00D02FB2" w:rsidRPr="00313D1E">
              <w:rPr>
                <w:bCs/>
                <w:szCs w:val="28"/>
              </w:rPr>
              <w:t>0</w:t>
            </w:r>
            <w:r w:rsidRPr="00313D1E">
              <w:rPr>
                <w:bCs/>
                <w:szCs w:val="28"/>
              </w:rPr>
              <w:t>.</w:t>
            </w:r>
            <w:r w:rsidR="008D6537" w:rsidRPr="00313D1E">
              <w:rPr>
                <w:bCs/>
                <w:szCs w:val="28"/>
              </w:rPr>
              <w:t>19</w:t>
            </w:r>
            <w:r w:rsidR="001C08E6" w:rsidRPr="00313D1E">
              <w:rPr>
                <w:bCs/>
                <w:szCs w:val="28"/>
              </w:rPr>
              <w:t>*</w:t>
            </w:r>
            <w:bookmarkEnd w:id="3203"/>
          </w:p>
          <w:p w:rsidR="000D1B22" w:rsidRPr="00313D1E" w:rsidRDefault="000D1B22" w:rsidP="00736090">
            <w:pPr>
              <w:autoSpaceDE w:val="0"/>
              <w:autoSpaceDN w:val="0"/>
              <w:adjustRightInd w:val="0"/>
              <w:spacing w:before="0" w:after="0"/>
              <w:ind w:right="0"/>
              <w:jc w:val="center"/>
              <w:rPr>
                <w:bCs/>
                <w:szCs w:val="28"/>
              </w:rPr>
            </w:pPr>
            <w:bookmarkStart w:id="3204" w:name="_GingerSentBM_2046_0"/>
            <w:r w:rsidRPr="00313D1E">
              <w:rPr>
                <w:bCs/>
                <w:szCs w:val="28"/>
              </w:rPr>
              <w:t>(.</w:t>
            </w:r>
            <w:r w:rsidR="008D6537" w:rsidRPr="00313D1E">
              <w:rPr>
                <w:bCs/>
                <w:szCs w:val="28"/>
              </w:rPr>
              <w:t>1890</w:t>
            </w:r>
            <w:r w:rsidRPr="00313D1E">
              <w:rPr>
                <w:bCs/>
                <w:szCs w:val="28"/>
              </w:rPr>
              <w:t>)</w:t>
            </w:r>
            <w:bookmarkEnd w:id="3204"/>
          </w:p>
        </w:tc>
      </w:tr>
    </w:tbl>
    <w:p w:rsidR="00ED0346" w:rsidRPr="00313D1E" w:rsidRDefault="00ED0346" w:rsidP="00ED0346">
      <w:pPr>
        <w:rPr>
          <w:rFonts w:ascii="TimesNewRoman" w:hAnsi="TimesNewRoman" w:cs="TimesNewRoman"/>
          <w:sz w:val="28"/>
          <w:szCs w:val="28"/>
        </w:rPr>
      </w:pPr>
      <w:bookmarkStart w:id="3205" w:name="_GingerSentBM_2047_1"/>
      <w:r w:rsidRPr="00313D1E">
        <w:rPr>
          <w:rFonts w:ascii="TimesNewRoman" w:hAnsi="TimesNewRoman" w:cs="TimesNewRoman"/>
          <w:sz w:val="28"/>
          <w:szCs w:val="28"/>
        </w:rPr>
        <w:t xml:space="preserve">Note: </w:t>
      </w:r>
      <w:r w:rsidR="00752D7B" w:rsidRPr="00313D1E">
        <w:rPr>
          <w:rFonts w:ascii="TimesNewRoman" w:hAnsi="TimesNewRoman" w:cs="TimesNewRoman"/>
          <w:sz w:val="28"/>
          <w:szCs w:val="28"/>
        </w:rPr>
        <w:t xml:space="preserve">unrelated manager successor </w:t>
      </w:r>
      <w:r w:rsidRPr="00313D1E">
        <w:rPr>
          <w:rFonts w:ascii="TimesNewRoman" w:hAnsi="TimesNewRoman" w:cs="TimesNewRoman"/>
          <w:sz w:val="28"/>
          <w:szCs w:val="28"/>
        </w:rPr>
        <w:t xml:space="preserve">show a decline in their performance, but less of a decline </w:t>
      </w:r>
      <w:r w:rsidR="003A38A9" w:rsidRPr="00313D1E">
        <w:rPr>
          <w:rFonts w:ascii="TimesNewRoman" w:hAnsi="TimesNewRoman" w:cs="TimesNewRoman"/>
          <w:sz w:val="28"/>
          <w:szCs w:val="28"/>
        </w:rPr>
        <w:t>the</w:t>
      </w:r>
      <w:r w:rsidR="003D302B" w:rsidRPr="00313D1E">
        <w:rPr>
          <w:rFonts w:ascii="TimesNewRoman" w:hAnsi="TimesNewRoman" w:cs="TimesNewRoman"/>
          <w:sz w:val="28"/>
          <w:szCs w:val="28"/>
        </w:rPr>
        <w:t xml:space="preserve"> family member</w:t>
      </w:r>
      <w:r w:rsidR="00752D7B" w:rsidRPr="00313D1E">
        <w:rPr>
          <w:rFonts w:ascii="TimesNewRoman" w:hAnsi="TimesNewRoman" w:cs="TimesNewRoman"/>
          <w:sz w:val="28"/>
          <w:szCs w:val="28"/>
        </w:rPr>
        <w:t xml:space="preserve"> successor.</w:t>
      </w:r>
      <w:bookmarkEnd w:id="3205"/>
      <w:r w:rsidR="00752D7B" w:rsidRPr="00313D1E">
        <w:rPr>
          <w:rFonts w:ascii="TimesNewRoman" w:hAnsi="TimesNewRoman" w:cs="TimesNewRoman"/>
          <w:sz w:val="28"/>
          <w:szCs w:val="28"/>
        </w:rPr>
        <w:t xml:space="preserve"> </w:t>
      </w:r>
    </w:p>
    <w:p w:rsidR="00ED0346" w:rsidRPr="00313D1E" w:rsidRDefault="00ED0346" w:rsidP="00A27DE4">
      <w:pPr>
        <w:spacing w:after="120"/>
        <w:ind w:right="0"/>
        <w:jc w:val="both"/>
        <w:rPr>
          <w:rFonts w:ascii="TimesNewRoman" w:hAnsi="TimesNewRoman" w:cs="TimesNewRoman"/>
        </w:rPr>
      </w:pPr>
      <w:bookmarkStart w:id="3206" w:name="_GingerSentBM_2048_0"/>
      <w:r w:rsidRPr="00313D1E">
        <w:rPr>
          <w:rFonts w:ascii="TimesNewRoman" w:hAnsi="TimesNewRoman" w:cs="TimesNewRoman"/>
        </w:rPr>
        <w:t>A.</w:t>
      </w:r>
      <w:bookmarkEnd w:id="3206"/>
      <w:r w:rsidRPr="00313D1E">
        <w:rPr>
          <w:rFonts w:ascii="TimesNewRoman" w:hAnsi="TimesNewRoman" w:cs="TimesNewRoman"/>
        </w:rPr>
        <w:t xml:space="preserve"> </w:t>
      </w:r>
      <w:bookmarkStart w:id="3207" w:name="_GingerSentBM_2049_0"/>
      <w:r w:rsidRPr="00313D1E">
        <w:rPr>
          <w:rFonts w:ascii="TimesNewRoman" w:hAnsi="TimesNewRoman" w:cs="TimesNewRoman"/>
        </w:rPr>
        <w:t xml:space="preserve">Successors of FOB BSP are classified into two groups: family member successors whereby the entering successor is related by blood or law to the incumbent; and </w:t>
      </w:r>
      <w:r w:rsidR="00410122" w:rsidRPr="00313D1E">
        <w:rPr>
          <w:rFonts w:ascii="TimesNewRoman" w:hAnsi="TimesNewRoman" w:cs="TimesNewRoman"/>
        </w:rPr>
        <w:t xml:space="preserve">non-family </w:t>
      </w:r>
      <w:r w:rsidRPr="00313D1E">
        <w:rPr>
          <w:rFonts w:ascii="TimesNewRoman" w:hAnsi="TimesNewRoman" w:cs="TimesNewRoman"/>
        </w:rPr>
        <w:t>manager successors who are not related.</w:t>
      </w:r>
      <w:bookmarkEnd w:id="3207"/>
    </w:p>
    <w:p w:rsidR="00ED0346" w:rsidRPr="00313D1E" w:rsidRDefault="00ED0346" w:rsidP="00A27DE4">
      <w:pPr>
        <w:spacing w:after="120"/>
        <w:ind w:right="0"/>
        <w:jc w:val="both"/>
        <w:rPr>
          <w:rFonts w:ascii="TimesNewRoman" w:hAnsi="TimesNewRoman" w:cs="TimesNewRoman"/>
        </w:rPr>
      </w:pPr>
      <w:bookmarkStart w:id="3208" w:name="_GingerSentBM_2050_0"/>
      <w:r w:rsidRPr="00313D1E">
        <w:rPr>
          <w:rFonts w:ascii="TimesNewRoman" w:hAnsi="TimesNewRoman" w:cs="TimesNewRoman"/>
        </w:rPr>
        <w:t>B.</w:t>
      </w:r>
      <w:bookmarkEnd w:id="3208"/>
      <w:r w:rsidRPr="00313D1E">
        <w:rPr>
          <w:rFonts w:ascii="TimesNewRoman" w:hAnsi="TimesNewRoman" w:cs="TimesNewRoman"/>
        </w:rPr>
        <w:t xml:space="preserve"> </w:t>
      </w:r>
      <w:bookmarkStart w:id="3209" w:name="_GingerSentBM_2051_0"/>
      <w:r w:rsidRPr="00313D1E">
        <w:rPr>
          <w:rFonts w:ascii="TimesNewRoman" w:hAnsi="TimesNewRoman" w:cs="TimesNewRoman"/>
        </w:rPr>
        <w:t>Panel A reports the average ROA.</w:t>
      </w:r>
      <w:bookmarkEnd w:id="3209"/>
      <w:r w:rsidRPr="00313D1E">
        <w:rPr>
          <w:rFonts w:ascii="TimesNewRoman" w:hAnsi="TimesNewRoman" w:cs="TimesNewRoman"/>
        </w:rPr>
        <w:t xml:space="preserve"> </w:t>
      </w:r>
      <w:bookmarkStart w:id="3210" w:name="_GingerSentBM_2052_0"/>
      <w:r w:rsidRPr="00313D1E">
        <w:rPr>
          <w:rFonts w:ascii="TimesNewRoman" w:hAnsi="TimesNewRoman" w:cs="TimesNewRoman"/>
        </w:rPr>
        <w:t>Panel B reports the three-year average ROS before and also the three-year average after BSP.</w:t>
      </w:r>
      <w:bookmarkEnd w:id="3210"/>
      <w:r w:rsidRPr="00313D1E">
        <w:rPr>
          <w:rFonts w:ascii="TimesNewRoman" w:hAnsi="TimesNewRoman" w:cs="TimesNewRoman"/>
        </w:rPr>
        <w:t xml:space="preserve"> </w:t>
      </w:r>
      <w:bookmarkStart w:id="3211" w:name="_GingerSentBM_2053_0"/>
      <w:r w:rsidRPr="00313D1E">
        <w:rPr>
          <w:rFonts w:ascii="TimesNewRoman" w:hAnsi="TimesNewRoman" w:cs="TimesNewRoman"/>
        </w:rPr>
        <w:t>It also reports differences in these measures around the BSP and differences (differences-in-differences-DD) around the BSP.</w:t>
      </w:r>
      <w:bookmarkEnd w:id="3211"/>
      <w:r w:rsidRPr="00313D1E">
        <w:rPr>
          <w:rFonts w:ascii="TimesNewRoman" w:hAnsi="TimesNewRoman" w:cs="TimesNewRoman"/>
        </w:rPr>
        <w:t xml:space="preserve"> </w:t>
      </w:r>
      <w:bookmarkStart w:id="3212" w:name="_GingerSentBM_2054_0"/>
      <w:r w:rsidRPr="00313D1E">
        <w:rPr>
          <w:rFonts w:ascii="TimesNewRoman" w:hAnsi="TimesNewRoman" w:cs="TimesNewRoman"/>
        </w:rPr>
        <w:t>In all cases, the year of succession is neglected.</w:t>
      </w:r>
      <w:bookmarkEnd w:id="3212"/>
    </w:p>
    <w:p w:rsidR="00ED0346" w:rsidRPr="00313D1E" w:rsidRDefault="00ED0346" w:rsidP="00A27DE4">
      <w:pPr>
        <w:spacing w:after="120"/>
        <w:ind w:right="0"/>
        <w:jc w:val="both"/>
        <w:rPr>
          <w:rFonts w:ascii="TimesNewRoman" w:hAnsi="TimesNewRoman" w:cs="TimesNewRoman"/>
        </w:rPr>
      </w:pPr>
      <w:bookmarkStart w:id="3213" w:name="_GingerSentBM_2055_0"/>
      <w:r w:rsidRPr="00313D1E">
        <w:rPr>
          <w:rFonts w:ascii="TimesNewRoman" w:hAnsi="TimesNewRoman" w:cs="TimesNewRoman"/>
        </w:rPr>
        <w:t>C.</w:t>
      </w:r>
      <w:bookmarkEnd w:id="3213"/>
      <w:r w:rsidRPr="00313D1E">
        <w:rPr>
          <w:rFonts w:ascii="TimesNewRoman" w:hAnsi="TimesNewRoman" w:cs="TimesNewRoman"/>
        </w:rPr>
        <w:t xml:space="preserve"> </w:t>
      </w:r>
      <w:bookmarkStart w:id="3214" w:name="_GingerSentBM_2056_0"/>
      <w:r w:rsidRPr="00313D1E">
        <w:rPr>
          <w:rFonts w:ascii="TimesNewRoman" w:hAnsi="TimesNewRoman" w:cs="TimesNewRoman"/>
        </w:rPr>
        <w:t>Standard errors are in parentheses and the numbers of observations are in square brackets.</w:t>
      </w:r>
      <w:bookmarkEnd w:id="3214"/>
      <w:r w:rsidRPr="00313D1E">
        <w:rPr>
          <w:rFonts w:ascii="TimesNewRoman" w:hAnsi="TimesNewRoman" w:cs="TimesNewRoman"/>
        </w:rPr>
        <w:t xml:space="preserve"> </w:t>
      </w:r>
      <w:bookmarkStart w:id="3215" w:name="_GingerSentBM_2057_0"/>
      <w:r w:rsidRPr="00313D1E">
        <w:rPr>
          <w:rFonts w:ascii="TimesNewRoman" w:hAnsi="TimesNewRoman" w:cs="TimesNewRoman"/>
        </w:rPr>
        <w:t>The sign * denotes significance at the 5 % level.</w:t>
      </w:r>
      <w:bookmarkEnd w:id="3215"/>
    </w:p>
    <w:p w:rsidR="00ED0346" w:rsidRPr="00313D1E" w:rsidRDefault="005F0C3A" w:rsidP="004E7A64">
      <w:pPr>
        <w:ind w:right="0"/>
        <w:jc w:val="both"/>
        <w:rPr>
          <w:rFonts w:ascii="TimesNewRoman" w:hAnsi="TimesNewRoman" w:cs="TimesNewRoman"/>
        </w:rPr>
      </w:pPr>
      <w:bookmarkStart w:id="3216" w:name="_GingerSentBM_2058_0"/>
      <w:r w:rsidRPr="00313D1E">
        <w:rPr>
          <w:rFonts w:ascii="TimesNewRoman" w:hAnsi="TimesNewRoman" w:cs="TimesNewRoman"/>
        </w:rPr>
        <w:t>D</w:t>
      </w:r>
      <w:r w:rsidR="00ED0346" w:rsidRPr="00313D1E">
        <w:rPr>
          <w:rFonts w:ascii="TimesNewRoman" w:hAnsi="TimesNewRoman" w:cs="TimesNewRoman"/>
        </w:rPr>
        <w:t>.</w:t>
      </w:r>
      <w:bookmarkEnd w:id="3216"/>
      <w:r w:rsidR="00ED0346" w:rsidRPr="00313D1E">
        <w:rPr>
          <w:rFonts w:ascii="TimesNewRoman" w:hAnsi="TimesNewRoman" w:cs="TimesNewRoman"/>
        </w:rPr>
        <w:t xml:space="preserve"> </w:t>
      </w:r>
      <w:bookmarkStart w:id="3217" w:name="_GingerSentBM_2059_0"/>
      <w:r w:rsidR="00ED0346" w:rsidRPr="00313D1E">
        <w:rPr>
          <w:rFonts w:ascii="TimesNewRoman" w:hAnsi="TimesNewRoman" w:cs="TimesNewRoman"/>
        </w:rPr>
        <w:t xml:space="preserve">Dependent variables: </w:t>
      </w:r>
      <w:r w:rsidR="00C32DBD" w:rsidRPr="00313D1E">
        <w:rPr>
          <w:rFonts w:ascii="TimesNewRoman" w:hAnsi="TimesNewRoman" w:cs="TimesNewRoman"/>
        </w:rPr>
        <w:t>Avg.</w:t>
      </w:r>
      <w:bookmarkEnd w:id="3217"/>
      <w:r w:rsidR="00C32DBD" w:rsidRPr="00313D1E">
        <w:rPr>
          <w:rFonts w:ascii="TimesNewRoman" w:hAnsi="TimesNewRoman" w:cs="TimesNewRoman"/>
        </w:rPr>
        <w:t xml:space="preserve"> </w:t>
      </w:r>
      <w:bookmarkStart w:id="3218" w:name="_GingerSentBM_2060_0"/>
      <w:r w:rsidR="00ED0346" w:rsidRPr="00313D1E">
        <w:rPr>
          <w:rFonts w:ascii="TimesNewRoman" w:hAnsi="TimesNewRoman" w:cs="TimesNewRoman"/>
        </w:rPr>
        <w:t xml:space="preserve">ROA and </w:t>
      </w:r>
      <w:r w:rsidR="00C32DBD" w:rsidRPr="00313D1E">
        <w:rPr>
          <w:rFonts w:ascii="TimesNewRoman" w:hAnsi="TimesNewRoman" w:cs="TimesNewRoman"/>
        </w:rPr>
        <w:t>Avg.</w:t>
      </w:r>
      <w:bookmarkEnd w:id="3218"/>
      <w:r w:rsidR="00C32DBD" w:rsidRPr="00313D1E">
        <w:rPr>
          <w:rFonts w:ascii="TimesNewRoman" w:hAnsi="TimesNewRoman" w:cs="TimesNewRoman"/>
        </w:rPr>
        <w:t xml:space="preserve"> </w:t>
      </w:r>
      <w:bookmarkStart w:id="3219" w:name="_GingerSentBM_2061_0"/>
      <w:r w:rsidR="00ED0346" w:rsidRPr="00313D1E">
        <w:rPr>
          <w:rFonts w:ascii="TimesNewRoman" w:hAnsi="TimesNewRoman" w:cs="TimesNewRoman"/>
        </w:rPr>
        <w:t>ROS</w:t>
      </w:r>
      <w:bookmarkEnd w:id="3219"/>
    </w:p>
    <w:p w:rsidR="00C32DBD" w:rsidRPr="00313D1E" w:rsidRDefault="00C32DBD" w:rsidP="004E7A64">
      <w:pPr>
        <w:spacing w:before="0"/>
        <w:ind w:right="0"/>
        <w:rPr>
          <w:sz w:val="28"/>
          <w:szCs w:val="28"/>
          <w:lang w:val="en-US" w:eastAsia="en-US"/>
        </w:rPr>
      </w:pPr>
      <w:bookmarkStart w:id="3220" w:name="_GingerSentBM_2062_0"/>
      <w:r w:rsidRPr="00313D1E">
        <w:rPr>
          <w:rFonts w:ascii="TimesNewRoman" w:hAnsi="TimesNewRoman" w:cs="TimesNewRoman"/>
          <w:sz w:val="28"/>
          <w:szCs w:val="28"/>
        </w:rPr>
        <w:t>Source: Survey data, 2011</w:t>
      </w:r>
      <w:bookmarkEnd w:id="3220"/>
    </w:p>
    <w:p w:rsidR="00235A81" w:rsidRPr="00313D1E" w:rsidRDefault="00235A81" w:rsidP="00235A81">
      <w:pPr>
        <w:autoSpaceDE w:val="0"/>
        <w:autoSpaceDN w:val="0"/>
        <w:adjustRightInd w:val="0"/>
        <w:spacing w:before="0"/>
        <w:ind w:right="0" w:firstLine="284"/>
        <w:jc w:val="both"/>
        <w:rPr>
          <w:sz w:val="28"/>
          <w:szCs w:val="28"/>
          <w:lang w:val="en-US" w:eastAsia="en-US"/>
        </w:rPr>
      </w:pPr>
      <w:bookmarkStart w:id="3221" w:name="_GingerSentBM_1960_1"/>
      <w:bookmarkStart w:id="3222" w:name="_GingerSentBM_2063_1"/>
      <w:r w:rsidRPr="00313D1E">
        <w:rPr>
          <w:sz w:val="28"/>
          <w:szCs w:val="28"/>
          <w:lang w:val="en-US" w:eastAsia="en-US"/>
        </w:rPr>
        <w:t xml:space="preserve">Theoretically, family </w:t>
      </w:r>
      <w:bookmarkStart w:id="3223" w:name="_GingerWordBM_96_0"/>
      <w:r w:rsidRPr="00313D1E">
        <w:rPr>
          <w:sz w:val="28"/>
          <w:szCs w:val="28"/>
          <w:u w:color="82C42A"/>
          <w:lang w:val="en-US" w:eastAsia="en-US"/>
        </w:rPr>
        <w:t>member</w:t>
      </w:r>
      <w:bookmarkEnd w:id="3223"/>
      <w:r w:rsidRPr="00313D1E">
        <w:rPr>
          <w:sz w:val="28"/>
          <w:szCs w:val="28"/>
          <w:lang w:val="en-US" w:eastAsia="en-US"/>
        </w:rPr>
        <w:t xml:space="preserve"> successor performance must be higher than unrelated manager successor performance because family members have greater opportunities of receiving benefits from FOBs than </w:t>
      </w:r>
      <w:bookmarkStart w:id="3224" w:name="_GingerWordBM_97_0"/>
      <w:r w:rsidRPr="00313D1E">
        <w:rPr>
          <w:sz w:val="28"/>
          <w:szCs w:val="28"/>
          <w:u w:color="82C42A"/>
          <w:lang w:val="en-US" w:eastAsia="en-US"/>
        </w:rPr>
        <w:t>outsider</w:t>
      </w:r>
      <w:bookmarkEnd w:id="3224"/>
      <w:r w:rsidRPr="00313D1E">
        <w:rPr>
          <w:sz w:val="28"/>
          <w:szCs w:val="28"/>
          <w:lang w:val="en-US" w:eastAsia="en-US"/>
        </w:rPr>
        <w:t>, non-relatives.</w:t>
      </w:r>
      <w:bookmarkEnd w:id="3221"/>
      <w:r w:rsidRPr="00313D1E">
        <w:rPr>
          <w:sz w:val="28"/>
          <w:szCs w:val="28"/>
          <w:lang w:val="en-US" w:eastAsia="en-US"/>
        </w:rPr>
        <w:t xml:space="preserve"> </w:t>
      </w:r>
      <w:bookmarkStart w:id="3225" w:name="_GingerSentBM_1961_0"/>
      <w:r w:rsidRPr="00313D1E">
        <w:rPr>
          <w:sz w:val="28"/>
          <w:szCs w:val="28"/>
          <w:lang w:val="en-US" w:eastAsia="en-US"/>
        </w:rPr>
        <w:t>Family members can also easily utilize knowledge developed by family members, and the level of trust between successor and other family members directly affects this knowledge sharing.</w:t>
      </w:r>
      <w:bookmarkEnd w:id="3225"/>
      <w:r w:rsidRPr="00313D1E">
        <w:rPr>
          <w:sz w:val="28"/>
          <w:szCs w:val="28"/>
          <w:lang w:val="en-US" w:eastAsia="en-US"/>
        </w:rPr>
        <w:t xml:space="preserve"> </w:t>
      </w:r>
      <w:bookmarkStart w:id="3226" w:name="_GingerSentBM_1962_0"/>
      <w:r w:rsidRPr="00313D1E">
        <w:rPr>
          <w:sz w:val="28"/>
          <w:szCs w:val="28"/>
          <w:lang w:val="en-US" w:eastAsia="en-US"/>
        </w:rPr>
        <w:t>In addition to these factors, family member successors should have a higher degree of commitment toward the FOB because the company represents their own personal prosperity.</w:t>
      </w:r>
      <w:bookmarkEnd w:id="3226"/>
      <w:r w:rsidRPr="00313D1E">
        <w:rPr>
          <w:sz w:val="28"/>
          <w:szCs w:val="28"/>
          <w:lang w:val="en-US" w:eastAsia="en-US"/>
        </w:rPr>
        <w:t xml:space="preserve"> </w:t>
      </w:r>
    </w:p>
    <w:p w:rsidR="00235A81" w:rsidRPr="00313D1E" w:rsidRDefault="00235A81" w:rsidP="00235A81">
      <w:pPr>
        <w:autoSpaceDE w:val="0"/>
        <w:autoSpaceDN w:val="0"/>
        <w:adjustRightInd w:val="0"/>
        <w:spacing w:before="0"/>
        <w:ind w:right="0" w:firstLine="284"/>
        <w:jc w:val="both"/>
        <w:rPr>
          <w:sz w:val="28"/>
          <w:szCs w:val="28"/>
          <w:lang w:val="en-US" w:eastAsia="en-US" w:bidi="si-LK"/>
        </w:rPr>
      </w:pPr>
      <w:bookmarkStart w:id="3227" w:name="_GingerSentBM_1963_1"/>
      <w:r w:rsidRPr="00313D1E">
        <w:rPr>
          <w:sz w:val="28"/>
          <w:szCs w:val="28"/>
          <w:lang w:val="en-US" w:eastAsia="en-US"/>
        </w:rPr>
        <w:t xml:space="preserve">However, the results of the study go completely contrary to the theoretical </w:t>
      </w:r>
      <w:bookmarkStart w:id="3228" w:name="_GingerWordBM_98_0"/>
      <w:r w:rsidRPr="00313D1E">
        <w:rPr>
          <w:sz w:val="28"/>
          <w:szCs w:val="28"/>
          <w:u w:color="82C42A"/>
          <w:lang w:val="en-US" w:eastAsia="en-US"/>
        </w:rPr>
        <w:t>back up</w:t>
      </w:r>
      <w:bookmarkEnd w:id="3228"/>
      <w:r w:rsidRPr="00313D1E">
        <w:rPr>
          <w:sz w:val="28"/>
          <w:szCs w:val="28"/>
          <w:lang w:val="en-US" w:eastAsia="en-US"/>
        </w:rPr>
        <w:t xml:space="preserve"> hypothesis, and there are several reasons for this.</w:t>
      </w:r>
      <w:bookmarkEnd w:id="3227"/>
      <w:r w:rsidRPr="00313D1E">
        <w:rPr>
          <w:sz w:val="28"/>
          <w:szCs w:val="28"/>
          <w:lang w:val="en-US" w:eastAsia="en-US"/>
        </w:rPr>
        <w:t xml:space="preserve"> </w:t>
      </w:r>
      <w:bookmarkStart w:id="3229" w:name="_GingerSentBM_1964_0"/>
      <w:r w:rsidRPr="00313D1E">
        <w:rPr>
          <w:sz w:val="28"/>
          <w:szCs w:val="28"/>
          <w:lang w:val="en-US" w:eastAsia="en-US"/>
        </w:rPr>
        <w:t>The first generation of business management is usually more business-oriented than the second and following generations.</w:t>
      </w:r>
      <w:bookmarkEnd w:id="3229"/>
      <w:r w:rsidRPr="00313D1E">
        <w:rPr>
          <w:sz w:val="28"/>
          <w:szCs w:val="28"/>
          <w:lang w:val="en-US" w:eastAsia="en-US"/>
        </w:rPr>
        <w:t xml:space="preserve"> </w:t>
      </w:r>
      <w:bookmarkStart w:id="3230" w:name="_GingerSentBM_1965_0"/>
      <w:r w:rsidRPr="00313D1E">
        <w:rPr>
          <w:sz w:val="28"/>
          <w:szCs w:val="28"/>
          <w:lang w:val="en-US" w:eastAsia="en-US"/>
        </w:rPr>
        <w:t>The first generation took higher risks when they founded the family business.</w:t>
      </w:r>
      <w:bookmarkEnd w:id="3230"/>
      <w:r w:rsidRPr="00313D1E">
        <w:rPr>
          <w:sz w:val="28"/>
          <w:szCs w:val="28"/>
          <w:lang w:val="en-US" w:eastAsia="en-US"/>
        </w:rPr>
        <w:t xml:space="preserve"> </w:t>
      </w:r>
      <w:bookmarkStart w:id="3231" w:name="_GingerSentBM_1966_0"/>
      <w:r w:rsidRPr="00313D1E">
        <w:rPr>
          <w:sz w:val="28"/>
          <w:szCs w:val="28"/>
          <w:lang w:val="en-US" w:eastAsia="en-US"/>
        </w:rPr>
        <w:t>They gave first priority to develop the business and later focused on satisfying the family.</w:t>
      </w:r>
      <w:bookmarkEnd w:id="3231"/>
      <w:r w:rsidRPr="00313D1E">
        <w:rPr>
          <w:sz w:val="28"/>
          <w:szCs w:val="28"/>
          <w:lang w:val="en-US" w:eastAsia="en-US"/>
        </w:rPr>
        <w:t xml:space="preserve"> </w:t>
      </w:r>
      <w:bookmarkStart w:id="3232" w:name="_GingerSentBM_1967_0"/>
      <w:r w:rsidRPr="00313D1E">
        <w:rPr>
          <w:sz w:val="28"/>
          <w:szCs w:val="28"/>
          <w:lang w:val="en-US" w:eastAsia="en-US"/>
        </w:rPr>
        <w:t>When the business transfers to the second</w:t>
      </w:r>
      <w:r w:rsidRPr="00313D1E">
        <w:rPr>
          <w:sz w:val="28"/>
          <w:szCs w:val="28"/>
          <w:lang w:val="en-US" w:eastAsia="en-US" w:bidi="si-LK"/>
        </w:rPr>
        <w:t xml:space="preserve"> generation though, this </w:t>
      </w:r>
      <w:r w:rsidRPr="00313D1E">
        <w:rPr>
          <w:sz w:val="28"/>
          <w:szCs w:val="28"/>
          <w:lang w:eastAsia="en-US" w:bidi="si-LK"/>
        </w:rPr>
        <w:t>type</w:t>
      </w:r>
      <w:r w:rsidRPr="00313D1E">
        <w:rPr>
          <w:sz w:val="28"/>
          <w:szCs w:val="28"/>
          <w:lang w:val="en-US" w:eastAsia="en-US" w:bidi="si-LK"/>
        </w:rPr>
        <w:t xml:space="preserve"> of business focus </w:t>
      </w:r>
      <w:r w:rsidRPr="00313D1E">
        <w:rPr>
          <w:sz w:val="28"/>
          <w:lang w:val="en-US" w:eastAsia="en-US" w:bidi="si-LK"/>
        </w:rPr>
        <w:t>cannot</w:t>
      </w:r>
      <w:r w:rsidRPr="00313D1E">
        <w:rPr>
          <w:sz w:val="28"/>
          <w:szCs w:val="28"/>
          <w:lang w:val="en-US" w:eastAsia="en-US" w:bidi="si-LK"/>
        </w:rPr>
        <w:t xml:space="preserve"> be expected.</w:t>
      </w:r>
      <w:bookmarkEnd w:id="3232"/>
      <w:r w:rsidRPr="00313D1E">
        <w:rPr>
          <w:sz w:val="28"/>
          <w:szCs w:val="28"/>
          <w:lang w:val="en-US" w:eastAsia="en-US" w:bidi="si-LK"/>
        </w:rPr>
        <w:t xml:space="preserve"> </w:t>
      </w:r>
      <w:bookmarkStart w:id="3233" w:name="_GingerSentBM_1968_0"/>
      <w:r w:rsidRPr="00313D1E">
        <w:rPr>
          <w:sz w:val="28"/>
          <w:szCs w:val="28"/>
          <w:lang w:val="en-US" w:eastAsia="en-US" w:bidi="si-LK"/>
        </w:rPr>
        <w:t>In addition to this, conflicts between family members and the unnecessary involvement of the incumbent are other major reasons why the results show stagnation and decline.</w:t>
      </w:r>
      <w:bookmarkEnd w:id="3233"/>
    </w:p>
    <w:p w:rsidR="00482694" w:rsidRPr="00313D1E" w:rsidRDefault="00482694" w:rsidP="004E7A64">
      <w:pPr>
        <w:autoSpaceDE w:val="0"/>
        <w:autoSpaceDN w:val="0"/>
        <w:adjustRightInd w:val="0"/>
        <w:spacing w:before="0"/>
        <w:ind w:right="0" w:firstLine="284"/>
        <w:jc w:val="both"/>
        <w:rPr>
          <w:sz w:val="28"/>
          <w:szCs w:val="28"/>
          <w:lang w:val="en-US" w:eastAsia="en-US"/>
        </w:rPr>
      </w:pPr>
      <w:r w:rsidRPr="00313D1E">
        <w:rPr>
          <w:sz w:val="28"/>
          <w:szCs w:val="28"/>
          <w:lang w:val="en-US" w:eastAsia="en-US"/>
        </w:rPr>
        <w:t xml:space="preserve">Another factor is that FOBs which have appointed </w:t>
      </w:r>
      <w:r w:rsidR="00045122" w:rsidRPr="00313D1E">
        <w:rPr>
          <w:sz w:val="28"/>
          <w:szCs w:val="28"/>
          <w:lang w:val="en-US" w:eastAsia="en-US"/>
        </w:rPr>
        <w:t xml:space="preserve">family member successors </w:t>
      </w:r>
      <w:bookmarkStart w:id="3234" w:name="_GingerWordBM_104_0"/>
      <w:r w:rsidR="000D31B5" w:rsidRPr="00313D1E">
        <w:rPr>
          <w:sz w:val="28"/>
          <w:szCs w:val="28"/>
          <w:u w:color="82C42A"/>
          <w:lang w:val="en-US" w:eastAsia="en-US"/>
        </w:rPr>
        <w:t xml:space="preserve">to </w:t>
      </w:r>
      <w:r w:rsidRPr="00313D1E">
        <w:rPr>
          <w:sz w:val="28"/>
          <w:szCs w:val="28"/>
          <w:u w:color="82C42A"/>
          <w:lang w:val="en-US" w:eastAsia="en-US"/>
        </w:rPr>
        <w:t>h</w:t>
      </w:r>
      <w:bookmarkEnd w:id="3234"/>
      <w:r w:rsidRPr="00313D1E">
        <w:rPr>
          <w:sz w:val="28"/>
          <w:szCs w:val="28"/>
          <w:lang w:val="en-US" w:eastAsia="en-US"/>
        </w:rPr>
        <w:t>ave better pre-succession performan</w:t>
      </w:r>
      <w:bookmarkStart w:id="3235" w:name="_GingerWordBM_105_0"/>
      <w:r w:rsidRPr="00313D1E">
        <w:rPr>
          <w:sz w:val="28"/>
          <w:szCs w:val="28"/>
          <w:u w:color="82C42A"/>
          <w:lang w:val="en-US" w:eastAsia="en-US"/>
        </w:rPr>
        <w:t xml:space="preserve">ce </w:t>
      </w:r>
      <w:bookmarkEnd w:id="3235"/>
      <w:r w:rsidRPr="00313D1E">
        <w:rPr>
          <w:sz w:val="28"/>
          <w:szCs w:val="28"/>
          <w:lang w:val="en-US" w:eastAsia="en-US"/>
        </w:rPr>
        <w:t>th</w:t>
      </w:r>
      <w:r w:rsidR="000D31B5" w:rsidRPr="00313D1E">
        <w:rPr>
          <w:sz w:val="28"/>
          <w:szCs w:val="28"/>
          <w:lang w:val="en-US" w:eastAsia="en-US"/>
        </w:rPr>
        <w:t>e</w:t>
      </w:r>
      <w:r w:rsidR="000B6FF6" w:rsidRPr="00313D1E">
        <w:rPr>
          <w:sz w:val="28"/>
          <w:szCs w:val="28"/>
          <w:lang w:val="en-US" w:eastAsia="en-US"/>
        </w:rPr>
        <w:t xml:space="preserve"> FOB</w:t>
      </w:r>
      <w:r w:rsidRPr="00313D1E">
        <w:rPr>
          <w:sz w:val="28"/>
          <w:szCs w:val="28"/>
          <w:lang w:val="en-US" w:eastAsia="en-US"/>
        </w:rPr>
        <w:t xml:space="preserve">s which have appointed </w:t>
      </w:r>
      <w:r w:rsidR="00045122" w:rsidRPr="00313D1E">
        <w:rPr>
          <w:sz w:val="28"/>
          <w:szCs w:val="28"/>
          <w:lang w:val="en-US" w:eastAsia="en-US"/>
        </w:rPr>
        <w:t xml:space="preserve">unrelated manager </w:t>
      </w:r>
      <w:r w:rsidRPr="00313D1E">
        <w:rPr>
          <w:sz w:val="28"/>
          <w:szCs w:val="28"/>
          <w:lang w:val="en-US" w:eastAsia="en-US"/>
        </w:rPr>
        <w:t>successors.</w:t>
      </w:r>
      <w:bookmarkEnd w:id="3222"/>
      <w:r w:rsidRPr="00313D1E">
        <w:rPr>
          <w:sz w:val="28"/>
          <w:szCs w:val="28"/>
          <w:lang w:val="en-US" w:eastAsia="en-US"/>
        </w:rPr>
        <w:t xml:space="preserve"> </w:t>
      </w:r>
      <w:bookmarkStart w:id="3236" w:name="_GingerSentBM_2064_0"/>
      <w:r w:rsidRPr="00313D1E">
        <w:rPr>
          <w:sz w:val="28"/>
          <w:szCs w:val="28"/>
          <w:lang w:val="en-US" w:eastAsia="en-US"/>
        </w:rPr>
        <w:t>FOBs are generally more eager to transfer management outside the family when it has performed unsuccessfully or when there is no suitable family successor.</w:t>
      </w:r>
      <w:bookmarkEnd w:id="3236"/>
      <w:r w:rsidRPr="00313D1E">
        <w:rPr>
          <w:sz w:val="28"/>
          <w:szCs w:val="28"/>
          <w:lang w:val="en-US" w:eastAsia="en-US"/>
        </w:rPr>
        <w:t xml:space="preserve"> </w:t>
      </w:r>
      <w:bookmarkStart w:id="3237" w:name="_GingerSentBM_2065_1"/>
      <w:r w:rsidRPr="00313D1E">
        <w:rPr>
          <w:sz w:val="28"/>
          <w:szCs w:val="28"/>
          <w:lang w:val="en-US" w:eastAsia="en-US"/>
        </w:rPr>
        <w:t xml:space="preserve">This unrelated manager takeover of a poorly running FOB affects how </w:t>
      </w:r>
      <w:r w:rsidR="00045122" w:rsidRPr="00313D1E">
        <w:rPr>
          <w:sz w:val="28"/>
          <w:szCs w:val="28"/>
          <w:lang w:val="en-US" w:eastAsia="en-US"/>
        </w:rPr>
        <w:t xml:space="preserve">family </w:t>
      </w:r>
      <w:bookmarkStart w:id="3238" w:name="_GingerWordBM_102_0"/>
      <w:r w:rsidR="00045122" w:rsidRPr="00313D1E">
        <w:rPr>
          <w:sz w:val="28"/>
          <w:szCs w:val="28"/>
          <w:u w:color="82C42A"/>
          <w:lang w:val="en-US" w:eastAsia="en-US"/>
        </w:rPr>
        <w:t>member</w:t>
      </w:r>
      <w:bookmarkEnd w:id="3238"/>
      <w:r w:rsidR="00045122" w:rsidRPr="00313D1E">
        <w:rPr>
          <w:sz w:val="28"/>
          <w:szCs w:val="28"/>
          <w:lang w:val="en-US" w:eastAsia="en-US"/>
        </w:rPr>
        <w:t xml:space="preserve"> successor managed</w:t>
      </w:r>
      <w:r w:rsidRPr="00313D1E">
        <w:rPr>
          <w:sz w:val="28"/>
          <w:szCs w:val="28"/>
          <w:lang w:val="en-US" w:eastAsia="en-US"/>
        </w:rPr>
        <w:t xml:space="preserve"> </w:t>
      </w:r>
      <w:r w:rsidR="008A758F" w:rsidRPr="00313D1E">
        <w:rPr>
          <w:sz w:val="28"/>
          <w:szCs w:val="28"/>
          <w:lang w:val="en-US" w:eastAsia="en-US"/>
        </w:rPr>
        <w:t>post succession</w:t>
      </w:r>
      <w:r w:rsidRPr="00313D1E">
        <w:rPr>
          <w:sz w:val="28"/>
          <w:szCs w:val="28"/>
          <w:lang w:val="en-US" w:eastAsia="en-US"/>
        </w:rPr>
        <w:t xml:space="preserve"> performance compares with </w:t>
      </w:r>
      <w:r w:rsidR="00045122" w:rsidRPr="00313D1E">
        <w:rPr>
          <w:sz w:val="28"/>
          <w:szCs w:val="28"/>
          <w:lang w:val="en-US" w:eastAsia="en-US"/>
        </w:rPr>
        <w:t xml:space="preserve">unrelated </w:t>
      </w:r>
      <w:bookmarkStart w:id="3239" w:name="_GingerWordBM_103_0"/>
      <w:r w:rsidR="00045122" w:rsidRPr="00313D1E">
        <w:rPr>
          <w:sz w:val="28"/>
          <w:szCs w:val="28"/>
          <w:u w:color="82C42A"/>
          <w:lang w:val="en-US" w:eastAsia="en-US"/>
        </w:rPr>
        <w:t>manager</w:t>
      </w:r>
      <w:bookmarkEnd w:id="3239"/>
      <w:r w:rsidR="00045122" w:rsidRPr="00313D1E">
        <w:rPr>
          <w:sz w:val="28"/>
          <w:szCs w:val="28"/>
          <w:lang w:val="en-US" w:eastAsia="en-US"/>
        </w:rPr>
        <w:t xml:space="preserve"> successor managed</w:t>
      </w:r>
      <w:r w:rsidRPr="00313D1E">
        <w:rPr>
          <w:sz w:val="28"/>
          <w:szCs w:val="28"/>
          <w:lang w:val="en-US" w:eastAsia="en-US"/>
        </w:rPr>
        <w:t xml:space="preserve"> companies.</w:t>
      </w:r>
      <w:bookmarkEnd w:id="3237"/>
    </w:p>
    <w:p w:rsidR="00482694" w:rsidRPr="00313D1E" w:rsidRDefault="00482694" w:rsidP="004E7A64">
      <w:pPr>
        <w:autoSpaceDE w:val="0"/>
        <w:autoSpaceDN w:val="0"/>
        <w:adjustRightInd w:val="0"/>
        <w:spacing w:before="0"/>
        <w:ind w:right="0" w:firstLine="284"/>
        <w:jc w:val="both"/>
        <w:rPr>
          <w:sz w:val="28"/>
          <w:szCs w:val="28"/>
          <w:lang w:val="en-US" w:eastAsia="en-US"/>
        </w:rPr>
      </w:pPr>
      <w:bookmarkStart w:id="3240" w:name="_GingerSentBM_2066_1"/>
      <w:r w:rsidRPr="00313D1E">
        <w:rPr>
          <w:sz w:val="28"/>
          <w:szCs w:val="28"/>
          <w:lang w:val="en-US" w:eastAsia="en-US"/>
        </w:rPr>
        <w:t xml:space="preserve">According to research in Spain “firm performance does not influence the decision of that the next successor, because owners are highly concerned with long-term survival of </w:t>
      </w:r>
      <w:bookmarkStart w:id="3241" w:name="_GingerWordBM_107_0"/>
      <w:r w:rsidRPr="00313D1E">
        <w:rPr>
          <w:sz w:val="28"/>
          <w:szCs w:val="28"/>
          <w:u w:color="82C42A"/>
          <w:lang w:val="en-US" w:eastAsia="en-US"/>
        </w:rPr>
        <w:t>the firm</w:t>
      </w:r>
      <w:bookmarkEnd w:id="3241"/>
      <w:r w:rsidRPr="00313D1E">
        <w:rPr>
          <w:sz w:val="28"/>
          <w:szCs w:val="28"/>
          <w:lang w:val="en-US" w:eastAsia="en-US"/>
        </w:rPr>
        <w:t xml:space="preserve"> rather than with other relationships they have.</w:t>
      </w:r>
      <w:bookmarkEnd w:id="3240"/>
      <w:r w:rsidRPr="00313D1E">
        <w:rPr>
          <w:sz w:val="28"/>
          <w:szCs w:val="28"/>
          <w:lang w:val="en-US" w:eastAsia="en-US"/>
        </w:rPr>
        <w:t xml:space="preserve"> </w:t>
      </w:r>
      <w:bookmarkStart w:id="3242" w:name="_GingerSentBM_2067_0"/>
      <w:r w:rsidRPr="00313D1E">
        <w:rPr>
          <w:sz w:val="28"/>
          <w:szCs w:val="28"/>
          <w:lang w:val="en-US" w:eastAsia="en-US"/>
        </w:rPr>
        <w:t>They are quite professional and appoint whoever can lead the FOB into a successful future.” However, in Sri Lanka, the findings are totally different.</w:t>
      </w:r>
      <w:bookmarkEnd w:id="3242"/>
      <w:r w:rsidRPr="00313D1E">
        <w:rPr>
          <w:sz w:val="28"/>
          <w:szCs w:val="28"/>
          <w:lang w:val="en-US" w:eastAsia="en-US"/>
        </w:rPr>
        <w:t xml:space="preserve"> </w:t>
      </w:r>
      <w:bookmarkStart w:id="3243" w:name="_GingerSentBM_2068_1"/>
      <w:r w:rsidRPr="00313D1E">
        <w:rPr>
          <w:sz w:val="28"/>
          <w:szCs w:val="28"/>
          <w:lang w:val="en-US" w:eastAsia="en-US"/>
        </w:rPr>
        <w:t xml:space="preserve">Sri Lankans </w:t>
      </w:r>
      <w:bookmarkStart w:id="3244" w:name="_GingerWordBM_106_0"/>
      <w:r w:rsidRPr="00313D1E">
        <w:rPr>
          <w:sz w:val="28"/>
          <w:szCs w:val="28"/>
          <w:u w:color="82C42A"/>
          <w:lang w:val="en-US" w:eastAsia="en-US"/>
        </w:rPr>
        <w:t>give</w:t>
      </w:r>
      <w:bookmarkEnd w:id="3244"/>
      <w:r w:rsidRPr="00313D1E">
        <w:rPr>
          <w:sz w:val="28"/>
          <w:szCs w:val="28"/>
          <w:lang w:val="en-US" w:eastAsia="en-US"/>
        </w:rPr>
        <w:t xml:space="preserve"> their foremost priority to handing over businesses to family members.</w:t>
      </w:r>
      <w:bookmarkEnd w:id="3243"/>
      <w:r w:rsidRPr="00313D1E">
        <w:rPr>
          <w:sz w:val="28"/>
          <w:szCs w:val="28"/>
          <w:lang w:val="en-US" w:eastAsia="en-US"/>
        </w:rPr>
        <w:t xml:space="preserve"> </w:t>
      </w:r>
      <w:bookmarkStart w:id="3245" w:name="_GingerSentBM_2069_0"/>
      <w:r w:rsidRPr="00313D1E">
        <w:rPr>
          <w:sz w:val="28"/>
          <w:szCs w:val="28"/>
          <w:lang w:val="en-US" w:eastAsia="en-US"/>
        </w:rPr>
        <w:t>If relatives refuse this appointment then the appointment goes to another alternative option.</w:t>
      </w:r>
      <w:bookmarkEnd w:id="3245"/>
      <w:r w:rsidRPr="00313D1E">
        <w:rPr>
          <w:sz w:val="28"/>
          <w:szCs w:val="28"/>
          <w:lang w:val="en-US" w:eastAsia="en-US"/>
        </w:rPr>
        <w:t xml:space="preserve"> </w:t>
      </w:r>
      <w:bookmarkStart w:id="3246" w:name="_GingerSentBM_5427_0"/>
      <w:r w:rsidRPr="00313D1E">
        <w:rPr>
          <w:sz w:val="28"/>
          <w:szCs w:val="28"/>
          <w:lang w:val="en-US" w:eastAsia="en-US"/>
        </w:rPr>
        <w:t xml:space="preserve">Regarding </w:t>
      </w:r>
      <w:r w:rsidR="000D31B5" w:rsidRPr="00313D1E">
        <w:rPr>
          <w:sz w:val="28"/>
          <w:szCs w:val="28"/>
          <w:lang w:val="en-US" w:eastAsia="en-US"/>
        </w:rPr>
        <w:t>the ethics</w:t>
      </w:r>
      <w:r w:rsidRPr="00313D1E">
        <w:rPr>
          <w:sz w:val="28"/>
          <w:szCs w:val="28"/>
          <w:lang w:val="en-US" w:eastAsia="en-US"/>
        </w:rPr>
        <w:t xml:space="preserve"> of business, this is acceptable because this is a family business and it should be transferred from one generation to another.</w:t>
      </w:r>
      <w:bookmarkEnd w:id="3246"/>
      <w:r w:rsidRPr="00313D1E">
        <w:rPr>
          <w:sz w:val="28"/>
          <w:szCs w:val="28"/>
          <w:lang w:val="en-US" w:eastAsia="en-US"/>
        </w:rPr>
        <w:t xml:space="preserve"> </w:t>
      </w:r>
    </w:p>
    <w:p w:rsidR="00482694" w:rsidRPr="00313D1E" w:rsidRDefault="00482694" w:rsidP="004E7A64">
      <w:pPr>
        <w:autoSpaceDE w:val="0"/>
        <w:autoSpaceDN w:val="0"/>
        <w:adjustRightInd w:val="0"/>
        <w:spacing w:before="0"/>
        <w:ind w:right="0" w:firstLine="284"/>
        <w:jc w:val="both"/>
        <w:rPr>
          <w:sz w:val="28"/>
          <w:szCs w:val="28"/>
          <w:lang w:val="en-US" w:eastAsia="en-US"/>
        </w:rPr>
      </w:pPr>
      <w:bookmarkStart w:id="3247" w:name="_GingerSentBM_5428_0"/>
      <w:r w:rsidRPr="00313D1E">
        <w:rPr>
          <w:sz w:val="28"/>
          <w:szCs w:val="28"/>
          <w:lang w:val="en-US" w:eastAsia="en-US"/>
        </w:rPr>
        <w:t xml:space="preserve">Again, </w:t>
      </w:r>
      <w:r w:rsidR="00A42F6B" w:rsidRPr="00313D1E">
        <w:rPr>
          <w:sz w:val="28"/>
          <w:szCs w:val="28"/>
          <w:lang w:val="en-US" w:eastAsia="en-US"/>
        </w:rPr>
        <w:t>unrelated manager successor businesses</w:t>
      </w:r>
      <w:r w:rsidRPr="00313D1E">
        <w:rPr>
          <w:sz w:val="28"/>
          <w:szCs w:val="28"/>
          <w:lang w:val="en-US" w:eastAsia="en-US"/>
        </w:rPr>
        <w:t xml:space="preserve"> have recorded better performances </w:t>
      </w:r>
      <w:r w:rsidR="003A38A9" w:rsidRPr="00313D1E">
        <w:rPr>
          <w:sz w:val="28"/>
          <w:szCs w:val="28"/>
          <w:lang w:val="en-US" w:eastAsia="en-US"/>
        </w:rPr>
        <w:t>the</w:t>
      </w:r>
      <w:r w:rsidR="003D302B" w:rsidRPr="00313D1E">
        <w:rPr>
          <w:sz w:val="28"/>
          <w:szCs w:val="28"/>
          <w:lang w:val="en-US" w:eastAsia="en-US"/>
        </w:rPr>
        <w:t xml:space="preserve"> family member</w:t>
      </w:r>
      <w:r w:rsidR="00A42F6B" w:rsidRPr="00313D1E">
        <w:rPr>
          <w:sz w:val="28"/>
          <w:szCs w:val="28"/>
          <w:lang w:val="en-US" w:eastAsia="en-US"/>
        </w:rPr>
        <w:t xml:space="preserve"> successor businesses</w:t>
      </w:r>
      <w:r w:rsidRPr="00313D1E">
        <w:rPr>
          <w:sz w:val="28"/>
          <w:szCs w:val="28"/>
          <w:lang w:val="en-US" w:eastAsia="en-US"/>
        </w:rPr>
        <w:t xml:space="preserve"> during the period after the BSP.</w:t>
      </w:r>
      <w:bookmarkEnd w:id="3247"/>
      <w:r w:rsidRPr="00313D1E">
        <w:rPr>
          <w:sz w:val="28"/>
          <w:szCs w:val="28"/>
          <w:lang w:val="en-US" w:eastAsia="en-US"/>
        </w:rPr>
        <w:t xml:space="preserve"> </w:t>
      </w:r>
      <w:bookmarkStart w:id="3248" w:name="_GingerSentBM_2072_0"/>
      <w:r w:rsidRPr="00313D1E">
        <w:rPr>
          <w:sz w:val="28"/>
          <w:szCs w:val="28"/>
          <w:lang w:val="en-US" w:eastAsia="en-US"/>
        </w:rPr>
        <w:t xml:space="preserve">They have actually </w:t>
      </w:r>
      <w:r w:rsidR="00C95170" w:rsidRPr="00313D1E">
        <w:rPr>
          <w:sz w:val="28"/>
          <w:szCs w:val="28"/>
          <w:lang w:val="en-US" w:eastAsia="en-US"/>
        </w:rPr>
        <w:t>minimized</w:t>
      </w:r>
      <w:r w:rsidRPr="00313D1E">
        <w:rPr>
          <w:sz w:val="28"/>
          <w:szCs w:val="28"/>
          <w:lang w:val="en-US" w:eastAsia="en-US"/>
        </w:rPr>
        <w:t xml:space="preserve"> the decline in performance more so </w:t>
      </w:r>
      <w:r w:rsidR="003A38A9" w:rsidRPr="00313D1E">
        <w:rPr>
          <w:sz w:val="28"/>
          <w:szCs w:val="28"/>
          <w:lang w:val="en-US" w:eastAsia="en-US"/>
        </w:rPr>
        <w:t>the</w:t>
      </w:r>
      <w:r w:rsidR="003D302B" w:rsidRPr="00313D1E">
        <w:rPr>
          <w:sz w:val="28"/>
          <w:szCs w:val="28"/>
          <w:lang w:val="en-US" w:eastAsia="en-US"/>
        </w:rPr>
        <w:t xml:space="preserve"> family member</w:t>
      </w:r>
      <w:r w:rsidR="00A42F6B" w:rsidRPr="00313D1E">
        <w:rPr>
          <w:sz w:val="28"/>
          <w:szCs w:val="28"/>
          <w:lang w:val="en-US" w:eastAsia="en-US"/>
        </w:rPr>
        <w:t xml:space="preserve"> successor</w:t>
      </w:r>
      <w:r w:rsidRPr="00313D1E">
        <w:rPr>
          <w:sz w:val="28"/>
          <w:szCs w:val="28"/>
          <w:lang w:val="en-US" w:eastAsia="en-US"/>
        </w:rPr>
        <w:t>s.</w:t>
      </w:r>
      <w:bookmarkEnd w:id="3248"/>
      <w:r w:rsidRPr="00313D1E">
        <w:rPr>
          <w:sz w:val="28"/>
          <w:szCs w:val="28"/>
          <w:lang w:val="en-US" w:eastAsia="en-US"/>
        </w:rPr>
        <w:t xml:space="preserve"> </w:t>
      </w:r>
      <w:bookmarkStart w:id="3249" w:name="_GingerSentBM_2073_0"/>
      <w:r w:rsidRPr="00313D1E">
        <w:rPr>
          <w:sz w:val="28"/>
          <w:szCs w:val="28"/>
          <w:lang w:val="en-US" w:eastAsia="en-US"/>
        </w:rPr>
        <w:t>This can happen due to a number of reasons.</w:t>
      </w:r>
      <w:bookmarkEnd w:id="3249"/>
      <w:r w:rsidRPr="00313D1E">
        <w:rPr>
          <w:sz w:val="28"/>
          <w:szCs w:val="28"/>
          <w:lang w:val="en-US" w:eastAsia="en-US"/>
        </w:rPr>
        <w:t xml:space="preserve"> </w:t>
      </w:r>
      <w:bookmarkStart w:id="3250" w:name="_GingerSentBM_2074_0"/>
      <w:r w:rsidR="00A42F6B" w:rsidRPr="00313D1E">
        <w:rPr>
          <w:sz w:val="28"/>
          <w:szCs w:val="28"/>
          <w:lang w:val="en-US" w:eastAsia="en-US"/>
        </w:rPr>
        <w:t>Unrelated manager successor</w:t>
      </w:r>
      <w:r w:rsidRPr="00313D1E">
        <w:rPr>
          <w:sz w:val="28"/>
          <w:szCs w:val="28"/>
          <w:lang w:val="en-US" w:eastAsia="en-US"/>
        </w:rPr>
        <w:t>s have an established track record of performance.</w:t>
      </w:r>
      <w:bookmarkEnd w:id="3250"/>
      <w:r w:rsidRPr="00313D1E">
        <w:rPr>
          <w:sz w:val="28"/>
          <w:szCs w:val="28"/>
          <w:lang w:val="en-US" w:eastAsia="en-US"/>
        </w:rPr>
        <w:t xml:space="preserve"> </w:t>
      </w:r>
      <w:bookmarkStart w:id="3251" w:name="_GingerSentBM_2075_0"/>
      <w:r w:rsidRPr="00313D1E">
        <w:rPr>
          <w:sz w:val="28"/>
          <w:szCs w:val="28"/>
          <w:lang w:val="en-US" w:eastAsia="en-US"/>
        </w:rPr>
        <w:t xml:space="preserve">They have a number of years experience within or outside the FOB and have received management positions due to their proven track history of competence, they therefore do not need a grooming period; but this situation does not exist with </w:t>
      </w:r>
      <w:r w:rsidR="00A42F6B" w:rsidRPr="00313D1E">
        <w:rPr>
          <w:sz w:val="28"/>
          <w:szCs w:val="28"/>
          <w:lang w:val="en-US" w:eastAsia="en-US"/>
        </w:rPr>
        <w:t>family member successor</w:t>
      </w:r>
      <w:r w:rsidRPr="00313D1E">
        <w:rPr>
          <w:sz w:val="28"/>
          <w:szCs w:val="28"/>
          <w:lang w:val="en-US" w:eastAsia="en-US"/>
        </w:rPr>
        <w:t>s.</w:t>
      </w:r>
      <w:bookmarkEnd w:id="3251"/>
      <w:r w:rsidRPr="00313D1E">
        <w:rPr>
          <w:sz w:val="28"/>
          <w:szCs w:val="28"/>
          <w:lang w:val="en-US" w:eastAsia="en-US"/>
        </w:rPr>
        <w:t xml:space="preserve"> </w:t>
      </w:r>
      <w:bookmarkStart w:id="3252" w:name="_GingerSentBM_2076_0"/>
      <w:r w:rsidRPr="00313D1E">
        <w:rPr>
          <w:sz w:val="28"/>
          <w:szCs w:val="28"/>
          <w:lang w:val="en-US" w:eastAsia="en-US"/>
        </w:rPr>
        <w:t>They must rely on their existing competencies and skills and training takes a period of time.</w:t>
      </w:r>
      <w:bookmarkEnd w:id="3252"/>
      <w:r w:rsidRPr="00313D1E">
        <w:rPr>
          <w:sz w:val="28"/>
          <w:szCs w:val="28"/>
          <w:lang w:val="en-US" w:eastAsia="en-US"/>
        </w:rPr>
        <w:t xml:space="preserve"> </w:t>
      </w:r>
    </w:p>
    <w:p w:rsidR="00482694" w:rsidRPr="00313D1E" w:rsidRDefault="00482694" w:rsidP="004E7A64">
      <w:pPr>
        <w:autoSpaceDE w:val="0"/>
        <w:autoSpaceDN w:val="0"/>
        <w:adjustRightInd w:val="0"/>
        <w:spacing w:before="0"/>
        <w:ind w:right="0" w:firstLine="284"/>
        <w:jc w:val="both"/>
        <w:rPr>
          <w:sz w:val="28"/>
          <w:szCs w:val="28"/>
          <w:lang w:val="en-US" w:eastAsia="en-US"/>
        </w:rPr>
      </w:pPr>
      <w:bookmarkStart w:id="3253" w:name="_GingerSentBM_2077_0"/>
      <w:r w:rsidRPr="00313D1E">
        <w:rPr>
          <w:sz w:val="28"/>
          <w:szCs w:val="28"/>
          <w:lang w:val="en-US" w:eastAsia="en-US"/>
        </w:rPr>
        <w:t>In addition to lack of competence, there are several other reasons for this poor performance.</w:t>
      </w:r>
      <w:bookmarkEnd w:id="3253"/>
      <w:r w:rsidRPr="00313D1E">
        <w:rPr>
          <w:sz w:val="28"/>
          <w:szCs w:val="28"/>
          <w:lang w:val="en-US" w:eastAsia="en-US"/>
        </w:rPr>
        <w:t xml:space="preserve"> </w:t>
      </w:r>
      <w:bookmarkStart w:id="3254" w:name="_GingerSentBM_2078_2"/>
      <w:r w:rsidRPr="00313D1E">
        <w:rPr>
          <w:sz w:val="28"/>
          <w:szCs w:val="28"/>
          <w:lang w:val="en-US" w:eastAsia="en-US"/>
        </w:rPr>
        <w:t xml:space="preserve">There are tensions between family goals and FOB objectives, and in a very small sub-set, problems develop when choosing a successor </w:t>
      </w:r>
      <w:r w:rsidR="00661D07" w:rsidRPr="00313D1E">
        <w:rPr>
          <w:sz w:val="28"/>
          <w:szCs w:val="28"/>
          <w:lang w:val="en-US" w:eastAsia="en-US"/>
        </w:rPr>
        <w:t>t</w:t>
      </w:r>
      <w:r w:rsidRPr="00313D1E">
        <w:rPr>
          <w:sz w:val="28"/>
          <w:szCs w:val="28"/>
          <w:lang w:val="en-US" w:eastAsia="en-US"/>
        </w:rPr>
        <w:t>herefore, that selection cannot be recogniz</w:t>
      </w:r>
      <w:r w:rsidR="00A42F6B" w:rsidRPr="00313D1E">
        <w:rPr>
          <w:sz w:val="28"/>
          <w:szCs w:val="28"/>
          <w:lang w:val="en-US" w:eastAsia="en-US"/>
        </w:rPr>
        <w:t>e</w:t>
      </w:r>
      <w:r w:rsidRPr="00313D1E">
        <w:rPr>
          <w:sz w:val="28"/>
          <w:szCs w:val="28"/>
          <w:lang w:val="en-US" w:eastAsia="en-US"/>
        </w:rPr>
        <w:t xml:space="preserve"> appropriate one for the appointment.</w:t>
      </w:r>
      <w:bookmarkEnd w:id="3254"/>
      <w:r w:rsidRPr="00313D1E">
        <w:rPr>
          <w:sz w:val="28"/>
          <w:szCs w:val="28"/>
          <w:lang w:val="en-US" w:eastAsia="en-US"/>
        </w:rPr>
        <w:t xml:space="preserve"> </w:t>
      </w:r>
      <w:bookmarkStart w:id="3255" w:name="_GingerSentBM_2079_0"/>
      <w:r w:rsidRPr="00313D1E">
        <w:rPr>
          <w:sz w:val="28"/>
          <w:szCs w:val="28"/>
          <w:lang w:val="en-US" w:eastAsia="en-US"/>
        </w:rPr>
        <w:t>Sometime, successors cannot take a correct decision due to the “nepotism”.</w:t>
      </w:r>
      <w:bookmarkEnd w:id="3255"/>
      <w:r w:rsidRPr="00313D1E">
        <w:rPr>
          <w:sz w:val="28"/>
          <w:szCs w:val="28"/>
          <w:lang w:val="en-US" w:eastAsia="en-US"/>
        </w:rPr>
        <w:t xml:space="preserve"> </w:t>
      </w:r>
      <w:bookmarkStart w:id="3256" w:name="_GingerSentBM_5429_0"/>
      <w:r w:rsidRPr="00313D1E">
        <w:rPr>
          <w:sz w:val="28"/>
          <w:szCs w:val="28"/>
          <w:lang w:val="en-US" w:eastAsia="en-US"/>
        </w:rPr>
        <w:t xml:space="preserve">It is a much more difficult task for the successor to make a decision to fire a family member due to misconduct or poor performance, In addition to that, the successor must work under a great deal of pressure because all family members have high expectations, and they </w:t>
      </w:r>
      <w:r w:rsidR="00BD5D45" w:rsidRPr="00313D1E">
        <w:rPr>
          <w:sz w:val="28"/>
          <w:szCs w:val="28"/>
          <w:lang w:val="en-US" w:eastAsia="en-US"/>
        </w:rPr>
        <w:t>are comparing</w:t>
      </w:r>
      <w:r w:rsidRPr="00313D1E">
        <w:rPr>
          <w:sz w:val="28"/>
          <w:szCs w:val="28"/>
          <w:lang w:val="en-US" w:eastAsia="en-US"/>
        </w:rPr>
        <w:t xml:space="preserve"> them with the incumbent.</w:t>
      </w:r>
      <w:bookmarkEnd w:id="3256"/>
      <w:r w:rsidRPr="00313D1E">
        <w:rPr>
          <w:sz w:val="28"/>
          <w:szCs w:val="28"/>
          <w:lang w:val="en-US" w:eastAsia="en-US"/>
        </w:rPr>
        <w:t xml:space="preserve"> </w:t>
      </w:r>
    </w:p>
    <w:p w:rsidR="00ED0346" w:rsidRPr="00313D1E" w:rsidRDefault="00ED0346" w:rsidP="004E7A64">
      <w:pPr>
        <w:pStyle w:val="Nadpis3"/>
        <w:ind w:right="0"/>
      </w:pPr>
      <w:bookmarkStart w:id="3257" w:name="_Toc317156946"/>
      <w:bookmarkStart w:id="3258" w:name="_Toc317159404"/>
      <w:bookmarkStart w:id="3259" w:name="_Toc317159711"/>
      <w:bookmarkStart w:id="3260" w:name="_Toc317160119"/>
      <w:bookmarkStart w:id="3261" w:name="_Toc317160211"/>
      <w:bookmarkStart w:id="3262" w:name="_Toc317160303"/>
      <w:bookmarkStart w:id="3263" w:name="_Toc317160395"/>
      <w:bookmarkStart w:id="3264" w:name="_Toc317497391"/>
      <w:bookmarkStart w:id="3265" w:name="_Toc317515285"/>
      <w:bookmarkStart w:id="3266" w:name="_Toc318535109"/>
      <w:bookmarkStart w:id="3267" w:name="_Toc318748200"/>
      <w:bookmarkStart w:id="3268" w:name="_Toc321246790"/>
      <w:bookmarkStart w:id="3269" w:name="_GingerSentBM_5430_0"/>
      <w:r w:rsidRPr="00313D1E">
        <w:t>5.</w:t>
      </w:r>
      <w:r w:rsidR="008146BC" w:rsidRPr="00313D1E">
        <w:t>2</w:t>
      </w:r>
      <w:r w:rsidRPr="00313D1E">
        <w:t>.3 Factors influencing the business succession process</w:t>
      </w:r>
      <w:bookmarkEnd w:id="3257"/>
      <w:bookmarkEnd w:id="3258"/>
      <w:bookmarkEnd w:id="3259"/>
      <w:bookmarkEnd w:id="3260"/>
      <w:bookmarkEnd w:id="3261"/>
      <w:bookmarkEnd w:id="3262"/>
      <w:bookmarkEnd w:id="3263"/>
      <w:bookmarkEnd w:id="3264"/>
      <w:bookmarkEnd w:id="3265"/>
      <w:bookmarkEnd w:id="3266"/>
      <w:bookmarkEnd w:id="3267"/>
      <w:bookmarkEnd w:id="3268"/>
      <w:r w:rsidRPr="00313D1E">
        <w:t xml:space="preserve"> </w:t>
      </w:r>
      <w:bookmarkEnd w:id="3269"/>
    </w:p>
    <w:p w:rsidR="00556143" w:rsidRPr="00313D1E" w:rsidRDefault="001E454F" w:rsidP="004E7A64">
      <w:pPr>
        <w:autoSpaceDE w:val="0"/>
        <w:autoSpaceDN w:val="0"/>
        <w:adjustRightInd w:val="0"/>
        <w:ind w:right="0"/>
        <w:jc w:val="both"/>
        <w:rPr>
          <w:sz w:val="28"/>
          <w:szCs w:val="28"/>
        </w:rPr>
      </w:pPr>
      <w:bookmarkStart w:id="3270" w:name="_GingerSentBM_2082_1"/>
      <w:r w:rsidRPr="00313D1E">
        <w:rPr>
          <w:b/>
          <w:sz w:val="28"/>
          <w:szCs w:val="28"/>
        </w:rPr>
        <w:t xml:space="preserve">Objective </w:t>
      </w:r>
      <w:r w:rsidR="00442B66">
        <w:rPr>
          <w:b/>
          <w:sz w:val="28"/>
          <w:szCs w:val="28"/>
        </w:rPr>
        <w:t>II:</w:t>
      </w:r>
      <w:r w:rsidR="00556143" w:rsidRPr="00313D1E">
        <w:rPr>
          <w:sz w:val="28"/>
          <w:szCs w:val="28"/>
        </w:rPr>
        <w:t xml:space="preserve"> the level of influence from each </w:t>
      </w:r>
      <w:r w:rsidR="005D6BEC" w:rsidRPr="00313D1E">
        <w:rPr>
          <w:sz w:val="28"/>
          <w:szCs w:val="28"/>
        </w:rPr>
        <w:t>stakeholder</w:t>
      </w:r>
      <w:r w:rsidR="00556143" w:rsidRPr="00313D1E">
        <w:rPr>
          <w:sz w:val="28"/>
          <w:szCs w:val="28"/>
        </w:rPr>
        <w:t xml:space="preserve"> </w:t>
      </w:r>
      <w:r w:rsidR="00E73396" w:rsidRPr="00313D1E">
        <w:rPr>
          <w:sz w:val="28"/>
          <w:szCs w:val="28"/>
        </w:rPr>
        <w:t>relevant</w:t>
      </w:r>
      <w:r w:rsidR="00556143" w:rsidRPr="00313D1E">
        <w:rPr>
          <w:sz w:val="28"/>
          <w:szCs w:val="28"/>
        </w:rPr>
        <w:t xml:space="preserve"> </w:t>
      </w:r>
      <w:bookmarkStart w:id="3271" w:name="_GingerWordBM_110_0"/>
      <w:r w:rsidR="00556143" w:rsidRPr="00313D1E">
        <w:rPr>
          <w:sz w:val="28"/>
          <w:szCs w:val="28"/>
          <w:u w:color="82C42A"/>
        </w:rPr>
        <w:t>factors</w:t>
      </w:r>
      <w:bookmarkEnd w:id="3271"/>
      <w:r w:rsidR="00556143" w:rsidRPr="00313D1E">
        <w:rPr>
          <w:sz w:val="28"/>
          <w:szCs w:val="28"/>
        </w:rPr>
        <w:t xml:space="preserve"> </w:t>
      </w:r>
      <w:bookmarkStart w:id="3272" w:name="_GingerWordBM_111_0"/>
      <w:r w:rsidR="00E73396" w:rsidRPr="00313D1E">
        <w:rPr>
          <w:sz w:val="28"/>
          <w:szCs w:val="28"/>
          <w:u w:color="82C42A"/>
        </w:rPr>
        <w:t>to</w:t>
      </w:r>
      <w:bookmarkEnd w:id="3272"/>
      <w:r w:rsidR="00E73396" w:rsidRPr="00313D1E">
        <w:rPr>
          <w:sz w:val="28"/>
          <w:szCs w:val="28"/>
        </w:rPr>
        <w:t xml:space="preserve"> the</w:t>
      </w:r>
      <w:r w:rsidR="00556143" w:rsidRPr="00313D1E">
        <w:rPr>
          <w:sz w:val="28"/>
          <w:szCs w:val="28"/>
        </w:rPr>
        <w:t xml:space="preserve"> business succession process, and also to evaluate this on each succession </w:t>
      </w:r>
      <w:bookmarkStart w:id="3273" w:name="_GingerWordBM_112_0"/>
      <w:r w:rsidR="00556143" w:rsidRPr="00313D1E">
        <w:rPr>
          <w:sz w:val="28"/>
          <w:szCs w:val="28"/>
          <w:u w:color="82C42A"/>
        </w:rPr>
        <w:t>mode</w:t>
      </w:r>
      <w:bookmarkEnd w:id="3273"/>
      <w:r w:rsidR="00556143" w:rsidRPr="00313D1E">
        <w:rPr>
          <w:sz w:val="28"/>
          <w:szCs w:val="28"/>
        </w:rPr>
        <w:t xml:space="preserve"> individually</w:t>
      </w:r>
      <w:r w:rsidR="009864AE" w:rsidRPr="00313D1E">
        <w:rPr>
          <w:sz w:val="28"/>
          <w:szCs w:val="28"/>
        </w:rPr>
        <w:t>.</w:t>
      </w:r>
      <w:bookmarkEnd w:id="3270"/>
    </w:p>
    <w:p w:rsidR="00482694" w:rsidRPr="00313D1E" w:rsidRDefault="00482694" w:rsidP="004E7A64">
      <w:pPr>
        <w:autoSpaceDE w:val="0"/>
        <w:autoSpaceDN w:val="0"/>
        <w:adjustRightInd w:val="0"/>
        <w:spacing w:before="0"/>
        <w:ind w:right="0" w:firstLine="284"/>
        <w:jc w:val="both"/>
        <w:rPr>
          <w:sz w:val="28"/>
          <w:szCs w:val="28"/>
          <w:lang w:val="en-US" w:eastAsia="en-US"/>
        </w:rPr>
      </w:pPr>
      <w:bookmarkStart w:id="3274" w:name="_GingerSentBM_5431_0"/>
      <w:r w:rsidRPr="00313D1E">
        <w:rPr>
          <w:sz w:val="28"/>
          <w:szCs w:val="28"/>
          <w:lang w:val="en-US" w:eastAsia="en-US"/>
        </w:rPr>
        <w:t xml:space="preserve">Pearson correlation </w:t>
      </w:r>
      <w:r w:rsidR="00CB7498" w:rsidRPr="00313D1E">
        <w:rPr>
          <w:sz w:val="28"/>
          <w:szCs w:val="28"/>
          <w:lang w:val="en-US" w:eastAsia="en-US"/>
        </w:rPr>
        <w:t>was</w:t>
      </w:r>
      <w:r w:rsidRPr="00313D1E">
        <w:rPr>
          <w:sz w:val="28"/>
          <w:szCs w:val="28"/>
          <w:lang w:val="en-US" w:eastAsia="en-US"/>
        </w:rPr>
        <w:t xml:space="preserve"> applied to measure the level of influence coming from each </w:t>
      </w:r>
      <w:r w:rsidR="00C90DF5" w:rsidRPr="00313D1E">
        <w:rPr>
          <w:sz w:val="28"/>
          <w:szCs w:val="28"/>
          <w:lang w:val="en-US" w:eastAsia="en-US"/>
        </w:rPr>
        <w:t xml:space="preserve">stakeholder related </w:t>
      </w:r>
      <w:r w:rsidRPr="00313D1E">
        <w:rPr>
          <w:sz w:val="28"/>
          <w:szCs w:val="28"/>
          <w:lang w:val="en-US" w:eastAsia="en-US"/>
        </w:rPr>
        <w:t>factor</w:t>
      </w:r>
      <w:r w:rsidR="00BD5D45" w:rsidRPr="00313D1E">
        <w:rPr>
          <w:sz w:val="28"/>
          <w:szCs w:val="28"/>
          <w:lang w:val="en-US" w:eastAsia="en-US"/>
        </w:rPr>
        <w:t>.</w:t>
      </w:r>
      <w:bookmarkEnd w:id="3274"/>
      <w:r w:rsidR="00BD5D45" w:rsidRPr="00313D1E">
        <w:rPr>
          <w:sz w:val="28"/>
          <w:szCs w:val="28"/>
          <w:lang w:val="en-US" w:eastAsia="en-US"/>
        </w:rPr>
        <w:t xml:space="preserve"> </w:t>
      </w:r>
      <w:bookmarkStart w:id="3275" w:name="_GingerSentBM_5432_0"/>
      <w:r w:rsidRPr="00313D1E">
        <w:rPr>
          <w:sz w:val="28"/>
          <w:szCs w:val="28"/>
          <w:lang w:val="en-US" w:eastAsia="en-US"/>
        </w:rPr>
        <w:t>This section tests hypotheses numbers 2,</w:t>
      </w:r>
      <w:r w:rsidR="005D6BEC" w:rsidRPr="00313D1E">
        <w:rPr>
          <w:sz w:val="28"/>
          <w:szCs w:val="28"/>
          <w:lang w:val="en-US" w:eastAsia="en-US"/>
        </w:rPr>
        <w:t xml:space="preserve"> </w:t>
      </w:r>
      <w:r w:rsidRPr="00313D1E">
        <w:rPr>
          <w:sz w:val="28"/>
          <w:szCs w:val="28"/>
          <w:lang w:val="en-US" w:eastAsia="en-US"/>
        </w:rPr>
        <w:t>3,</w:t>
      </w:r>
      <w:r w:rsidR="005D6BEC" w:rsidRPr="00313D1E">
        <w:rPr>
          <w:sz w:val="28"/>
          <w:szCs w:val="28"/>
          <w:lang w:val="en-US" w:eastAsia="en-US"/>
        </w:rPr>
        <w:t xml:space="preserve"> </w:t>
      </w:r>
      <w:r w:rsidRPr="00313D1E">
        <w:rPr>
          <w:sz w:val="28"/>
          <w:szCs w:val="28"/>
          <w:lang w:val="en-US" w:eastAsia="en-US"/>
        </w:rPr>
        <w:t>4,</w:t>
      </w:r>
      <w:r w:rsidR="005D6BEC" w:rsidRPr="00313D1E">
        <w:rPr>
          <w:sz w:val="28"/>
          <w:szCs w:val="28"/>
          <w:lang w:val="en-US" w:eastAsia="en-US"/>
        </w:rPr>
        <w:t xml:space="preserve"> </w:t>
      </w:r>
      <w:r w:rsidRPr="00313D1E">
        <w:rPr>
          <w:sz w:val="28"/>
          <w:szCs w:val="28"/>
          <w:lang w:val="en-US" w:eastAsia="en-US"/>
        </w:rPr>
        <w:t xml:space="preserve">5 and 6 (chapter </w:t>
      </w:r>
      <w:r w:rsidR="00A42F6B" w:rsidRPr="00313D1E">
        <w:rPr>
          <w:sz w:val="28"/>
          <w:szCs w:val="28"/>
          <w:lang w:val="en-US" w:eastAsia="en-US"/>
        </w:rPr>
        <w:t>3.2</w:t>
      </w:r>
      <w:r w:rsidRPr="00313D1E">
        <w:rPr>
          <w:sz w:val="28"/>
          <w:szCs w:val="28"/>
          <w:lang w:val="en-US" w:eastAsia="en-US"/>
        </w:rPr>
        <w:t>).</w:t>
      </w:r>
      <w:bookmarkEnd w:id="3275"/>
      <w:r w:rsidRPr="00313D1E">
        <w:rPr>
          <w:sz w:val="28"/>
          <w:szCs w:val="28"/>
          <w:lang w:val="en-US" w:eastAsia="en-US"/>
        </w:rPr>
        <w:t xml:space="preserve"> </w:t>
      </w:r>
      <w:bookmarkStart w:id="3276" w:name="_GingerSentBM_2084_1"/>
      <w:r w:rsidRPr="00313D1E">
        <w:rPr>
          <w:sz w:val="28"/>
          <w:szCs w:val="28"/>
          <w:lang w:val="en-US" w:eastAsia="en-US"/>
        </w:rPr>
        <w:t xml:space="preserve">This was conducted under three levels: as the </w:t>
      </w:r>
      <w:r w:rsidR="005D6BEC" w:rsidRPr="00313D1E">
        <w:rPr>
          <w:sz w:val="28"/>
          <w:szCs w:val="28"/>
          <w:lang w:val="en-US" w:eastAsia="en-US"/>
        </w:rPr>
        <w:t xml:space="preserve">combine </w:t>
      </w:r>
      <w:r w:rsidRPr="00313D1E">
        <w:rPr>
          <w:sz w:val="28"/>
          <w:szCs w:val="28"/>
          <w:lang w:val="en-US" w:eastAsia="en-US"/>
        </w:rPr>
        <w:t xml:space="preserve">sample (all successors); </w:t>
      </w:r>
      <w:r w:rsidR="00A42F6B" w:rsidRPr="00313D1E">
        <w:rPr>
          <w:sz w:val="28"/>
          <w:szCs w:val="28"/>
          <w:lang w:val="en-US" w:eastAsia="en-US"/>
        </w:rPr>
        <w:t xml:space="preserve">family </w:t>
      </w:r>
      <w:bookmarkStart w:id="3277" w:name="_GingerWordBM_115_0"/>
      <w:r w:rsidR="00A42F6B" w:rsidRPr="00313D1E">
        <w:rPr>
          <w:sz w:val="28"/>
          <w:szCs w:val="28"/>
          <w:u w:color="82C42A"/>
          <w:lang w:val="en-US" w:eastAsia="en-US"/>
        </w:rPr>
        <w:t>member</w:t>
      </w:r>
      <w:bookmarkEnd w:id="3277"/>
      <w:r w:rsidR="00A42F6B" w:rsidRPr="00313D1E">
        <w:rPr>
          <w:sz w:val="28"/>
          <w:szCs w:val="28"/>
          <w:lang w:val="en-US" w:eastAsia="en-US"/>
        </w:rPr>
        <w:t xml:space="preserve"> successor only</w:t>
      </w:r>
      <w:r w:rsidRPr="00313D1E">
        <w:rPr>
          <w:sz w:val="28"/>
          <w:szCs w:val="28"/>
          <w:lang w:val="en-US" w:eastAsia="en-US"/>
        </w:rPr>
        <w:t xml:space="preserve">; and </w:t>
      </w:r>
      <w:r w:rsidR="00A42F6B" w:rsidRPr="00313D1E">
        <w:rPr>
          <w:sz w:val="28"/>
          <w:szCs w:val="28"/>
          <w:lang w:val="en-US" w:eastAsia="en-US"/>
        </w:rPr>
        <w:t xml:space="preserve">unrelated </w:t>
      </w:r>
      <w:bookmarkStart w:id="3278" w:name="_GingerWordBM_116_0"/>
      <w:r w:rsidR="00A42F6B" w:rsidRPr="00313D1E">
        <w:rPr>
          <w:sz w:val="28"/>
          <w:szCs w:val="28"/>
          <w:u w:color="82C42A"/>
          <w:lang w:val="en-US" w:eastAsia="en-US"/>
        </w:rPr>
        <w:t>manager</w:t>
      </w:r>
      <w:bookmarkEnd w:id="3278"/>
      <w:r w:rsidR="00A42F6B" w:rsidRPr="00313D1E">
        <w:rPr>
          <w:sz w:val="28"/>
          <w:szCs w:val="28"/>
          <w:lang w:val="en-US" w:eastAsia="en-US"/>
        </w:rPr>
        <w:t xml:space="preserve"> successor only</w:t>
      </w:r>
      <w:r w:rsidRPr="00313D1E">
        <w:rPr>
          <w:sz w:val="28"/>
          <w:szCs w:val="28"/>
          <w:lang w:val="en-US" w:eastAsia="en-US"/>
        </w:rPr>
        <w:t>.</w:t>
      </w:r>
      <w:bookmarkEnd w:id="3276"/>
    </w:p>
    <w:p w:rsidR="00482694" w:rsidRPr="00313D1E" w:rsidRDefault="00482694" w:rsidP="00482694">
      <w:pPr>
        <w:rPr>
          <w:b/>
          <w:bCs/>
          <w:sz w:val="28"/>
          <w:szCs w:val="28"/>
          <w:lang w:val="en-US" w:bidi="ta-IN"/>
        </w:rPr>
      </w:pPr>
      <w:bookmarkStart w:id="3279" w:name="_GingerSentBM_2085_1"/>
      <w:r w:rsidRPr="00313D1E">
        <w:rPr>
          <w:b/>
          <w:bCs/>
          <w:sz w:val="28"/>
          <w:szCs w:val="28"/>
          <w:lang w:val="en-US" w:bidi="ta-IN"/>
        </w:rPr>
        <w:t xml:space="preserve">Successors’ factors influencing </w:t>
      </w:r>
      <w:bookmarkStart w:id="3280" w:name="_GingerWordBM_113_0"/>
      <w:r w:rsidRPr="00313D1E">
        <w:rPr>
          <w:b/>
          <w:bCs/>
          <w:sz w:val="28"/>
          <w:szCs w:val="28"/>
          <w:u w:color="82C42A"/>
          <w:lang w:val="en-US" w:bidi="ta-IN"/>
        </w:rPr>
        <w:t>propensity</w:t>
      </w:r>
      <w:bookmarkEnd w:id="3280"/>
      <w:r w:rsidRPr="00313D1E">
        <w:rPr>
          <w:b/>
          <w:bCs/>
          <w:sz w:val="28"/>
          <w:szCs w:val="28"/>
          <w:lang w:val="en-US" w:bidi="ta-IN"/>
        </w:rPr>
        <w:t xml:space="preserve"> to take over management</w:t>
      </w:r>
      <w:bookmarkEnd w:id="3279"/>
    </w:p>
    <w:p w:rsidR="00D45CE2" w:rsidRPr="00313D1E" w:rsidRDefault="00D45CE2" w:rsidP="007520F2">
      <w:pPr>
        <w:spacing w:after="120"/>
        <w:rPr>
          <w:b/>
          <w:bCs/>
          <w:i/>
          <w:iCs/>
          <w:sz w:val="28"/>
          <w:szCs w:val="28"/>
          <w:lang w:val="en-US" w:bidi="ta-IN"/>
        </w:rPr>
      </w:pPr>
      <w:bookmarkStart w:id="3281" w:name="_GingerSentBM_2086_0"/>
      <w:r w:rsidRPr="00313D1E">
        <w:rPr>
          <w:b/>
          <w:bCs/>
          <w:i/>
          <w:iCs/>
          <w:sz w:val="28"/>
          <w:szCs w:val="28"/>
          <w:lang w:val="en-US" w:bidi="ta-IN"/>
        </w:rPr>
        <w:t xml:space="preserve">Level of commitment of the successor </w:t>
      </w:r>
      <w:bookmarkEnd w:id="3281"/>
    </w:p>
    <w:p w:rsidR="0085312F" w:rsidRPr="00313D1E" w:rsidRDefault="00D45CE2" w:rsidP="00721F45">
      <w:pPr>
        <w:autoSpaceDE w:val="0"/>
        <w:autoSpaceDN w:val="0"/>
        <w:adjustRightInd w:val="0"/>
        <w:spacing w:before="0" w:after="0"/>
        <w:ind w:right="0"/>
        <w:jc w:val="both"/>
        <w:rPr>
          <w:b/>
          <w:bCs/>
          <w:sz w:val="28"/>
          <w:szCs w:val="28"/>
          <w:lang w:val="en-US" w:bidi="ta-IN"/>
        </w:rPr>
      </w:pPr>
      <w:bookmarkStart w:id="3282" w:name="_GingerSentBM_2087_0"/>
      <w:r w:rsidRPr="00313D1E">
        <w:rPr>
          <w:b/>
          <w:bCs/>
          <w:sz w:val="28"/>
          <w:szCs w:val="28"/>
          <w:lang w:val="en-US" w:bidi="ta-IN"/>
        </w:rPr>
        <w:t>Table 5.</w:t>
      </w:r>
      <w:r w:rsidR="004F3036" w:rsidRPr="00313D1E">
        <w:rPr>
          <w:b/>
          <w:bCs/>
          <w:sz w:val="28"/>
          <w:szCs w:val="28"/>
          <w:lang w:val="en-US" w:bidi="ta-IN"/>
        </w:rPr>
        <w:t>5</w:t>
      </w:r>
      <w:r w:rsidRPr="00313D1E">
        <w:rPr>
          <w:b/>
          <w:bCs/>
          <w:sz w:val="28"/>
          <w:szCs w:val="28"/>
          <w:lang w:val="en-US" w:bidi="ta-IN"/>
        </w:rPr>
        <w:t xml:space="preserve">: Level of commitment of the successor </w:t>
      </w:r>
      <w:bookmarkEnd w:id="3282"/>
    </w:p>
    <w:tbl>
      <w:tblPr>
        <w:tblStyle w:val="Mkatabulky"/>
        <w:tblW w:w="0" w:type="auto"/>
        <w:tblInd w:w="108" w:type="dxa"/>
        <w:tblBorders>
          <w:top w:val="single" w:sz="12" w:space="0" w:color="auto"/>
          <w:left w:val="single" w:sz="12" w:space="0" w:color="auto"/>
          <w:bottom w:val="single" w:sz="12" w:space="0" w:color="auto"/>
          <w:right w:val="single" w:sz="12" w:space="0" w:color="auto"/>
        </w:tblBorders>
        <w:tblLayout w:type="fixed"/>
        <w:tblLook w:val="04A0"/>
      </w:tblPr>
      <w:tblGrid>
        <w:gridCol w:w="1418"/>
        <w:gridCol w:w="3118"/>
        <w:gridCol w:w="1276"/>
        <w:gridCol w:w="709"/>
        <w:gridCol w:w="850"/>
        <w:gridCol w:w="709"/>
        <w:gridCol w:w="992"/>
      </w:tblGrid>
      <w:tr w:rsidR="00D45CE2" w:rsidRPr="00313D1E" w:rsidTr="003107DF">
        <w:tc>
          <w:tcPr>
            <w:tcW w:w="1418" w:type="dxa"/>
          </w:tcPr>
          <w:p w:rsidR="00D45CE2" w:rsidRPr="00313D1E" w:rsidRDefault="00D45CE2" w:rsidP="003F71A0">
            <w:pPr>
              <w:spacing w:before="0" w:after="0"/>
              <w:ind w:right="0"/>
              <w:jc w:val="center"/>
              <w:rPr>
                <w:b/>
                <w:bCs/>
                <w:sz w:val="30"/>
                <w:szCs w:val="30"/>
              </w:rPr>
            </w:pPr>
            <w:bookmarkStart w:id="3283" w:name="_GingerSentBM_2088_0"/>
            <w:r w:rsidRPr="00313D1E">
              <w:rPr>
                <w:b/>
                <w:bCs/>
                <w:sz w:val="30"/>
                <w:szCs w:val="30"/>
              </w:rPr>
              <w:t>Hypnosis No.</w:t>
            </w:r>
            <w:bookmarkEnd w:id="3283"/>
          </w:p>
        </w:tc>
        <w:tc>
          <w:tcPr>
            <w:tcW w:w="3118" w:type="dxa"/>
          </w:tcPr>
          <w:p w:rsidR="00D45CE2" w:rsidRPr="00313D1E" w:rsidRDefault="00D45CE2" w:rsidP="003F71A0">
            <w:pPr>
              <w:spacing w:before="0" w:after="0"/>
              <w:ind w:right="0"/>
              <w:jc w:val="center"/>
              <w:rPr>
                <w:b/>
                <w:bCs/>
                <w:sz w:val="30"/>
                <w:szCs w:val="30"/>
              </w:rPr>
            </w:pPr>
            <w:bookmarkStart w:id="3284" w:name="_GingerSentBM_2089_0"/>
            <w:r w:rsidRPr="00313D1E">
              <w:rPr>
                <w:b/>
                <w:bCs/>
                <w:sz w:val="30"/>
                <w:szCs w:val="30"/>
              </w:rPr>
              <w:t>Relationship</w:t>
            </w:r>
            <w:bookmarkEnd w:id="3284"/>
          </w:p>
        </w:tc>
        <w:tc>
          <w:tcPr>
            <w:tcW w:w="1276" w:type="dxa"/>
          </w:tcPr>
          <w:p w:rsidR="00D45CE2" w:rsidRPr="00313D1E" w:rsidRDefault="00D45CE2" w:rsidP="003F71A0">
            <w:pPr>
              <w:spacing w:before="0" w:after="0"/>
              <w:ind w:right="0"/>
              <w:jc w:val="center"/>
              <w:rPr>
                <w:b/>
                <w:bCs/>
                <w:sz w:val="30"/>
                <w:szCs w:val="30"/>
              </w:rPr>
            </w:pPr>
            <w:bookmarkStart w:id="3285" w:name="_GingerSentBM_2090_1"/>
            <w:bookmarkStart w:id="3286" w:name="_GingerWordBM_117_0"/>
            <w:r w:rsidRPr="00313D1E">
              <w:rPr>
                <w:b/>
                <w:bCs/>
                <w:sz w:val="30"/>
                <w:szCs w:val="30"/>
                <w:u w:color="82C42A"/>
              </w:rPr>
              <w:t>Correla</w:t>
            </w:r>
            <w:r w:rsidR="003F71A0" w:rsidRPr="00313D1E">
              <w:rPr>
                <w:b/>
                <w:bCs/>
                <w:sz w:val="30"/>
                <w:szCs w:val="30"/>
                <w:u w:color="82C42A"/>
              </w:rPr>
              <w:t>-</w:t>
            </w:r>
            <w:r w:rsidRPr="00313D1E">
              <w:rPr>
                <w:b/>
                <w:bCs/>
                <w:sz w:val="30"/>
                <w:szCs w:val="30"/>
                <w:u w:color="82C42A"/>
              </w:rPr>
              <w:t>tion</w:t>
            </w:r>
            <w:bookmarkEnd w:id="3285"/>
            <w:bookmarkEnd w:id="3286"/>
          </w:p>
        </w:tc>
        <w:tc>
          <w:tcPr>
            <w:tcW w:w="709" w:type="dxa"/>
          </w:tcPr>
          <w:p w:rsidR="00D45CE2" w:rsidRPr="00313D1E" w:rsidRDefault="00D45CE2" w:rsidP="003F71A0">
            <w:pPr>
              <w:spacing w:before="0" w:after="0"/>
              <w:ind w:right="0"/>
              <w:jc w:val="center"/>
              <w:rPr>
                <w:b/>
                <w:bCs/>
                <w:sz w:val="30"/>
                <w:szCs w:val="30"/>
              </w:rPr>
            </w:pPr>
            <w:bookmarkStart w:id="3287" w:name="_GingerSentBM_2091_0"/>
            <w:r w:rsidRPr="00313D1E">
              <w:rPr>
                <w:b/>
                <w:bCs/>
                <w:sz w:val="30"/>
                <w:szCs w:val="30"/>
              </w:rPr>
              <w:t>M</w:t>
            </w:r>
            <w:bookmarkEnd w:id="3287"/>
          </w:p>
        </w:tc>
        <w:tc>
          <w:tcPr>
            <w:tcW w:w="850" w:type="dxa"/>
          </w:tcPr>
          <w:p w:rsidR="00D45CE2" w:rsidRPr="00313D1E" w:rsidRDefault="00D45CE2" w:rsidP="003F71A0">
            <w:pPr>
              <w:spacing w:before="0" w:after="0"/>
              <w:ind w:right="0"/>
              <w:jc w:val="center"/>
              <w:rPr>
                <w:b/>
                <w:bCs/>
                <w:sz w:val="30"/>
                <w:szCs w:val="30"/>
              </w:rPr>
            </w:pPr>
            <w:bookmarkStart w:id="3288" w:name="_GingerSentBM_2092_0"/>
            <w:r w:rsidRPr="00313D1E">
              <w:rPr>
                <w:b/>
                <w:bCs/>
                <w:sz w:val="30"/>
                <w:szCs w:val="30"/>
              </w:rPr>
              <w:t>SD</w:t>
            </w:r>
            <w:bookmarkEnd w:id="3288"/>
          </w:p>
        </w:tc>
        <w:tc>
          <w:tcPr>
            <w:tcW w:w="709" w:type="dxa"/>
          </w:tcPr>
          <w:p w:rsidR="00D45CE2" w:rsidRPr="00313D1E" w:rsidRDefault="00D45CE2" w:rsidP="003F71A0">
            <w:pPr>
              <w:spacing w:before="0" w:after="0"/>
              <w:ind w:right="0"/>
              <w:jc w:val="center"/>
              <w:rPr>
                <w:b/>
                <w:bCs/>
                <w:sz w:val="30"/>
                <w:szCs w:val="30"/>
              </w:rPr>
            </w:pPr>
            <w:bookmarkStart w:id="3289" w:name="_GingerSentBM_2093_0"/>
            <w:r w:rsidRPr="00313D1E">
              <w:rPr>
                <w:b/>
                <w:bCs/>
                <w:sz w:val="30"/>
                <w:szCs w:val="30"/>
              </w:rPr>
              <w:t>N</w:t>
            </w:r>
            <w:bookmarkEnd w:id="3289"/>
          </w:p>
        </w:tc>
        <w:tc>
          <w:tcPr>
            <w:tcW w:w="992" w:type="dxa"/>
          </w:tcPr>
          <w:p w:rsidR="00D45CE2" w:rsidRPr="00313D1E" w:rsidRDefault="00D45CE2" w:rsidP="003F71A0">
            <w:pPr>
              <w:spacing w:before="0" w:after="0"/>
              <w:ind w:right="0"/>
              <w:jc w:val="center"/>
              <w:rPr>
                <w:b/>
                <w:bCs/>
                <w:sz w:val="30"/>
                <w:szCs w:val="30"/>
              </w:rPr>
            </w:pPr>
            <w:bookmarkStart w:id="3290" w:name="_GingerWordBM_118_0"/>
            <w:bookmarkStart w:id="3291" w:name="_GingerSentBM_2094_1"/>
            <w:r w:rsidRPr="00313D1E">
              <w:rPr>
                <w:b/>
                <w:bCs/>
                <w:sz w:val="30"/>
                <w:szCs w:val="30"/>
                <w:u w:color="82C42A"/>
              </w:rPr>
              <w:t>Sig</w:t>
            </w:r>
            <w:bookmarkEnd w:id="3290"/>
            <w:r w:rsidRPr="00313D1E">
              <w:rPr>
                <w:b/>
                <w:bCs/>
                <w:sz w:val="30"/>
                <w:szCs w:val="30"/>
              </w:rPr>
              <w:t>.</w:t>
            </w:r>
            <w:bookmarkEnd w:id="3291"/>
          </w:p>
        </w:tc>
      </w:tr>
      <w:tr w:rsidR="00D45CE2" w:rsidRPr="00313D1E" w:rsidTr="003107DF">
        <w:tc>
          <w:tcPr>
            <w:tcW w:w="1418" w:type="dxa"/>
          </w:tcPr>
          <w:p w:rsidR="00D45CE2" w:rsidRPr="00313D1E" w:rsidRDefault="00D45CE2" w:rsidP="001A43B5">
            <w:pPr>
              <w:spacing w:before="0" w:after="0"/>
              <w:ind w:right="0"/>
              <w:rPr>
                <w:szCs w:val="28"/>
              </w:rPr>
            </w:pPr>
            <w:bookmarkStart w:id="3292" w:name="_GingerSentBM_2095_0"/>
            <w:r w:rsidRPr="00313D1E">
              <w:rPr>
                <w:szCs w:val="28"/>
              </w:rPr>
              <w:t>H2.a1</w:t>
            </w:r>
            <w:bookmarkEnd w:id="3292"/>
          </w:p>
        </w:tc>
        <w:tc>
          <w:tcPr>
            <w:tcW w:w="3118" w:type="dxa"/>
          </w:tcPr>
          <w:p w:rsidR="00D45CE2" w:rsidRPr="00313D1E" w:rsidRDefault="00D45CE2" w:rsidP="009864AE">
            <w:pPr>
              <w:spacing w:before="0" w:after="0"/>
              <w:ind w:right="0"/>
              <w:rPr>
                <w:szCs w:val="28"/>
              </w:rPr>
            </w:pPr>
            <w:bookmarkStart w:id="3293" w:name="_GingerSentBM_2096_0"/>
            <w:r w:rsidRPr="00313D1E">
              <w:rPr>
                <w:szCs w:val="28"/>
              </w:rPr>
              <w:t>With initial satisfaction (</w:t>
            </w:r>
            <w:r w:rsidR="009864AE" w:rsidRPr="00313D1E">
              <w:rPr>
                <w:szCs w:val="28"/>
              </w:rPr>
              <w:t>A</w:t>
            </w:r>
            <w:r w:rsidRPr="00313D1E">
              <w:rPr>
                <w:szCs w:val="28"/>
              </w:rPr>
              <w:t xml:space="preserve">ll successors)  </w:t>
            </w:r>
            <w:bookmarkEnd w:id="3293"/>
          </w:p>
        </w:tc>
        <w:tc>
          <w:tcPr>
            <w:tcW w:w="1276" w:type="dxa"/>
          </w:tcPr>
          <w:p w:rsidR="00D45CE2" w:rsidRPr="00313D1E" w:rsidRDefault="00D45CE2" w:rsidP="009864AE">
            <w:pPr>
              <w:spacing w:before="0" w:after="0"/>
              <w:ind w:right="0"/>
              <w:jc w:val="center"/>
              <w:rPr>
                <w:szCs w:val="28"/>
              </w:rPr>
            </w:pPr>
            <w:bookmarkStart w:id="3294" w:name="_GingerSentBM_2097_0"/>
            <w:r w:rsidRPr="00313D1E">
              <w:rPr>
                <w:szCs w:val="28"/>
              </w:rPr>
              <w:t>.604</w:t>
            </w:r>
            <w:r w:rsidRPr="00313D1E">
              <w:rPr>
                <w:sz w:val="24"/>
              </w:rPr>
              <w:t>**</w:t>
            </w:r>
            <w:bookmarkEnd w:id="3294"/>
          </w:p>
        </w:tc>
        <w:tc>
          <w:tcPr>
            <w:tcW w:w="709" w:type="dxa"/>
          </w:tcPr>
          <w:p w:rsidR="00D45CE2" w:rsidRPr="00313D1E" w:rsidRDefault="00D45CE2" w:rsidP="009864AE">
            <w:pPr>
              <w:spacing w:before="0" w:after="0"/>
              <w:ind w:right="0"/>
              <w:jc w:val="center"/>
              <w:rPr>
                <w:szCs w:val="28"/>
              </w:rPr>
            </w:pPr>
            <w:bookmarkStart w:id="3295" w:name="_GingerSentBM_2098_0"/>
            <w:r w:rsidRPr="00313D1E">
              <w:rPr>
                <w:szCs w:val="28"/>
              </w:rPr>
              <w:t>3.17</w:t>
            </w:r>
            <w:bookmarkEnd w:id="3295"/>
          </w:p>
        </w:tc>
        <w:tc>
          <w:tcPr>
            <w:tcW w:w="850" w:type="dxa"/>
          </w:tcPr>
          <w:p w:rsidR="00D45CE2" w:rsidRPr="00313D1E" w:rsidRDefault="00D45CE2" w:rsidP="009864AE">
            <w:pPr>
              <w:spacing w:before="0" w:after="0"/>
              <w:ind w:right="0"/>
              <w:jc w:val="center"/>
              <w:rPr>
                <w:szCs w:val="28"/>
              </w:rPr>
            </w:pPr>
            <w:bookmarkStart w:id="3296" w:name="_GingerSentBM_2099_0"/>
            <w:r w:rsidRPr="00313D1E">
              <w:rPr>
                <w:szCs w:val="28"/>
              </w:rPr>
              <w:t>.60</w:t>
            </w:r>
            <w:bookmarkEnd w:id="3296"/>
          </w:p>
        </w:tc>
        <w:tc>
          <w:tcPr>
            <w:tcW w:w="709" w:type="dxa"/>
          </w:tcPr>
          <w:p w:rsidR="00D45CE2" w:rsidRPr="00313D1E" w:rsidRDefault="00D45CE2" w:rsidP="009864AE">
            <w:pPr>
              <w:spacing w:before="0" w:after="0"/>
              <w:ind w:right="0"/>
              <w:jc w:val="center"/>
            </w:pPr>
            <w:bookmarkStart w:id="3297" w:name="_GingerSentBM_2100_0"/>
            <w:r w:rsidRPr="00313D1E">
              <w:rPr>
                <w:szCs w:val="28"/>
              </w:rPr>
              <w:t>128</w:t>
            </w:r>
            <w:bookmarkEnd w:id="3297"/>
          </w:p>
        </w:tc>
        <w:tc>
          <w:tcPr>
            <w:tcW w:w="992" w:type="dxa"/>
          </w:tcPr>
          <w:p w:rsidR="00D45CE2" w:rsidRPr="00313D1E" w:rsidRDefault="00D45CE2" w:rsidP="009864AE">
            <w:pPr>
              <w:spacing w:before="0" w:after="0"/>
              <w:ind w:right="0"/>
              <w:jc w:val="center"/>
            </w:pPr>
            <w:bookmarkStart w:id="3298" w:name="_GingerSentBM_2101_0"/>
            <w:r w:rsidRPr="00313D1E">
              <w:rPr>
                <w:szCs w:val="28"/>
              </w:rPr>
              <w:t>.000</w:t>
            </w:r>
            <w:bookmarkEnd w:id="3298"/>
          </w:p>
        </w:tc>
      </w:tr>
      <w:tr w:rsidR="00D45CE2" w:rsidRPr="00313D1E" w:rsidTr="003107DF">
        <w:tc>
          <w:tcPr>
            <w:tcW w:w="1418" w:type="dxa"/>
          </w:tcPr>
          <w:p w:rsidR="00D45CE2" w:rsidRPr="00313D1E" w:rsidRDefault="00D45CE2" w:rsidP="001A43B5">
            <w:pPr>
              <w:spacing w:before="0" w:after="0"/>
              <w:ind w:right="0"/>
              <w:rPr>
                <w:szCs w:val="28"/>
              </w:rPr>
            </w:pPr>
            <w:bookmarkStart w:id="3299" w:name="_GingerSentBM_2102_0"/>
            <w:r w:rsidRPr="00313D1E">
              <w:rPr>
                <w:szCs w:val="28"/>
              </w:rPr>
              <w:t>H2.a2</w:t>
            </w:r>
            <w:bookmarkEnd w:id="3299"/>
          </w:p>
        </w:tc>
        <w:tc>
          <w:tcPr>
            <w:tcW w:w="3118" w:type="dxa"/>
          </w:tcPr>
          <w:p w:rsidR="00D45CE2" w:rsidRPr="00313D1E" w:rsidRDefault="00D45CE2" w:rsidP="009864AE">
            <w:pPr>
              <w:spacing w:before="0" w:after="0"/>
              <w:ind w:right="0"/>
              <w:rPr>
                <w:szCs w:val="28"/>
              </w:rPr>
            </w:pPr>
            <w:bookmarkStart w:id="3300" w:name="_GingerWordBM_119_0"/>
            <w:bookmarkStart w:id="3301" w:name="_GingerSentBM_2103_1"/>
            <w:r w:rsidRPr="00313D1E">
              <w:rPr>
                <w:szCs w:val="28"/>
                <w:u w:color="82C42A"/>
              </w:rPr>
              <w:t>With</w:t>
            </w:r>
            <w:bookmarkEnd w:id="3300"/>
            <w:r w:rsidRPr="00313D1E">
              <w:rPr>
                <w:szCs w:val="28"/>
              </w:rPr>
              <w:t xml:space="preserve"> </w:t>
            </w:r>
            <w:r w:rsidR="008A758F" w:rsidRPr="00313D1E">
              <w:rPr>
                <w:szCs w:val="28"/>
              </w:rPr>
              <w:t>post succession</w:t>
            </w:r>
            <w:r w:rsidRPr="00313D1E">
              <w:rPr>
                <w:szCs w:val="28"/>
              </w:rPr>
              <w:t xml:space="preserve"> performance (</w:t>
            </w:r>
            <w:r w:rsidR="009864AE" w:rsidRPr="00313D1E">
              <w:rPr>
                <w:szCs w:val="28"/>
              </w:rPr>
              <w:t>A</w:t>
            </w:r>
            <w:r w:rsidRPr="00313D1E">
              <w:rPr>
                <w:szCs w:val="28"/>
              </w:rPr>
              <w:t xml:space="preserve">ll successors) </w:t>
            </w:r>
            <w:bookmarkEnd w:id="3301"/>
          </w:p>
        </w:tc>
        <w:tc>
          <w:tcPr>
            <w:tcW w:w="1276" w:type="dxa"/>
          </w:tcPr>
          <w:p w:rsidR="00D45CE2" w:rsidRPr="00313D1E" w:rsidRDefault="00D45CE2" w:rsidP="009864AE">
            <w:pPr>
              <w:spacing w:before="0" w:after="0"/>
              <w:ind w:right="0"/>
              <w:jc w:val="center"/>
              <w:rPr>
                <w:szCs w:val="28"/>
              </w:rPr>
            </w:pPr>
            <w:bookmarkStart w:id="3302" w:name="_GingerSentBM_2104_0"/>
            <w:r w:rsidRPr="00313D1E">
              <w:rPr>
                <w:szCs w:val="28"/>
              </w:rPr>
              <w:t>.346**</w:t>
            </w:r>
            <w:bookmarkEnd w:id="3302"/>
          </w:p>
        </w:tc>
        <w:tc>
          <w:tcPr>
            <w:tcW w:w="709" w:type="dxa"/>
          </w:tcPr>
          <w:p w:rsidR="00D45CE2" w:rsidRPr="00313D1E" w:rsidRDefault="00D45CE2" w:rsidP="009864AE">
            <w:pPr>
              <w:spacing w:before="0" w:after="0"/>
              <w:ind w:right="0"/>
              <w:jc w:val="center"/>
              <w:rPr>
                <w:szCs w:val="28"/>
              </w:rPr>
            </w:pPr>
            <w:bookmarkStart w:id="3303" w:name="_GingerSentBM_2105_0"/>
            <w:r w:rsidRPr="00313D1E">
              <w:rPr>
                <w:szCs w:val="28"/>
              </w:rPr>
              <w:t>3.17</w:t>
            </w:r>
            <w:bookmarkEnd w:id="3303"/>
          </w:p>
        </w:tc>
        <w:tc>
          <w:tcPr>
            <w:tcW w:w="850" w:type="dxa"/>
          </w:tcPr>
          <w:p w:rsidR="00D45CE2" w:rsidRPr="00313D1E" w:rsidRDefault="00D45CE2" w:rsidP="009864AE">
            <w:pPr>
              <w:spacing w:before="0" w:after="0"/>
              <w:ind w:right="0"/>
              <w:jc w:val="center"/>
              <w:rPr>
                <w:szCs w:val="28"/>
              </w:rPr>
            </w:pPr>
            <w:bookmarkStart w:id="3304" w:name="_GingerSentBM_2106_0"/>
            <w:r w:rsidRPr="00313D1E">
              <w:rPr>
                <w:szCs w:val="28"/>
              </w:rPr>
              <w:t>.60</w:t>
            </w:r>
            <w:bookmarkEnd w:id="3304"/>
          </w:p>
        </w:tc>
        <w:tc>
          <w:tcPr>
            <w:tcW w:w="709" w:type="dxa"/>
          </w:tcPr>
          <w:p w:rsidR="00D45CE2" w:rsidRPr="00313D1E" w:rsidRDefault="00D45CE2" w:rsidP="009864AE">
            <w:pPr>
              <w:spacing w:before="0" w:after="0"/>
              <w:ind w:right="0"/>
              <w:jc w:val="center"/>
            </w:pPr>
            <w:bookmarkStart w:id="3305" w:name="_GingerSentBM_2107_0"/>
            <w:r w:rsidRPr="00313D1E">
              <w:rPr>
                <w:szCs w:val="28"/>
              </w:rPr>
              <w:t>128</w:t>
            </w:r>
            <w:bookmarkEnd w:id="3305"/>
          </w:p>
        </w:tc>
        <w:tc>
          <w:tcPr>
            <w:tcW w:w="992" w:type="dxa"/>
          </w:tcPr>
          <w:p w:rsidR="00D45CE2" w:rsidRPr="00313D1E" w:rsidRDefault="00D45CE2" w:rsidP="009864AE">
            <w:pPr>
              <w:spacing w:before="0" w:after="0"/>
              <w:ind w:right="0"/>
              <w:jc w:val="center"/>
            </w:pPr>
            <w:bookmarkStart w:id="3306" w:name="_GingerSentBM_2108_0"/>
            <w:r w:rsidRPr="00313D1E">
              <w:rPr>
                <w:szCs w:val="28"/>
              </w:rPr>
              <w:t>.000</w:t>
            </w:r>
            <w:bookmarkEnd w:id="3306"/>
          </w:p>
        </w:tc>
      </w:tr>
      <w:tr w:rsidR="003D1792" w:rsidRPr="00313D1E" w:rsidTr="003107DF">
        <w:trPr>
          <w:trHeight w:val="324"/>
        </w:trPr>
        <w:tc>
          <w:tcPr>
            <w:tcW w:w="1418" w:type="dxa"/>
          </w:tcPr>
          <w:p w:rsidR="003D1792" w:rsidRPr="00313D1E" w:rsidRDefault="003D1792" w:rsidP="001A43B5">
            <w:pPr>
              <w:spacing w:before="0" w:after="0"/>
              <w:ind w:right="0"/>
              <w:rPr>
                <w:szCs w:val="28"/>
              </w:rPr>
            </w:pPr>
            <w:bookmarkStart w:id="3307" w:name="_GingerSentBM_2109_0"/>
            <w:r w:rsidRPr="00313D1E">
              <w:rPr>
                <w:szCs w:val="28"/>
              </w:rPr>
              <w:t>H2.a1</w:t>
            </w:r>
            <w:bookmarkEnd w:id="3307"/>
          </w:p>
        </w:tc>
        <w:tc>
          <w:tcPr>
            <w:tcW w:w="3118" w:type="dxa"/>
          </w:tcPr>
          <w:p w:rsidR="003D1792" w:rsidRPr="00313D1E" w:rsidRDefault="003D1792" w:rsidP="001A43B5">
            <w:pPr>
              <w:spacing w:before="0" w:after="0"/>
              <w:ind w:right="0"/>
              <w:rPr>
                <w:szCs w:val="28"/>
              </w:rPr>
            </w:pPr>
            <w:bookmarkStart w:id="3308" w:name="_GingerSentBM_2110_0"/>
            <w:r w:rsidRPr="00313D1E">
              <w:rPr>
                <w:szCs w:val="28"/>
              </w:rPr>
              <w:t>With initial satisfaction (</w:t>
            </w:r>
            <w:r w:rsidR="001A43B5" w:rsidRPr="00313D1E">
              <w:rPr>
                <w:szCs w:val="28"/>
              </w:rPr>
              <w:t xml:space="preserve">Family </w:t>
            </w:r>
            <w:r w:rsidRPr="00313D1E">
              <w:rPr>
                <w:szCs w:val="28"/>
              </w:rPr>
              <w:t xml:space="preserve"> successors)  </w:t>
            </w:r>
            <w:bookmarkEnd w:id="3308"/>
          </w:p>
        </w:tc>
        <w:tc>
          <w:tcPr>
            <w:tcW w:w="1276" w:type="dxa"/>
          </w:tcPr>
          <w:p w:rsidR="003D1792" w:rsidRPr="00313D1E" w:rsidRDefault="003D1792" w:rsidP="009864AE">
            <w:pPr>
              <w:spacing w:before="0" w:after="0"/>
              <w:ind w:right="0"/>
              <w:jc w:val="center"/>
              <w:rPr>
                <w:szCs w:val="28"/>
              </w:rPr>
            </w:pPr>
            <w:bookmarkStart w:id="3309" w:name="_GingerSentBM_2111_0"/>
            <w:r w:rsidRPr="00313D1E">
              <w:rPr>
                <w:szCs w:val="28"/>
              </w:rPr>
              <w:t>.627**</w:t>
            </w:r>
            <w:bookmarkEnd w:id="3309"/>
          </w:p>
        </w:tc>
        <w:tc>
          <w:tcPr>
            <w:tcW w:w="709" w:type="dxa"/>
          </w:tcPr>
          <w:p w:rsidR="003D1792" w:rsidRPr="00313D1E" w:rsidRDefault="003D1792" w:rsidP="009864AE">
            <w:pPr>
              <w:spacing w:before="0" w:after="0"/>
              <w:ind w:right="0"/>
              <w:jc w:val="center"/>
              <w:rPr>
                <w:szCs w:val="28"/>
              </w:rPr>
            </w:pPr>
            <w:bookmarkStart w:id="3310" w:name="_GingerSentBM_2112_0"/>
            <w:r w:rsidRPr="00313D1E">
              <w:rPr>
                <w:szCs w:val="28"/>
              </w:rPr>
              <w:t>3.09</w:t>
            </w:r>
            <w:bookmarkEnd w:id="3310"/>
          </w:p>
        </w:tc>
        <w:tc>
          <w:tcPr>
            <w:tcW w:w="850" w:type="dxa"/>
          </w:tcPr>
          <w:p w:rsidR="003D1792" w:rsidRPr="00313D1E" w:rsidRDefault="003D1792" w:rsidP="009864AE">
            <w:pPr>
              <w:spacing w:before="0" w:after="0"/>
              <w:ind w:right="0"/>
              <w:jc w:val="center"/>
              <w:rPr>
                <w:szCs w:val="28"/>
              </w:rPr>
            </w:pPr>
            <w:bookmarkStart w:id="3311" w:name="_GingerSentBM_2113_0"/>
            <w:r w:rsidRPr="00313D1E">
              <w:rPr>
                <w:szCs w:val="28"/>
              </w:rPr>
              <w:t>.63</w:t>
            </w:r>
            <w:bookmarkEnd w:id="3311"/>
          </w:p>
        </w:tc>
        <w:tc>
          <w:tcPr>
            <w:tcW w:w="709" w:type="dxa"/>
          </w:tcPr>
          <w:p w:rsidR="003D1792" w:rsidRPr="00313D1E" w:rsidRDefault="003D1792" w:rsidP="009864AE">
            <w:pPr>
              <w:spacing w:before="0" w:after="0"/>
              <w:ind w:right="0"/>
              <w:jc w:val="center"/>
            </w:pPr>
            <w:bookmarkStart w:id="3312" w:name="_GingerSentBM_2114_0"/>
            <w:r w:rsidRPr="00313D1E">
              <w:rPr>
                <w:szCs w:val="28"/>
              </w:rPr>
              <w:t>86</w:t>
            </w:r>
            <w:bookmarkEnd w:id="3312"/>
          </w:p>
        </w:tc>
        <w:tc>
          <w:tcPr>
            <w:tcW w:w="992" w:type="dxa"/>
          </w:tcPr>
          <w:p w:rsidR="003D1792" w:rsidRPr="00313D1E" w:rsidRDefault="003D1792" w:rsidP="009864AE">
            <w:pPr>
              <w:spacing w:before="0" w:after="0"/>
              <w:ind w:right="0"/>
              <w:jc w:val="center"/>
            </w:pPr>
            <w:bookmarkStart w:id="3313" w:name="_GingerSentBM_2115_0"/>
            <w:r w:rsidRPr="00313D1E">
              <w:rPr>
                <w:szCs w:val="28"/>
              </w:rPr>
              <w:t>.000</w:t>
            </w:r>
            <w:bookmarkEnd w:id="3313"/>
          </w:p>
        </w:tc>
      </w:tr>
      <w:tr w:rsidR="001A43B5" w:rsidRPr="00313D1E" w:rsidTr="003107DF">
        <w:tc>
          <w:tcPr>
            <w:tcW w:w="1418" w:type="dxa"/>
          </w:tcPr>
          <w:p w:rsidR="001A43B5" w:rsidRPr="00313D1E" w:rsidRDefault="001A43B5" w:rsidP="001A43B5">
            <w:pPr>
              <w:spacing w:before="0" w:after="0"/>
              <w:ind w:right="0"/>
              <w:rPr>
                <w:szCs w:val="28"/>
              </w:rPr>
            </w:pPr>
            <w:bookmarkStart w:id="3314" w:name="_GingerSentBM_2116_0"/>
            <w:r w:rsidRPr="00313D1E">
              <w:rPr>
                <w:szCs w:val="28"/>
              </w:rPr>
              <w:t>H2.a2</w:t>
            </w:r>
            <w:bookmarkEnd w:id="3314"/>
          </w:p>
        </w:tc>
        <w:tc>
          <w:tcPr>
            <w:tcW w:w="3118" w:type="dxa"/>
          </w:tcPr>
          <w:p w:rsidR="001A43B5" w:rsidRPr="00313D1E" w:rsidRDefault="001A43B5" w:rsidP="001A43B5">
            <w:pPr>
              <w:spacing w:before="0" w:after="0"/>
              <w:ind w:right="0"/>
              <w:rPr>
                <w:szCs w:val="28"/>
              </w:rPr>
            </w:pPr>
            <w:bookmarkStart w:id="3315" w:name="_GingerWordBM_121_0"/>
            <w:bookmarkStart w:id="3316" w:name="_GingerSentBM_2117_1"/>
            <w:r w:rsidRPr="00313D1E">
              <w:rPr>
                <w:szCs w:val="28"/>
                <w:u w:color="82C42A"/>
              </w:rPr>
              <w:t>With</w:t>
            </w:r>
            <w:bookmarkEnd w:id="3315"/>
            <w:r w:rsidRPr="00313D1E">
              <w:rPr>
                <w:szCs w:val="28"/>
              </w:rPr>
              <w:t xml:space="preserve"> </w:t>
            </w:r>
            <w:r w:rsidR="008A758F" w:rsidRPr="00313D1E">
              <w:rPr>
                <w:szCs w:val="28"/>
              </w:rPr>
              <w:t>post succession</w:t>
            </w:r>
            <w:r w:rsidRPr="00313D1E">
              <w:rPr>
                <w:szCs w:val="28"/>
              </w:rPr>
              <w:t xml:space="preserve"> performance</w:t>
            </w:r>
            <w:bookmarkStart w:id="3317" w:name="_GingerWordBM_120_0"/>
            <w:r w:rsidRPr="00313D1E">
              <w:rPr>
                <w:szCs w:val="28"/>
                <w:u w:color="82C42A"/>
              </w:rPr>
              <w:t>(</w:t>
            </w:r>
            <w:bookmarkEnd w:id="3317"/>
            <w:r w:rsidRPr="00313D1E">
              <w:rPr>
                <w:szCs w:val="28"/>
              </w:rPr>
              <w:t>Family successors)</w:t>
            </w:r>
            <w:bookmarkEnd w:id="3316"/>
          </w:p>
        </w:tc>
        <w:tc>
          <w:tcPr>
            <w:tcW w:w="1276" w:type="dxa"/>
          </w:tcPr>
          <w:p w:rsidR="001A43B5" w:rsidRPr="00313D1E" w:rsidRDefault="001A43B5" w:rsidP="009864AE">
            <w:pPr>
              <w:spacing w:before="0" w:after="0"/>
              <w:ind w:right="0"/>
              <w:jc w:val="center"/>
              <w:rPr>
                <w:szCs w:val="28"/>
              </w:rPr>
            </w:pPr>
            <w:bookmarkStart w:id="3318" w:name="_GingerSentBM_2118_0"/>
            <w:r w:rsidRPr="00313D1E">
              <w:rPr>
                <w:szCs w:val="28"/>
              </w:rPr>
              <w:t>.463**</w:t>
            </w:r>
            <w:bookmarkEnd w:id="3318"/>
          </w:p>
        </w:tc>
        <w:tc>
          <w:tcPr>
            <w:tcW w:w="709" w:type="dxa"/>
          </w:tcPr>
          <w:p w:rsidR="001A43B5" w:rsidRPr="00313D1E" w:rsidRDefault="001A43B5" w:rsidP="009864AE">
            <w:pPr>
              <w:spacing w:before="0" w:after="0"/>
              <w:ind w:right="0"/>
              <w:jc w:val="center"/>
              <w:rPr>
                <w:szCs w:val="28"/>
              </w:rPr>
            </w:pPr>
            <w:bookmarkStart w:id="3319" w:name="_GingerSentBM_2119_0"/>
            <w:r w:rsidRPr="00313D1E">
              <w:rPr>
                <w:szCs w:val="28"/>
              </w:rPr>
              <w:t>3.09</w:t>
            </w:r>
            <w:bookmarkEnd w:id="3319"/>
          </w:p>
        </w:tc>
        <w:tc>
          <w:tcPr>
            <w:tcW w:w="850" w:type="dxa"/>
          </w:tcPr>
          <w:p w:rsidR="001A43B5" w:rsidRPr="00313D1E" w:rsidRDefault="001A43B5" w:rsidP="009864AE">
            <w:pPr>
              <w:spacing w:before="0" w:after="0"/>
              <w:ind w:right="0"/>
              <w:jc w:val="center"/>
              <w:rPr>
                <w:szCs w:val="28"/>
              </w:rPr>
            </w:pPr>
            <w:bookmarkStart w:id="3320" w:name="_GingerSentBM_2120_0"/>
            <w:r w:rsidRPr="00313D1E">
              <w:rPr>
                <w:szCs w:val="28"/>
              </w:rPr>
              <w:t>.63</w:t>
            </w:r>
            <w:bookmarkEnd w:id="3320"/>
          </w:p>
        </w:tc>
        <w:tc>
          <w:tcPr>
            <w:tcW w:w="709" w:type="dxa"/>
          </w:tcPr>
          <w:p w:rsidR="001A43B5" w:rsidRPr="00313D1E" w:rsidRDefault="001A43B5" w:rsidP="009864AE">
            <w:pPr>
              <w:spacing w:before="0" w:after="0"/>
              <w:ind w:right="0"/>
              <w:jc w:val="center"/>
            </w:pPr>
            <w:bookmarkStart w:id="3321" w:name="_GingerSentBM_2121_0"/>
            <w:r w:rsidRPr="00313D1E">
              <w:rPr>
                <w:szCs w:val="28"/>
              </w:rPr>
              <w:t>86</w:t>
            </w:r>
            <w:bookmarkEnd w:id="3321"/>
          </w:p>
        </w:tc>
        <w:tc>
          <w:tcPr>
            <w:tcW w:w="992" w:type="dxa"/>
          </w:tcPr>
          <w:p w:rsidR="001A43B5" w:rsidRPr="00313D1E" w:rsidRDefault="001A43B5" w:rsidP="009864AE">
            <w:pPr>
              <w:spacing w:before="0" w:after="0"/>
              <w:ind w:right="0"/>
              <w:jc w:val="center"/>
            </w:pPr>
            <w:bookmarkStart w:id="3322" w:name="_GingerSentBM_2122_0"/>
            <w:r w:rsidRPr="00313D1E">
              <w:rPr>
                <w:szCs w:val="28"/>
              </w:rPr>
              <w:t>.000</w:t>
            </w:r>
            <w:bookmarkEnd w:id="3322"/>
          </w:p>
        </w:tc>
      </w:tr>
      <w:tr w:rsidR="001A43B5" w:rsidRPr="00313D1E" w:rsidTr="003107DF">
        <w:tc>
          <w:tcPr>
            <w:tcW w:w="1418" w:type="dxa"/>
          </w:tcPr>
          <w:p w:rsidR="001A43B5" w:rsidRPr="00313D1E" w:rsidRDefault="001A43B5" w:rsidP="001A43B5">
            <w:pPr>
              <w:spacing w:before="0" w:after="0"/>
              <w:ind w:right="0"/>
              <w:rPr>
                <w:szCs w:val="28"/>
              </w:rPr>
            </w:pPr>
            <w:bookmarkStart w:id="3323" w:name="_GingerSentBM_2123_0"/>
            <w:r w:rsidRPr="00313D1E">
              <w:rPr>
                <w:szCs w:val="28"/>
              </w:rPr>
              <w:t>H2.a1</w:t>
            </w:r>
            <w:bookmarkEnd w:id="3323"/>
          </w:p>
        </w:tc>
        <w:tc>
          <w:tcPr>
            <w:tcW w:w="3118" w:type="dxa"/>
          </w:tcPr>
          <w:p w:rsidR="001A43B5" w:rsidRPr="00313D1E" w:rsidRDefault="001A43B5" w:rsidP="001A43B5">
            <w:pPr>
              <w:spacing w:before="0" w:after="0"/>
              <w:ind w:right="0"/>
              <w:rPr>
                <w:szCs w:val="28"/>
              </w:rPr>
            </w:pPr>
            <w:bookmarkStart w:id="3324" w:name="_GingerSentBM_2124_0"/>
            <w:r w:rsidRPr="00313D1E">
              <w:rPr>
                <w:szCs w:val="28"/>
              </w:rPr>
              <w:t xml:space="preserve">With initial satisfaction (Unrelated successor )  </w:t>
            </w:r>
            <w:bookmarkEnd w:id="3324"/>
          </w:p>
        </w:tc>
        <w:tc>
          <w:tcPr>
            <w:tcW w:w="1276" w:type="dxa"/>
          </w:tcPr>
          <w:p w:rsidR="001A43B5" w:rsidRPr="00313D1E" w:rsidRDefault="001A43B5" w:rsidP="009864AE">
            <w:pPr>
              <w:spacing w:before="0" w:after="0"/>
              <w:ind w:right="0"/>
              <w:jc w:val="center"/>
              <w:rPr>
                <w:szCs w:val="28"/>
              </w:rPr>
            </w:pPr>
            <w:bookmarkStart w:id="3325" w:name="_GingerSentBM_2125_0"/>
            <w:r w:rsidRPr="00313D1E">
              <w:rPr>
                <w:szCs w:val="28"/>
              </w:rPr>
              <w:t>.443**</w:t>
            </w:r>
            <w:bookmarkEnd w:id="3325"/>
          </w:p>
        </w:tc>
        <w:tc>
          <w:tcPr>
            <w:tcW w:w="709" w:type="dxa"/>
          </w:tcPr>
          <w:p w:rsidR="001A43B5" w:rsidRPr="00313D1E" w:rsidRDefault="001A43B5" w:rsidP="009864AE">
            <w:pPr>
              <w:spacing w:before="0" w:after="0"/>
              <w:ind w:right="0"/>
              <w:jc w:val="center"/>
              <w:rPr>
                <w:szCs w:val="28"/>
              </w:rPr>
            </w:pPr>
            <w:bookmarkStart w:id="3326" w:name="_GingerSentBM_2126_0"/>
            <w:r w:rsidRPr="00313D1E">
              <w:rPr>
                <w:szCs w:val="28"/>
              </w:rPr>
              <w:t>3.33</w:t>
            </w:r>
            <w:bookmarkEnd w:id="3326"/>
          </w:p>
        </w:tc>
        <w:tc>
          <w:tcPr>
            <w:tcW w:w="850" w:type="dxa"/>
          </w:tcPr>
          <w:p w:rsidR="001A43B5" w:rsidRPr="00313D1E" w:rsidRDefault="001A43B5" w:rsidP="009864AE">
            <w:pPr>
              <w:spacing w:before="0" w:after="0"/>
              <w:ind w:right="0"/>
              <w:jc w:val="center"/>
              <w:rPr>
                <w:szCs w:val="28"/>
              </w:rPr>
            </w:pPr>
            <w:bookmarkStart w:id="3327" w:name="_GingerSentBM_2127_0"/>
            <w:r w:rsidRPr="00313D1E">
              <w:rPr>
                <w:szCs w:val="28"/>
              </w:rPr>
              <w:t>.53</w:t>
            </w:r>
            <w:bookmarkEnd w:id="3327"/>
          </w:p>
        </w:tc>
        <w:tc>
          <w:tcPr>
            <w:tcW w:w="709" w:type="dxa"/>
          </w:tcPr>
          <w:p w:rsidR="001A43B5" w:rsidRPr="00313D1E" w:rsidRDefault="001A43B5" w:rsidP="009864AE">
            <w:pPr>
              <w:spacing w:before="0" w:after="0"/>
              <w:ind w:right="0"/>
              <w:jc w:val="center"/>
            </w:pPr>
            <w:bookmarkStart w:id="3328" w:name="_GingerSentBM_2128_0"/>
            <w:r w:rsidRPr="00313D1E">
              <w:rPr>
                <w:szCs w:val="28"/>
              </w:rPr>
              <w:t>42</w:t>
            </w:r>
            <w:bookmarkEnd w:id="3328"/>
          </w:p>
        </w:tc>
        <w:tc>
          <w:tcPr>
            <w:tcW w:w="992" w:type="dxa"/>
          </w:tcPr>
          <w:p w:rsidR="001A43B5" w:rsidRPr="00313D1E" w:rsidRDefault="001A43B5" w:rsidP="009864AE">
            <w:pPr>
              <w:spacing w:before="0" w:after="0"/>
              <w:ind w:right="0"/>
              <w:jc w:val="center"/>
              <w:rPr>
                <w:szCs w:val="28"/>
              </w:rPr>
            </w:pPr>
            <w:bookmarkStart w:id="3329" w:name="_GingerSentBM_2129_0"/>
            <w:r w:rsidRPr="00313D1E">
              <w:rPr>
                <w:szCs w:val="28"/>
              </w:rPr>
              <w:t>.003</w:t>
            </w:r>
            <w:bookmarkEnd w:id="3329"/>
          </w:p>
        </w:tc>
      </w:tr>
      <w:tr w:rsidR="001A43B5" w:rsidRPr="00313D1E" w:rsidTr="003107DF">
        <w:tc>
          <w:tcPr>
            <w:tcW w:w="1418" w:type="dxa"/>
          </w:tcPr>
          <w:p w:rsidR="001A43B5" w:rsidRPr="00313D1E" w:rsidRDefault="001A43B5" w:rsidP="001A43B5">
            <w:pPr>
              <w:spacing w:before="0" w:after="0"/>
              <w:ind w:right="0"/>
              <w:rPr>
                <w:szCs w:val="28"/>
              </w:rPr>
            </w:pPr>
            <w:bookmarkStart w:id="3330" w:name="_GingerSentBM_2130_0"/>
            <w:r w:rsidRPr="00313D1E">
              <w:rPr>
                <w:szCs w:val="28"/>
              </w:rPr>
              <w:t>H2.a2</w:t>
            </w:r>
            <w:bookmarkEnd w:id="3330"/>
          </w:p>
        </w:tc>
        <w:tc>
          <w:tcPr>
            <w:tcW w:w="3118" w:type="dxa"/>
          </w:tcPr>
          <w:p w:rsidR="001A43B5" w:rsidRPr="00313D1E" w:rsidRDefault="001A43B5" w:rsidP="001A43B5">
            <w:pPr>
              <w:spacing w:before="0" w:after="0"/>
              <w:ind w:right="0"/>
              <w:rPr>
                <w:szCs w:val="28"/>
              </w:rPr>
            </w:pPr>
            <w:bookmarkStart w:id="3331" w:name="_GingerWordBM_122_0"/>
            <w:bookmarkStart w:id="3332" w:name="_GingerSentBM_2131_1"/>
            <w:r w:rsidRPr="00313D1E">
              <w:rPr>
                <w:szCs w:val="28"/>
                <w:u w:color="82C42A"/>
              </w:rPr>
              <w:t>With</w:t>
            </w:r>
            <w:bookmarkEnd w:id="3331"/>
            <w:r w:rsidRPr="00313D1E">
              <w:rPr>
                <w:szCs w:val="28"/>
              </w:rPr>
              <w:t xml:space="preserve"> </w:t>
            </w:r>
            <w:r w:rsidR="008A758F" w:rsidRPr="00313D1E">
              <w:rPr>
                <w:szCs w:val="28"/>
              </w:rPr>
              <w:t>post succession</w:t>
            </w:r>
            <w:r w:rsidRPr="00313D1E">
              <w:rPr>
                <w:szCs w:val="28"/>
              </w:rPr>
              <w:t xml:space="preserve"> performance (Unrelated successor )  </w:t>
            </w:r>
            <w:bookmarkEnd w:id="3332"/>
          </w:p>
        </w:tc>
        <w:tc>
          <w:tcPr>
            <w:tcW w:w="1276" w:type="dxa"/>
          </w:tcPr>
          <w:p w:rsidR="001A43B5" w:rsidRPr="00313D1E" w:rsidRDefault="001A43B5" w:rsidP="009864AE">
            <w:pPr>
              <w:spacing w:before="0" w:after="0"/>
              <w:ind w:right="0"/>
              <w:jc w:val="center"/>
              <w:rPr>
                <w:szCs w:val="28"/>
              </w:rPr>
            </w:pPr>
            <w:bookmarkStart w:id="3333" w:name="_GingerSentBM_2132_0"/>
            <w:r w:rsidRPr="00313D1E">
              <w:rPr>
                <w:szCs w:val="28"/>
              </w:rPr>
              <w:t>.315*</w:t>
            </w:r>
            <w:bookmarkEnd w:id="3333"/>
          </w:p>
        </w:tc>
        <w:tc>
          <w:tcPr>
            <w:tcW w:w="709" w:type="dxa"/>
          </w:tcPr>
          <w:p w:rsidR="001A43B5" w:rsidRPr="00313D1E" w:rsidRDefault="001A43B5" w:rsidP="009864AE">
            <w:pPr>
              <w:spacing w:before="0" w:after="0"/>
              <w:ind w:right="0"/>
              <w:jc w:val="center"/>
              <w:rPr>
                <w:szCs w:val="28"/>
              </w:rPr>
            </w:pPr>
            <w:bookmarkStart w:id="3334" w:name="_GingerSentBM_2133_0"/>
            <w:r w:rsidRPr="00313D1E">
              <w:rPr>
                <w:szCs w:val="28"/>
              </w:rPr>
              <w:t>3.33</w:t>
            </w:r>
            <w:bookmarkEnd w:id="3334"/>
          </w:p>
        </w:tc>
        <w:tc>
          <w:tcPr>
            <w:tcW w:w="850" w:type="dxa"/>
          </w:tcPr>
          <w:p w:rsidR="001A43B5" w:rsidRPr="00313D1E" w:rsidRDefault="001A43B5" w:rsidP="009864AE">
            <w:pPr>
              <w:spacing w:before="0" w:after="0"/>
              <w:ind w:right="0"/>
              <w:jc w:val="center"/>
              <w:rPr>
                <w:szCs w:val="28"/>
              </w:rPr>
            </w:pPr>
            <w:bookmarkStart w:id="3335" w:name="_GingerSentBM_2134_0"/>
            <w:r w:rsidRPr="00313D1E">
              <w:rPr>
                <w:szCs w:val="28"/>
              </w:rPr>
              <w:t>.53</w:t>
            </w:r>
            <w:bookmarkEnd w:id="3335"/>
          </w:p>
        </w:tc>
        <w:tc>
          <w:tcPr>
            <w:tcW w:w="709" w:type="dxa"/>
          </w:tcPr>
          <w:p w:rsidR="001A43B5" w:rsidRPr="00313D1E" w:rsidRDefault="001A43B5" w:rsidP="009864AE">
            <w:pPr>
              <w:spacing w:before="0" w:after="0"/>
              <w:ind w:right="0"/>
              <w:jc w:val="center"/>
            </w:pPr>
            <w:bookmarkStart w:id="3336" w:name="_GingerSentBM_2135_0"/>
            <w:r w:rsidRPr="00313D1E">
              <w:rPr>
                <w:szCs w:val="28"/>
              </w:rPr>
              <w:t>42</w:t>
            </w:r>
            <w:bookmarkEnd w:id="3336"/>
          </w:p>
        </w:tc>
        <w:tc>
          <w:tcPr>
            <w:tcW w:w="992" w:type="dxa"/>
          </w:tcPr>
          <w:p w:rsidR="001A43B5" w:rsidRPr="00313D1E" w:rsidRDefault="001A43B5" w:rsidP="009864AE">
            <w:pPr>
              <w:spacing w:before="0" w:after="0"/>
              <w:ind w:right="0"/>
              <w:jc w:val="center"/>
              <w:rPr>
                <w:szCs w:val="28"/>
              </w:rPr>
            </w:pPr>
            <w:bookmarkStart w:id="3337" w:name="_GingerSentBM_2136_0"/>
            <w:r w:rsidRPr="00313D1E">
              <w:rPr>
                <w:szCs w:val="28"/>
              </w:rPr>
              <w:t>.040</w:t>
            </w:r>
            <w:bookmarkEnd w:id="3337"/>
          </w:p>
        </w:tc>
      </w:tr>
    </w:tbl>
    <w:p w:rsidR="00052995" w:rsidRPr="00313D1E" w:rsidRDefault="00052995" w:rsidP="00BD1DBE">
      <w:pPr>
        <w:spacing w:before="0" w:after="0"/>
        <w:jc w:val="both"/>
        <w:rPr>
          <w:rFonts w:ascii="TimesNewRoman" w:hAnsi="TimesNewRoman" w:cs="TimesNewRoman"/>
          <w:sz w:val="28"/>
          <w:szCs w:val="28"/>
        </w:rPr>
      </w:pPr>
      <w:bookmarkStart w:id="3338" w:name="_GingerSentBM_2137_0"/>
      <w:r w:rsidRPr="00313D1E">
        <w:rPr>
          <w:rFonts w:ascii="TimesNewRoman" w:hAnsi="TimesNewRoman" w:cs="TimesNewRoman"/>
          <w:sz w:val="28"/>
          <w:szCs w:val="28"/>
        </w:rPr>
        <w:t xml:space="preserve"> * donate significance at 5 percent level </w:t>
      </w:r>
      <w:r w:rsidR="00010F2D" w:rsidRPr="00313D1E">
        <w:rPr>
          <w:sz w:val="28"/>
          <w:szCs w:val="28"/>
          <w:lang w:val="en-US" w:eastAsia="en-US" w:bidi="si-LK"/>
        </w:rPr>
        <w:t>(2-tailed)</w:t>
      </w:r>
      <w:bookmarkEnd w:id="3338"/>
    </w:p>
    <w:p w:rsidR="001A43B5" w:rsidRPr="00313D1E" w:rsidRDefault="001A43B5" w:rsidP="00BD1DBE">
      <w:pPr>
        <w:spacing w:before="0" w:after="0"/>
        <w:jc w:val="both"/>
        <w:rPr>
          <w:rFonts w:ascii="TimesNewRoman" w:hAnsi="TimesNewRoman" w:cs="TimesNewRoman"/>
          <w:sz w:val="28"/>
          <w:szCs w:val="28"/>
        </w:rPr>
      </w:pPr>
      <w:bookmarkStart w:id="3339" w:name="_GingerSentBM_2138_0"/>
      <w:r w:rsidRPr="00313D1E">
        <w:rPr>
          <w:rFonts w:ascii="TimesNewRoman" w:hAnsi="TimesNewRoman" w:cs="TimesNewRoman"/>
          <w:sz w:val="28"/>
          <w:szCs w:val="28"/>
        </w:rPr>
        <w:t xml:space="preserve">** donate significance at 1 percent level </w:t>
      </w:r>
      <w:r w:rsidR="00010F2D" w:rsidRPr="00313D1E">
        <w:rPr>
          <w:sz w:val="28"/>
          <w:szCs w:val="28"/>
          <w:lang w:val="en-US" w:eastAsia="en-US" w:bidi="si-LK"/>
        </w:rPr>
        <w:t>(2-tailed)</w:t>
      </w:r>
      <w:bookmarkEnd w:id="3339"/>
    </w:p>
    <w:p w:rsidR="001A43B5" w:rsidRPr="00313D1E" w:rsidRDefault="001A43B5" w:rsidP="00BD1DBE">
      <w:pPr>
        <w:spacing w:before="0" w:after="0"/>
        <w:jc w:val="both"/>
        <w:rPr>
          <w:sz w:val="28"/>
          <w:szCs w:val="28"/>
        </w:rPr>
      </w:pPr>
      <w:bookmarkStart w:id="3340" w:name="_GingerSentBM_2139_0"/>
      <w:r w:rsidRPr="00313D1E">
        <w:rPr>
          <w:sz w:val="28"/>
          <w:szCs w:val="28"/>
        </w:rPr>
        <w:t xml:space="preserve">Source: Survey data, 2011 </w:t>
      </w:r>
      <w:bookmarkEnd w:id="3340"/>
    </w:p>
    <w:p w:rsidR="009864AE" w:rsidRPr="00313D1E" w:rsidRDefault="009864AE" w:rsidP="00BD1DBE">
      <w:pPr>
        <w:spacing w:before="0" w:after="0"/>
        <w:jc w:val="both"/>
        <w:rPr>
          <w:sz w:val="28"/>
          <w:szCs w:val="28"/>
        </w:rPr>
      </w:pPr>
    </w:p>
    <w:p w:rsidR="00482694" w:rsidRPr="00313D1E" w:rsidRDefault="00482694" w:rsidP="004E7A64">
      <w:pPr>
        <w:autoSpaceDE w:val="0"/>
        <w:autoSpaceDN w:val="0"/>
        <w:adjustRightInd w:val="0"/>
        <w:spacing w:before="0"/>
        <w:ind w:right="0" w:firstLine="284"/>
        <w:jc w:val="both"/>
        <w:rPr>
          <w:sz w:val="28"/>
          <w:szCs w:val="28"/>
          <w:lang w:val="en-US" w:eastAsia="en-US"/>
        </w:rPr>
      </w:pPr>
      <w:bookmarkStart w:id="3341" w:name="_GingerSentBM_2140_0"/>
      <w:r w:rsidRPr="00313D1E">
        <w:rPr>
          <w:sz w:val="28"/>
          <w:szCs w:val="28"/>
          <w:lang w:val="en-US" w:eastAsia="en-US"/>
        </w:rPr>
        <w:t>The successor’s level of commitment is defined as their level of interest to acknowledge the new appointment (Goldberg and Wooldridge, 1993).</w:t>
      </w:r>
      <w:bookmarkEnd w:id="3341"/>
      <w:r w:rsidRPr="00313D1E">
        <w:rPr>
          <w:sz w:val="28"/>
          <w:szCs w:val="28"/>
          <w:lang w:val="en-US" w:eastAsia="en-US"/>
        </w:rPr>
        <w:t xml:space="preserve"> </w:t>
      </w:r>
      <w:bookmarkStart w:id="3342" w:name="_GingerSentBM_2141_0"/>
      <w:r w:rsidRPr="00313D1E">
        <w:rPr>
          <w:sz w:val="28"/>
          <w:szCs w:val="28"/>
          <w:lang w:val="en-US" w:eastAsia="en-US"/>
        </w:rPr>
        <w:t>In reality, without the successor’s commitment to the BSP, the future of the FOB is very indecipherable and this phenomenon is confirmed by this study.</w:t>
      </w:r>
      <w:bookmarkEnd w:id="3342"/>
      <w:r w:rsidRPr="00313D1E">
        <w:rPr>
          <w:sz w:val="28"/>
          <w:szCs w:val="28"/>
          <w:lang w:val="en-US" w:eastAsia="en-US"/>
        </w:rPr>
        <w:t xml:space="preserve"> </w:t>
      </w:r>
    </w:p>
    <w:p w:rsidR="00482694" w:rsidRPr="00313D1E" w:rsidRDefault="00482694" w:rsidP="004E7A64">
      <w:pPr>
        <w:autoSpaceDE w:val="0"/>
        <w:autoSpaceDN w:val="0"/>
        <w:adjustRightInd w:val="0"/>
        <w:spacing w:before="0"/>
        <w:ind w:right="0" w:firstLine="284"/>
        <w:jc w:val="both"/>
        <w:rPr>
          <w:sz w:val="28"/>
          <w:szCs w:val="28"/>
          <w:lang w:val="en-US" w:eastAsia="en-US"/>
        </w:rPr>
      </w:pPr>
      <w:bookmarkStart w:id="3343" w:name="_GingerSentBM_2142_0"/>
      <w:r w:rsidRPr="00313D1E">
        <w:rPr>
          <w:sz w:val="28"/>
          <w:szCs w:val="28"/>
          <w:lang w:val="en-US" w:eastAsia="en-US"/>
        </w:rPr>
        <w:t>A number of causes can be recognized as rationales why Sri Lankan potential family successors refuse this appointment.</w:t>
      </w:r>
      <w:bookmarkEnd w:id="3343"/>
    </w:p>
    <w:p w:rsidR="00482694" w:rsidRPr="00313D1E" w:rsidRDefault="00482694" w:rsidP="004E7A64">
      <w:pPr>
        <w:pStyle w:val="Odstavecseseznamem"/>
        <w:numPr>
          <w:ilvl w:val="1"/>
          <w:numId w:val="12"/>
        </w:numPr>
        <w:ind w:left="391" w:right="0" w:hanging="391"/>
        <w:rPr>
          <w:sz w:val="28"/>
          <w:szCs w:val="28"/>
        </w:rPr>
      </w:pPr>
      <w:bookmarkStart w:id="3344" w:name="_GingerSentBM_2143_1"/>
      <w:r w:rsidRPr="00313D1E">
        <w:rPr>
          <w:sz w:val="28"/>
          <w:szCs w:val="28"/>
        </w:rPr>
        <w:t xml:space="preserve">Migration after </w:t>
      </w:r>
      <w:bookmarkStart w:id="3345" w:name="_GingerWordBM_123_0"/>
      <w:r w:rsidRPr="00313D1E">
        <w:rPr>
          <w:sz w:val="28"/>
          <w:szCs w:val="28"/>
          <w:u w:color="82C42A"/>
        </w:rPr>
        <w:t>highest</w:t>
      </w:r>
      <w:bookmarkEnd w:id="3345"/>
      <w:r w:rsidRPr="00313D1E">
        <w:rPr>
          <w:sz w:val="28"/>
          <w:szCs w:val="28"/>
        </w:rPr>
        <w:t xml:space="preserve"> studies</w:t>
      </w:r>
      <w:bookmarkEnd w:id="3344"/>
    </w:p>
    <w:p w:rsidR="00482694" w:rsidRPr="00313D1E" w:rsidRDefault="00482694" w:rsidP="004E7A64">
      <w:pPr>
        <w:autoSpaceDE w:val="0"/>
        <w:autoSpaceDN w:val="0"/>
        <w:adjustRightInd w:val="0"/>
        <w:spacing w:before="0"/>
        <w:ind w:right="0" w:firstLine="284"/>
        <w:jc w:val="both"/>
        <w:rPr>
          <w:sz w:val="28"/>
          <w:szCs w:val="28"/>
          <w:lang w:val="en-US" w:eastAsia="en-US"/>
        </w:rPr>
      </w:pPr>
      <w:bookmarkStart w:id="3346" w:name="_GingerSentBM_2144_0"/>
      <w:r w:rsidRPr="00313D1E">
        <w:rPr>
          <w:sz w:val="28"/>
          <w:szCs w:val="28"/>
          <w:lang w:val="en-US" w:eastAsia="en-US"/>
        </w:rPr>
        <w:t>Many rich people send their children to Western countries for their highe</w:t>
      </w:r>
      <w:r w:rsidR="00CB7498" w:rsidRPr="00313D1E">
        <w:rPr>
          <w:sz w:val="28"/>
          <w:szCs w:val="28"/>
          <w:lang w:val="en-US" w:eastAsia="en-US"/>
        </w:rPr>
        <w:t>r education</w:t>
      </w:r>
      <w:r w:rsidRPr="00313D1E">
        <w:rPr>
          <w:sz w:val="28"/>
          <w:szCs w:val="28"/>
          <w:lang w:val="en-US" w:eastAsia="en-US"/>
        </w:rPr>
        <w:t>.</w:t>
      </w:r>
      <w:bookmarkEnd w:id="3346"/>
      <w:r w:rsidRPr="00313D1E">
        <w:rPr>
          <w:sz w:val="28"/>
          <w:szCs w:val="28"/>
          <w:lang w:val="en-US" w:eastAsia="en-US"/>
        </w:rPr>
        <w:t xml:space="preserve"> </w:t>
      </w:r>
      <w:bookmarkStart w:id="3347" w:name="_GingerSentBM_2145_1"/>
      <w:r w:rsidRPr="00313D1E">
        <w:rPr>
          <w:sz w:val="28"/>
          <w:szCs w:val="28"/>
          <w:lang w:val="en-US" w:eastAsia="en-US"/>
        </w:rPr>
        <w:t xml:space="preserve">After adapting to that foreign culture and atmosphere, some young people have decided to get permanent </w:t>
      </w:r>
      <w:bookmarkStart w:id="3348" w:name="_GingerWordBM_124_0"/>
      <w:r w:rsidRPr="00313D1E">
        <w:rPr>
          <w:sz w:val="28"/>
          <w:szCs w:val="28"/>
          <w:u w:color="82C42A"/>
          <w:lang w:val="en-US" w:eastAsia="en-US"/>
        </w:rPr>
        <w:t>residencies</w:t>
      </w:r>
      <w:bookmarkEnd w:id="3348"/>
      <w:r w:rsidRPr="00313D1E">
        <w:rPr>
          <w:sz w:val="28"/>
          <w:szCs w:val="28"/>
          <w:lang w:val="en-US" w:eastAsia="en-US"/>
        </w:rPr>
        <w:t xml:space="preserve"> in those countries.</w:t>
      </w:r>
      <w:bookmarkEnd w:id="3347"/>
      <w:r w:rsidRPr="00313D1E">
        <w:rPr>
          <w:sz w:val="28"/>
          <w:szCs w:val="28"/>
          <w:lang w:val="en-US" w:eastAsia="en-US"/>
        </w:rPr>
        <w:t xml:space="preserve"> </w:t>
      </w:r>
    </w:p>
    <w:p w:rsidR="00482694" w:rsidRPr="00313D1E" w:rsidRDefault="00482694" w:rsidP="004E7A64">
      <w:pPr>
        <w:ind w:right="0"/>
        <w:rPr>
          <w:sz w:val="28"/>
          <w:szCs w:val="28"/>
        </w:rPr>
      </w:pPr>
      <w:bookmarkStart w:id="3349" w:name="_GingerSentBM_2146_0"/>
      <w:r w:rsidRPr="00313D1E">
        <w:rPr>
          <w:sz w:val="28"/>
          <w:szCs w:val="28"/>
        </w:rPr>
        <w:t xml:space="preserve">2) Cultural clashes </w:t>
      </w:r>
      <w:bookmarkEnd w:id="3349"/>
    </w:p>
    <w:p w:rsidR="00482694" w:rsidRPr="00313D1E" w:rsidRDefault="00482694" w:rsidP="004E7A64">
      <w:pPr>
        <w:autoSpaceDE w:val="0"/>
        <w:autoSpaceDN w:val="0"/>
        <w:adjustRightInd w:val="0"/>
        <w:spacing w:before="0"/>
        <w:ind w:right="0" w:firstLine="284"/>
        <w:jc w:val="both"/>
        <w:rPr>
          <w:sz w:val="28"/>
          <w:szCs w:val="28"/>
          <w:lang w:val="en-US" w:eastAsia="en-US"/>
        </w:rPr>
      </w:pPr>
      <w:bookmarkStart w:id="3350" w:name="_GingerSentBM_2147_1"/>
      <w:r w:rsidRPr="00313D1E">
        <w:rPr>
          <w:sz w:val="28"/>
          <w:szCs w:val="28"/>
          <w:lang w:val="en-US" w:eastAsia="en-US"/>
        </w:rPr>
        <w:t xml:space="preserve">Some young people become quite </w:t>
      </w:r>
      <w:r w:rsidR="00347568" w:rsidRPr="00313D1E">
        <w:rPr>
          <w:sz w:val="28"/>
          <w:szCs w:val="28"/>
          <w:u w:color="82C42A"/>
          <w:lang w:val="en-US" w:eastAsia="en-US"/>
        </w:rPr>
        <w:t>westernized</w:t>
      </w:r>
      <w:r w:rsidRPr="00313D1E">
        <w:rPr>
          <w:sz w:val="28"/>
          <w:szCs w:val="28"/>
          <w:lang w:val="en-US" w:eastAsia="en-US"/>
        </w:rPr>
        <w:t xml:space="preserve"> and refuse to take over the traditional business of their family.</w:t>
      </w:r>
      <w:bookmarkEnd w:id="3350"/>
      <w:r w:rsidRPr="00313D1E">
        <w:rPr>
          <w:sz w:val="28"/>
          <w:szCs w:val="28"/>
          <w:lang w:val="en-US" w:eastAsia="en-US"/>
        </w:rPr>
        <w:t xml:space="preserve"> </w:t>
      </w:r>
      <w:bookmarkStart w:id="3351" w:name="_GingerSentBM_2148_0"/>
      <w:r w:rsidRPr="00313D1E">
        <w:rPr>
          <w:sz w:val="28"/>
          <w:szCs w:val="28"/>
          <w:lang w:val="en-US" w:eastAsia="en-US"/>
        </w:rPr>
        <w:t>In some instances, they start their own business without joining a FOB.</w:t>
      </w:r>
      <w:bookmarkEnd w:id="3351"/>
      <w:r w:rsidRPr="00313D1E">
        <w:rPr>
          <w:sz w:val="28"/>
          <w:szCs w:val="28"/>
          <w:lang w:val="en-US" w:eastAsia="en-US"/>
        </w:rPr>
        <w:t xml:space="preserve"> </w:t>
      </w:r>
    </w:p>
    <w:p w:rsidR="00482694" w:rsidRPr="00313D1E" w:rsidRDefault="00482694" w:rsidP="004E7A64">
      <w:pPr>
        <w:autoSpaceDE w:val="0"/>
        <w:autoSpaceDN w:val="0"/>
        <w:adjustRightInd w:val="0"/>
        <w:spacing w:before="0"/>
        <w:ind w:right="0" w:firstLine="284"/>
        <w:jc w:val="both"/>
        <w:rPr>
          <w:sz w:val="28"/>
          <w:szCs w:val="28"/>
          <w:lang w:val="en-US" w:eastAsia="en-US"/>
        </w:rPr>
      </w:pPr>
      <w:bookmarkStart w:id="3352" w:name="_GingerSentBM_2149_0"/>
      <w:r w:rsidRPr="00313D1E">
        <w:rPr>
          <w:sz w:val="28"/>
          <w:szCs w:val="28"/>
          <w:lang w:val="en-US" w:eastAsia="en-US"/>
        </w:rPr>
        <w:t>In addition to these main two reasons to decline succession, other issues are shown below:</w:t>
      </w:r>
      <w:bookmarkEnd w:id="3352"/>
    </w:p>
    <w:p w:rsidR="00482694" w:rsidRPr="00313D1E" w:rsidRDefault="00482694" w:rsidP="004E7A64">
      <w:pPr>
        <w:pStyle w:val="Odstavecseseznamem"/>
        <w:numPr>
          <w:ilvl w:val="0"/>
          <w:numId w:val="22"/>
        </w:numPr>
        <w:spacing w:after="0"/>
        <w:ind w:left="357" w:right="0" w:hanging="357"/>
        <w:rPr>
          <w:sz w:val="28"/>
          <w:szCs w:val="28"/>
        </w:rPr>
      </w:pPr>
      <w:bookmarkStart w:id="3353" w:name="_GingerSentBM_2150_0"/>
      <w:r w:rsidRPr="00313D1E">
        <w:rPr>
          <w:sz w:val="28"/>
          <w:szCs w:val="28"/>
        </w:rPr>
        <w:t xml:space="preserve">External work offers with </w:t>
      </w:r>
      <w:r w:rsidRPr="00313D1E">
        <w:rPr>
          <w:sz w:val="28"/>
        </w:rPr>
        <w:t>high</w:t>
      </w:r>
      <w:r w:rsidRPr="00313D1E">
        <w:rPr>
          <w:sz w:val="28"/>
          <w:szCs w:val="28"/>
        </w:rPr>
        <w:t xml:space="preserve"> rewards</w:t>
      </w:r>
      <w:bookmarkEnd w:id="3353"/>
    </w:p>
    <w:p w:rsidR="00482694" w:rsidRPr="00313D1E" w:rsidRDefault="00482694" w:rsidP="004E7A64">
      <w:pPr>
        <w:pStyle w:val="Odstavecseseznamem"/>
        <w:numPr>
          <w:ilvl w:val="0"/>
          <w:numId w:val="22"/>
        </w:numPr>
        <w:spacing w:after="0"/>
        <w:ind w:left="357" w:right="0" w:hanging="357"/>
        <w:rPr>
          <w:rFonts w:ascii="TimesNewRoman" w:hAnsi="TimesNewRoman" w:cs="TimesNewRoman"/>
          <w:sz w:val="28"/>
          <w:szCs w:val="28"/>
        </w:rPr>
      </w:pPr>
      <w:bookmarkStart w:id="3354" w:name="_GingerSentBM_2151_0"/>
      <w:r w:rsidRPr="00313D1E">
        <w:rPr>
          <w:rFonts w:ascii="TimesNewRoman" w:hAnsi="TimesNewRoman" w:cs="TimesNewRoman"/>
          <w:sz w:val="28"/>
          <w:szCs w:val="28"/>
        </w:rPr>
        <w:t>A person’s reservations with organizational ethical climate and culture</w:t>
      </w:r>
      <w:bookmarkEnd w:id="3354"/>
    </w:p>
    <w:p w:rsidR="00482694" w:rsidRPr="00313D1E" w:rsidRDefault="00482694" w:rsidP="004E7A64">
      <w:pPr>
        <w:pStyle w:val="Odstavecseseznamem"/>
        <w:numPr>
          <w:ilvl w:val="0"/>
          <w:numId w:val="22"/>
        </w:numPr>
        <w:spacing w:after="0"/>
        <w:ind w:left="357" w:right="0" w:hanging="357"/>
        <w:rPr>
          <w:rFonts w:ascii="TimesNewRoman" w:hAnsi="TimesNewRoman" w:cs="TimesNewRoman"/>
          <w:sz w:val="28"/>
          <w:szCs w:val="28"/>
        </w:rPr>
      </w:pPr>
      <w:bookmarkStart w:id="3355" w:name="_GingerSentBM_2152_0"/>
      <w:r w:rsidRPr="00313D1E">
        <w:rPr>
          <w:rFonts w:ascii="TimesNewRoman" w:hAnsi="TimesNewRoman" w:cs="TimesNewRoman"/>
          <w:sz w:val="28"/>
          <w:szCs w:val="28"/>
        </w:rPr>
        <w:t>Lack of self-confidence</w:t>
      </w:r>
      <w:bookmarkEnd w:id="3355"/>
    </w:p>
    <w:p w:rsidR="00482694" w:rsidRPr="00313D1E" w:rsidRDefault="00482694" w:rsidP="004E7A64">
      <w:pPr>
        <w:pStyle w:val="Odstavecseseznamem"/>
        <w:numPr>
          <w:ilvl w:val="0"/>
          <w:numId w:val="22"/>
        </w:numPr>
        <w:spacing w:after="0"/>
        <w:ind w:left="357" w:right="0" w:hanging="357"/>
        <w:rPr>
          <w:rFonts w:ascii="TimesNewRoman" w:hAnsi="TimesNewRoman" w:cs="TimesNewRoman"/>
          <w:sz w:val="28"/>
          <w:szCs w:val="28"/>
        </w:rPr>
      </w:pPr>
      <w:bookmarkStart w:id="3356" w:name="_GingerSentBM_2153_0"/>
      <w:r w:rsidRPr="00313D1E">
        <w:rPr>
          <w:rFonts w:ascii="TimesNewRoman" w:hAnsi="TimesNewRoman" w:cs="TimesNewRoman"/>
          <w:sz w:val="28"/>
          <w:szCs w:val="28"/>
        </w:rPr>
        <w:t xml:space="preserve">Lack of interest to be </w:t>
      </w:r>
      <w:r w:rsidRPr="00313D1E">
        <w:rPr>
          <w:rFonts w:ascii="TimesNewRoman" w:hAnsi="TimesNewRoman" w:cs="TimesNewRoman"/>
          <w:sz w:val="28"/>
        </w:rPr>
        <w:t>an</w:t>
      </w:r>
      <w:r w:rsidRPr="00313D1E">
        <w:rPr>
          <w:rFonts w:ascii="TimesNewRoman" w:hAnsi="TimesNewRoman" w:cs="TimesNewRoman"/>
          <w:sz w:val="28"/>
          <w:szCs w:val="28"/>
        </w:rPr>
        <w:t xml:space="preserve"> entrepreneur</w:t>
      </w:r>
      <w:bookmarkEnd w:id="3356"/>
    </w:p>
    <w:p w:rsidR="00482694" w:rsidRPr="00313D1E" w:rsidRDefault="00482694" w:rsidP="004E7A64">
      <w:pPr>
        <w:pStyle w:val="Odstavecseseznamem"/>
        <w:numPr>
          <w:ilvl w:val="0"/>
          <w:numId w:val="22"/>
        </w:numPr>
        <w:spacing w:after="0"/>
        <w:ind w:left="357" w:right="0" w:hanging="357"/>
        <w:rPr>
          <w:rFonts w:ascii="TimesNewRoman" w:hAnsi="TimesNewRoman" w:cs="TimesNewRoman"/>
          <w:sz w:val="28"/>
          <w:szCs w:val="28"/>
        </w:rPr>
      </w:pPr>
      <w:bookmarkStart w:id="3357" w:name="_GingerSentBM_2154_0"/>
      <w:r w:rsidRPr="00313D1E">
        <w:rPr>
          <w:rFonts w:ascii="TimesNewRoman" w:hAnsi="TimesNewRoman" w:cs="TimesNewRoman"/>
          <w:sz w:val="28"/>
          <w:szCs w:val="28"/>
        </w:rPr>
        <w:t>H</w:t>
      </w:r>
      <w:r w:rsidRPr="00313D1E">
        <w:rPr>
          <w:rFonts w:ascii="TimesNewRoman" w:hAnsi="TimesNewRoman" w:cs="TimesNewRoman"/>
          <w:sz w:val="28"/>
        </w:rPr>
        <w:t>igher</w:t>
      </w:r>
      <w:r w:rsidRPr="00313D1E">
        <w:rPr>
          <w:rFonts w:ascii="TimesNewRoman" w:hAnsi="TimesNewRoman" w:cs="TimesNewRoman"/>
          <w:sz w:val="28"/>
          <w:szCs w:val="28"/>
        </w:rPr>
        <w:t xml:space="preserve"> educational achievements in </w:t>
      </w:r>
      <w:r w:rsidRPr="00313D1E">
        <w:rPr>
          <w:rFonts w:ascii="TimesNewRoman" w:hAnsi="TimesNewRoman" w:cs="TimesNewRoman"/>
          <w:sz w:val="28"/>
        </w:rPr>
        <w:t>a divergent</w:t>
      </w:r>
      <w:r w:rsidRPr="00313D1E">
        <w:rPr>
          <w:rFonts w:ascii="TimesNewRoman" w:hAnsi="TimesNewRoman" w:cs="TimesNewRoman"/>
          <w:sz w:val="28"/>
          <w:szCs w:val="28"/>
        </w:rPr>
        <w:t xml:space="preserve"> field </w:t>
      </w:r>
      <w:r w:rsidR="00A42F6B" w:rsidRPr="00313D1E">
        <w:rPr>
          <w:rFonts w:ascii="TimesNewRoman" w:hAnsi="TimesNewRoman" w:cs="TimesNewRoman"/>
          <w:sz w:val="28"/>
          <w:szCs w:val="28"/>
        </w:rPr>
        <w:t xml:space="preserve"> and d</w:t>
      </w:r>
      <w:r w:rsidRPr="00313D1E">
        <w:rPr>
          <w:rFonts w:ascii="TimesNewRoman" w:hAnsi="TimesNewRoman" w:cs="TimesNewRoman"/>
          <w:sz w:val="28"/>
          <w:szCs w:val="28"/>
        </w:rPr>
        <w:t>ifferent career interests and aspirations</w:t>
      </w:r>
      <w:bookmarkEnd w:id="3357"/>
    </w:p>
    <w:p w:rsidR="00482694" w:rsidRPr="00313D1E" w:rsidRDefault="00482694" w:rsidP="004E7A64">
      <w:pPr>
        <w:pStyle w:val="Odstavecseseznamem"/>
        <w:numPr>
          <w:ilvl w:val="0"/>
          <w:numId w:val="22"/>
        </w:numPr>
        <w:spacing w:after="0"/>
        <w:ind w:left="357" w:right="0" w:hanging="357"/>
        <w:rPr>
          <w:rFonts w:ascii="TimesNewRoman" w:hAnsi="TimesNewRoman" w:cs="TimesNewRoman"/>
          <w:sz w:val="28"/>
          <w:szCs w:val="28"/>
        </w:rPr>
      </w:pPr>
      <w:bookmarkStart w:id="3358" w:name="_GingerSentBM_2155_0"/>
      <w:r w:rsidRPr="00313D1E">
        <w:rPr>
          <w:rFonts w:ascii="TimesNewRoman" w:hAnsi="TimesNewRoman" w:cs="TimesNewRoman"/>
          <w:sz w:val="28"/>
          <w:szCs w:val="28"/>
        </w:rPr>
        <w:t>Difficulties making fair decisions in FOBs due to unnecessary influences</w:t>
      </w:r>
      <w:bookmarkEnd w:id="3358"/>
    </w:p>
    <w:p w:rsidR="00482694" w:rsidRPr="00313D1E" w:rsidRDefault="00482694" w:rsidP="004E7A64">
      <w:pPr>
        <w:pStyle w:val="Odstavecseseznamem"/>
        <w:numPr>
          <w:ilvl w:val="0"/>
          <w:numId w:val="22"/>
        </w:numPr>
        <w:spacing w:after="0"/>
        <w:ind w:left="357" w:right="0" w:hanging="357"/>
        <w:rPr>
          <w:rFonts w:ascii="TimesNewRoman" w:hAnsi="TimesNewRoman" w:cs="TimesNewRoman"/>
          <w:sz w:val="28"/>
          <w:szCs w:val="28"/>
        </w:rPr>
      </w:pPr>
      <w:bookmarkStart w:id="3359" w:name="_GingerSentBM_2156_0"/>
      <w:r w:rsidRPr="00313D1E">
        <w:rPr>
          <w:rFonts w:ascii="TimesNewRoman" w:hAnsi="TimesNewRoman" w:cs="TimesNewRoman"/>
          <w:sz w:val="28"/>
          <w:szCs w:val="28"/>
        </w:rPr>
        <w:t>Reluctance to work in harmony with family members due to bad experience in their personal life</w:t>
      </w:r>
      <w:bookmarkEnd w:id="3359"/>
    </w:p>
    <w:p w:rsidR="00482694" w:rsidRPr="00313D1E" w:rsidRDefault="00482694" w:rsidP="004E7A64">
      <w:pPr>
        <w:pStyle w:val="Odstavecseseznamem"/>
        <w:numPr>
          <w:ilvl w:val="0"/>
          <w:numId w:val="22"/>
        </w:numPr>
        <w:spacing w:after="0"/>
        <w:ind w:left="357" w:right="0" w:hanging="357"/>
        <w:rPr>
          <w:rFonts w:ascii="TimesNewRoman" w:hAnsi="TimesNewRoman" w:cs="TimesNewRoman"/>
          <w:sz w:val="28"/>
          <w:szCs w:val="28"/>
        </w:rPr>
      </w:pPr>
      <w:bookmarkStart w:id="3360" w:name="_GingerSentBM_2157_0"/>
      <w:r w:rsidRPr="00313D1E">
        <w:rPr>
          <w:rFonts w:ascii="TimesNewRoman" w:hAnsi="TimesNewRoman" w:cs="TimesNewRoman"/>
          <w:sz w:val="28"/>
          <w:szCs w:val="28"/>
        </w:rPr>
        <w:t>Resistance to change (especially from the incumbent and older management)</w:t>
      </w:r>
      <w:r w:rsidRPr="00313D1E">
        <w:rPr>
          <w:sz w:val="28"/>
          <w:szCs w:val="28"/>
        </w:rPr>
        <w:t xml:space="preserve"> and </w:t>
      </w:r>
      <w:r w:rsidRPr="00313D1E">
        <w:rPr>
          <w:rFonts w:ascii="TimesNewRoman" w:hAnsi="TimesNewRoman" w:cs="TimesNewRoman"/>
          <w:sz w:val="28"/>
          <w:szCs w:val="28"/>
        </w:rPr>
        <w:t xml:space="preserve">unwillingness to acknowledge personal mistakes </w:t>
      </w:r>
      <w:r w:rsidR="009864AE" w:rsidRPr="00313D1E">
        <w:rPr>
          <w:rFonts w:ascii="TimesNewRoman" w:hAnsi="TimesNewRoman" w:cs="TimesNewRoman"/>
          <w:sz w:val="28"/>
          <w:szCs w:val="28"/>
        </w:rPr>
        <w:t xml:space="preserve">by </w:t>
      </w:r>
      <w:r w:rsidRPr="00313D1E">
        <w:rPr>
          <w:rFonts w:ascii="TimesNewRoman" w:hAnsi="TimesNewRoman" w:cs="TimesNewRoman"/>
          <w:sz w:val="28"/>
          <w:szCs w:val="28"/>
        </w:rPr>
        <w:t>family members</w:t>
      </w:r>
      <w:bookmarkEnd w:id="3360"/>
    </w:p>
    <w:p w:rsidR="00482694" w:rsidRPr="00313D1E" w:rsidRDefault="00482694" w:rsidP="004E7A64">
      <w:pPr>
        <w:pStyle w:val="Odstavecseseznamem"/>
        <w:numPr>
          <w:ilvl w:val="0"/>
          <w:numId w:val="22"/>
        </w:numPr>
        <w:spacing w:after="0"/>
        <w:ind w:left="357" w:right="0" w:hanging="357"/>
        <w:rPr>
          <w:rFonts w:ascii="TimesNewRoman" w:hAnsi="TimesNewRoman" w:cs="TimesNewRoman"/>
          <w:sz w:val="28"/>
          <w:szCs w:val="28"/>
        </w:rPr>
      </w:pPr>
      <w:bookmarkStart w:id="3361" w:name="_GingerSentBM_2158_0"/>
      <w:r w:rsidRPr="00313D1E">
        <w:rPr>
          <w:rFonts w:ascii="TimesNewRoman" w:hAnsi="TimesNewRoman" w:cs="TimesNewRoman"/>
          <w:sz w:val="28"/>
          <w:szCs w:val="28"/>
        </w:rPr>
        <w:t>Reluctance to accept forgiveness from family members</w:t>
      </w:r>
      <w:bookmarkEnd w:id="3361"/>
    </w:p>
    <w:p w:rsidR="00482694" w:rsidRPr="00313D1E" w:rsidRDefault="009864AE" w:rsidP="004E7A64">
      <w:pPr>
        <w:pStyle w:val="Odstavecseseznamem"/>
        <w:numPr>
          <w:ilvl w:val="0"/>
          <w:numId w:val="22"/>
        </w:numPr>
        <w:spacing w:after="0"/>
        <w:ind w:left="357" w:right="0" w:hanging="357"/>
        <w:rPr>
          <w:sz w:val="28"/>
          <w:szCs w:val="28"/>
        </w:rPr>
      </w:pPr>
      <w:bookmarkStart w:id="3362" w:name="_GingerSentBM_2159_0"/>
      <w:r w:rsidRPr="00313D1E">
        <w:rPr>
          <w:sz w:val="28"/>
          <w:szCs w:val="28"/>
        </w:rPr>
        <w:t>L</w:t>
      </w:r>
      <w:r w:rsidR="00482694" w:rsidRPr="00313D1E">
        <w:rPr>
          <w:rStyle w:val="wsgrammarsuggestion"/>
          <w:rFonts w:ascii="TimesNewRoman" w:hAnsi="TimesNewRoman" w:cs="TimesNewRoman"/>
          <w:sz w:val="28"/>
          <w:szCs w:val="28"/>
        </w:rPr>
        <w:t>ack</w:t>
      </w:r>
      <w:r w:rsidR="00482694" w:rsidRPr="00313D1E">
        <w:rPr>
          <w:rFonts w:ascii="TimesNewRoman" w:hAnsi="TimesNewRoman" w:cs="TimesNewRoman"/>
          <w:sz w:val="28"/>
          <w:szCs w:val="28"/>
        </w:rPr>
        <w:t xml:space="preserve"> of appreciation received from the incumbent in </w:t>
      </w:r>
      <w:r w:rsidR="00482694" w:rsidRPr="00313D1E">
        <w:rPr>
          <w:rStyle w:val="wsgeneralsuggestion"/>
          <w:rFonts w:ascii="TimesNewRoman" w:hAnsi="TimesNewRoman" w:cs="TimesNewRoman"/>
          <w:sz w:val="28"/>
          <w:szCs w:val="28"/>
        </w:rPr>
        <w:t>past life</w:t>
      </w:r>
      <w:r w:rsidR="00482694" w:rsidRPr="00313D1E">
        <w:rPr>
          <w:rFonts w:ascii="TimesNewRoman" w:hAnsi="TimesNewRoman" w:cs="TimesNewRoman"/>
          <w:sz w:val="28"/>
          <w:szCs w:val="28"/>
        </w:rPr>
        <w:t xml:space="preserve"> incidents and family conflicts</w:t>
      </w:r>
      <w:r w:rsidR="00482694" w:rsidRPr="00313D1E">
        <w:rPr>
          <w:sz w:val="28"/>
          <w:szCs w:val="28"/>
        </w:rPr>
        <w:t>.</w:t>
      </w:r>
      <w:bookmarkEnd w:id="3362"/>
    </w:p>
    <w:p w:rsidR="00482694" w:rsidRPr="00313D1E" w:rsidRDefault="00482694" w:rsidP="004E7A64">
      <w:pPr>
        <w:autoSpaceDE w:val="0"/>
        <w:autoSpaceDN w:val="0"/>
        <w:adjustRightInd w:val="0"/>
        <w:ind w:right="0" w:firstLine="284"/>
        <w:jc w:val="both"/>
        <w:rPr>
          <w:sz w:val="28"/>
          <w:szCs w:val="28"/>
          <w:lang w:val="en-US" w:eastAsia="en-US"/>
        </w:rPr>
      </w:pPr>
      <w:bookmarkStart w:id="3363" w:name="_GingerSentBM_2160_0"/>
      <w:r w:rsidRPr="00313D1E">
        <w:rPr>
          <w:sz w:val="28"/>
          <w:szCs w:val="28"/>
          <w:lang w:val="en-US" w:eastAsia="en-US"/>
        </w:rPr>
        <w:t>If the successor is not interested in their unprecedented appointment, it shows their dissatisfaction.</w:t>
      </w:r>
      <w:bookmarkEnd w:id="3363"/>
      <w:r w:rsidRPr="00313D1E">
        <w:rPr>
          <w:sz w:val="28"/>
          <w:szCs w:val="28"/>
          <w:lang w:val="en-US" w:eastAsia="en-US"/>
        </w:rPr>
        <w:t xml:space="preserve"> </w:t>
      </w:r>
      <w:bookmarkStart w:id="3364" w:name="_GingerSentBM_2161_0"/>
      <w:r w:rsidRPr="00313D1E">
        <w:rPr>
          <w:sz w:val="28"/>
          <w:szCs w:val="28"/>
          <w:lang w:val="en-US" w:eastAsia="en-US"/>
        </w:rPr>
        <w:t xml:space="preserve">On some occasions, they accept this appointment due to force </w:t>
      </w:r>
      <w:r w:rsidR="005D6BEC" w:rsidRPr="00313D1E">
        <w:rPr>
          <w:sz w:val="28"/>
          <w:szCs w:val="28"/>
          <w:lang w:val="en-US" w:eastAsia="en-US"/>
        </w:rPr>
        <w:t>coming</w:t>
      </w:r>
      <w:r w:rsidRPr="00313D1E">
        <w:rPr>
          <w:sz w:val="28"/>
          <w:szCs w:val="28"/>
          <w:lang w:val="en-US" w:eastAsia="en-US"/>
        </w:rPr>
        <w:t xml:space="preserve"> from the owner-family or because they consider it as their obligation.</w:t>
      </w:r>
      <w:bookmarkEnd w:id="3364"/>
      <w:r w:rsidRPr="00313D1E">
        <w:rPr>
          <w:sz w:val="28"/>
          <w:szCs w:val="28"/>
          <w:lang w:val="en-US" w:eastAsia="en-US"/>
        </w:rPr>
        <w:t xml:space="preserve"> </w:t>
      </w:r>
      <w:bookmarkStart w:id="3365" w:name="_GingerSentBM_2162_0"/>
      <w:r w:rsidRPr="00313D1E">
        <w:rPr>
          <w:sz w:val="28"/>
          <w:szCs w:val="28"/>
          <w:lang w:val="en-US" w:eastAsia="en-US"/>
        </w:rPr>
        <w:t xml:space="preserve">If this is the case, it directly and indirectly influences the </w:t>
      </w:r>
      <w:r w:rsidR="008A758F" w:rsidRPr="00313D1E">
        <w:rPr>
          <w:sz w:val="28"/>
          <w:szCs w:val="28"/>
          <w:lang w:val="en-US" w:eastAsia="en-US"/>
        </w:rPr>
        <w:t>post succession</w:t>
      </w:r>
      <w:r w:rsidR="00C50DF7" w:rsidRPr="00313D1E">
        <w:rPr>
          <w:sz w:val="28"/>
          <w:szCs w:val="28"/>
          <w:lang w:val="en-US" w:eastAsia="en-US"/>
        </w:rPr>
        <w:t xml:space="preserve"> performance</w:t>
      </w:r>
      <w:r w:rsidRPr="00313D1E">
        <w:rPr>
          <w:sz w:val="28"/>
          <w:szCs w:val="28"/>
          <w:lang w:val="en-US" w:eastAsia="en-US"/>
        </w:rPr>
        <w:t xml:space="preserve"> because total commitment cannot be expected by these new successors.</w:t>
      </w:r>
      <w:bookmarkEnd w:id="3365"/>
      <w:r w:rsidRPr="00313D1E">
        <w:rPr>
          <w:sz w:val="28"/>
          <w:szCs w:val="28"/>
          <w:lang w:val="en-US" w:eastAsia="en-US"/>
        </w:rPr>
        <w:t> </w:t>
      </w:r>
    </w:p>
    <w:p w:rsidR="00052995" w:rsidRPr="00313D1E" w:rsidRDefault="00052995" w:rsidP="007520F2">
      <w:pPr>
        <w:spacing w:after="120"/>
        <w:rPr>
          <w:b/>
          <w:bCs/>
          <w:i/>
          <w:iCs/>
          <w:sz w:val="28"/>
          <w:szCs w:val="28"/>
          <w:lang w:val="en-US" w:bidi="ta-IN"/>
        </w:rPr>
      </w:pPr>
      <w:bookmarkStart w:id="3366" w:name="_GingerSentBM_2163_0"/>
      <w:r w:rsidRPr="00313D1E">
        <w:rPr>
          <w:b/>
          <w:bCs/>
          <w:i/>
          <w:iCs/>
          <w:sz w:val="28"/>
          <w:szCs w:val="28"/>
          <w:lang w:val="en-US" w:bidi="ta-IN"/>
        </w:rPr>
        <w:t xml:space="preserve">Level of competence of the successor </w:t>
      </w:r>
      <w:bookmarkEnd w:id="3366"/>
    </w:p>
    <w:p w:rsidR="001A43B5" w:rsidRPr="00313D1E" w:rsidRDefault="001A43B5" w:rsidP="00BD1DBE">
      <w:pPr>
        <w:spacing w:after="0"/>
        <w:jc w:val="both"/>
        <w:rPr>
          <w:b/>
          <w:sz w:val="28"/>
          <w:szCs w:val="28"/>
        </w:rPr>
      </w:pPr>
      <w:bookmarkStart w:id="3367" w:name="_GingerSentBM_2164_0"/>
      <w:r w:rsidRPr="00313D1E">
        <w:rPr>
          <w:b/>
          <w:sz w:val="28"/>
          <w:szCs w:val="28"/>
        </w:rPr>
        <w:t xml:space="preserve">Table </w:t>
      </w:r>
      <w:r w:rsidR="004F3036" w:rsidRPr="00313D1E">
        <w:rPr>
          <w:b/>
          <w:sz w:val="28"/>
          <w:szCs w:val="28"/>
        </w:rPr>
        <w:t>5.6:</w:t>
      </w:r>
      <w:r w:rsidRPr="00313D1E">
        <w:rPr>
          <w:b/>
          <w:sz w:val="28"/>
          <w:szCs w:val="28"/>
        </w:rPr>
        <w:t xml:space="preserve"> Level of competence of the successor </w:t>
      </w:r>
      <w:bookmarkEnd w:id="3367"/>
    </w:p>
    <w:tbl>
      <w:tblPr>
        <w:tblStyle w:val="Mkatabulky"/>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418"/>
        <w:gridCol w:w="3118"/>
        <w:gridCol w:w="1276"/>
        <w:gridCol w:w="709"/>
        <w:gridCol w:w="850"/>
        <w:gridCol w:w="709"/>
        <w:gridCol w:w="992"/>
      </w:tblGrid>
      <w:tr w:rsidR="00EB523D" w:rsidRPr="00313D1E" w:rsidTr="003107DF">
        <w:tc>
          <w:tcPr>
            <w:tcW w:w="1418" w:type="dxa"/>
          </w:tcPr>
          <w:p w:rsidR="00EB523D" w:rsidRPr="00313D1E" w:rsidRDefault="00EB523D" w:rsidP="003F71A0">
            <w:pPr>
              <w:spacing w:before="0" w:after="0"/>
              <w:ind w:right="0"/>
              <w:jc w:val="center"/>
              <w:rPr>
                <w:b/>
                <w:bCs/>
                <w:sz w:val="30"/>
                <w:szCs w:val="30"/>
              </w:rPr>
            </w:pPr>
            <w:bookmarkStart w:id="3368" w:name="_GingerSentBM_2165_0"/>
            <w:r w:rsidRPr="00313D1E">
              <w:rPr>
                <w:b/>
                <w:bCs/>
                <w:sz w:val="30"/>
                <w:szCs w:val="30"/>
              </w:rPr>
              <w:t>Hypnosis No.</w:t>
            </w:r>
            <w:bookmarkEnd w:id="3368"/>
          </w:p>
        </w:tc>
        <w:tc>
          <w:tcPr>
            <w:tcW w:w="3118" w:type="dxa"/>
          </w:tcPr>
          <w:p w:rsidR="00EB523D" w:rsidRPr="00313D1E" w:rsidRDefault="00EB523D" w:rsidP="003F71A0">
            <w:pPr>
              <w:spacing w:before="0" w:after="0"/>
              <w:ind w:right="0"/>
              <w:jc w:val="center"/>
              <w:rPr>
                <w:b/>
                <w:bCs/>
                <w:sz w:val="30"/>
                <w:szCs w:val="30"/>
              </w:rPr>
            </w:pPr>
            <w:bookmarkStart w:id="3369" w:name="_GingerSentBM_2166_0"/>
            <w:r w:rsidRPr="00313D1E">
              <w:rPr>
                <w:b/>
                <w:bCs/>
                <w:sz w:val="30"/>
                <w:szCs w:val="30"/>
              </w:rPr>
              <w:t>Relationship</w:t>
            </w:r>
            <w:bookmarkEnd w:id="3369"/>
          </w:p>
        </w:tc>
        <w:tc>
          <w:tcPr>
            <w:tcW w:w="1276" w:type="dxa"/>
          </w:tcPr>
          <w:p w:rsidR="00EB523D" w:rsidRPr="00313D1E" w:rsidRDefault="00EB523D" w:rsidP="003F71A0">
            <w:pPr>
              <w:spacing w:before="0" w:after="0"/>
              <w:ind w:right="0"/>
              <w:jc w:val="center"/>
              <w:rPr>
                <w:b/>
                <w:bCs/>
                <w:sz w:val="30"/>
                <w:szCs w:val="30"/>
              </w:rPr>
            </w:pPr>
            <w:bookmarkStart w:id="3370" w:name="_GingerSentBM_2167_1"/>
            <w:bookmarkStart w:id="3371" w:name="_GingerWordBM_126_0"/>
            <w:r w:rsidRPr="00313D1E">
              <w:rPr>
                <w:b/>
                <w:bCs/>
                <w:sz w:val="30"/>
                <w:szCs w:val="30"/>
                <w:u w:color="82C42A"/>
              </w:rPr>
              <w:t>Correla</w:t>
            </w:r>
            <w:r w:rsidR="003F71A0" w:rsidRPr="00313D1E">
              <w:rPr>
                <w:b/>
                <w:bCs/>
                <w:sz w:val="30"/>
                <w:szCs w:val="30"/>
                <w:u w:color="82C42A"/>
              </w:rPr>
              <w:t>-</w:t>
            </w:r>
            <w:r w:rsidRPr="00313D1E">
              <w:rPr>
                <w:b/>
                <w:bCs/>
                <w:sz w:val="30"/>
                <w:szCs w:val="30"/>
                <w:u w:color="82C42A"/>
              </w:rPr>
              <w:t>tion</w:t>
            </w:r>
            <w:bookmarkEnd w:id="3370"/>
            <w:bookmarkEnd w:id="3371"/>
          </w:p>
        </w:tc>
        <w:tc>
          <w:tcPr>
            <w:tcW w:w="709" w:type="dxa"/>
          </w:tcPr>
          <w:p w:rsidR="00EB523D" w:rsidRPr="00313D1E" w:rsidRDefault="00EB523D" w:rsidP="003F71A0">
            <w:pPr>
              <w:spacing w:before="0" w:after="0"/>
              <w:ind w:right="0"/>
              <w:jc w:val="center"/>
              <w:rPr>
                <w:b/>
                <w:bCs/>
                <w:sz w:val="30"/>
                <w:szCs w:val="30"/>
              </w:rPr>
            </w:pPr>
            <w:bookmarkStart w:id="3372" w:name="_GingerSentBM_2168_0"/>
            <w:r w:rsidRPr="00313D1E">
              <w:rPr>
                <w:b/>
                <w:bCs/>
                <w:sz w:val="30"/>
                <w:szCs w:val="30"/>
              </w:rPr>
              <w:t>M</w:t>
            </w:r>
            <w:bookmarkEnd w:id="3372"/>
          </w:p>
        </w:tc>
        <w:tc>
          <w:tcPr>
            <w:tcW w:w="850" w:type="dxa"/>
          </w:tcPr>
          <w:p w:rsidR="00EB523D" w:rsidRPr="00313D1E" w:rsidRDefault="00EB523D" w:rsidP="003F71A0">
            <w:pPr>
              <w:spacing w:before="0" w:after="0"/>
              <w:ind w:right="0"/>
              <w:jc w:val="center"/>
              <w:rPr>
                <w:b/>
                <w:bCs/>
                <w:sz w:val="30"/>
                <w:szCs w:val="30"/>
              </w:rPr>
            </w:pPr>
            <w:bookmarkStart w:id="3373" w:name="_GingerSentBM_2169_0"/>
            <w:r w:rsidRPr="00313D1E">
              <w:rPr>
                <w:b/>
                <w:bCs/>
                <w:sz w:val="30"/>
                <w:szCs w:val="30"/>
              </w:rPr>
              <w:t>SD</w:t>
            </w:r>
            <w:bookmarkEnd w:id="3373"/>
          </w:p>
        </w:tc>
        <w:tc>
          <w:tcPr>
            <w:tcW w:w="709" w:type="dxa"/>
          </w:tcPr>
          <w:p w:rsidR="00EB523D" w:rsidRPr="00313D1E" w:rsidRDefault="00EB523D" w:rsidP="003F71A0">
            <w:pPr>
              <w:spacing w:before="0" w:after="0"/>
              <w:ind w:right="0"/>
              <w:jc w:val="center"/>
              <w:rPr>
                <w:b/>
                <w:bCs/>
                <w:sz w:val="30"/>
                <w:szCs w:val="30"/>
              </w:rPr>
            </w:pPr>
            <w:bookmarkStart w:id="3374" w:name="_GingerSentBM_2170_0"/>
            <w:r w:rsidRPr="00313D1E">
              <w:rPr>
                <w:b/>
                <w:bCs/>
                <w:sz w:val="30"/>
                <w:szCs w:val="30"/>
              </w:rPr>
              <w:t>N</w:t>
            </w:r>
            <w:bookmarkEnd w:id="3374"/>
          </w:p>
        </w:tc>
        <w:tc>
          <w:tcPr>
            <w:tcW w:w="992" w:type="dxa"/>
          </w:tcPr>
          <w:p w:rsidR="00EB523D" w:rsidRPr="00313D1E" w:rsidRDefault="00EB523D" w:rsidP="003F71A0">
            <w:pPr>
              <w:spacing w:before="0" w:after="0"/>
              <w:ind w:right="0"/>
              <w:jc w:val="center"/>
              <w:rPr>
                <w:b/>
                <w:bCs/>
                <w:sz w:val="30"/>
                <w:szCs w:val="30"/>
              </w:rPr>
            </w:pPr>
            <w:bookmarkStart w:id="3375" w:name="_GingerWordBM_127_0"/>
            <w:bookmarkStart w:id="3376" w:name="_GingerSentBM_2171_1"/>
            <w:r w:rsidRPr="00313D1E">
              <w:rPr>
                <w:b/>
                <w:bCs/>
                <w:sz w:val="30"/>
                <w:szCs w:val="30"/>
                <w:u w:color="82C42A"/>
              </w:rPr>
              <w:t>Sig</w:t>
            </w:r>
            <w:bookmarkEnd w:id="3375"/>
            <w:r w:rsidRPr="00313D1E">
              <w:rPr>
                <w:b/>
                <w:bCs/>
                <w:sz w:val="30"/>
                <w:szCs w:val="30"/>
              </w:rPr>
              <w:t>.</w:t>
            </w:r>
            <w:bookmarkEnd w:id="3376"/>
          </w:p>
        </w:tc>
      </w:tr>
      <w:tr w:rsidR="001A43B5" w:rsidRPr="00313D1E" w:rsidTr="003107DF">
        <w:tc>
          <w:tcPr>
            <w:tcW w:w="1418" w:type="dxa"/>
          </w:tcPr>
          <w:p w:rsidR="001A43B5" w:rsidRPr="00313D1E" w:rsidRDefault="001A43B5" w:rsidP="001A43B5">
            <w:pPr>
              <w:spacing w:before="0" w:after="0"/>
              <w:ind w:right="0"/>
              <w:rPr>
                <w:szCs w:val="28"/>
              </w:rPr>
            </w:pPr>
            <w:bookmarkStart w:id="3377" w:name="_GingerSentBM_2172_0"/>
            <w:r w:rsidRPr="00313D1E">
              <w:rPr>
                <w:szCs w:val="28"/>
              </w:rPr>
              <w:t>H2.b1</w:t>
            </w:r>
            <w:bookmarkEnd w:id="3377"/>
          </w:p>
        </w:tc>
        <w:tc>
          <w:tcPr>
            <w:tcW w:w="3118" w:type="dxa"/>
          </w:tcPr>
          <w:p w:rsidR="001A43B5" w:rsidRPr="00313D1E" w:rsidRDefault="001A43B5" w:rsidP="009864AE">
            <w:pPr>
              <w:spacing w:before="0" w:after="0"/>
              <w:ind w:right="0"/>
              <w:jc w:val="left"/>
              <w:rPr>
                <w:szCs w:val="28"/>
              </w:rPr>
            </w:pPr>
            <w:bookmarkStart w:id="3378" w:name="_GingerSentBM_2173_0"/>
            <w:r w:rsidRPr="00313D1E">
              <w:rPr>
                <w:szCs w:val="28"/>
              </w:rPr>
              <w:t>With initial satisfaction (</w:t>
            </w:r>
            <w:r w:rsidR="009864AE" w:rsidRPr="00313D1E">
              <w:rPr>
                <w:szCs w:val="28"/>
              </w:rPr>
              <w:t>A</w:t>
            </w:r>
            <w:r w:rsidRPr="00313D1E">
              <w:rPr>
                <w:szCs w:val="28"/>
              </w:rPr>
              <w:t xml:space="preserve">ll successors)  </w:t>
            </w:r>
            <w:bookmarkEnd w:id="3378"/>
          </w:p>
        </w:tc>
        <w:tc>
          <w:tcPr>
            <w:tcW w:w="1276" w:type="dxa"/>
          </w:tcPr>
          <w:p w:rsidR="001A43B5" w:rsidRPr="00313D1E" w:rsidRDefault="001A43B5" w:rsidP="009864AE">
            <w:pPr>
              <w:tabs>
                <w:tab w:val="left" w:pos="1653"/>
              </w:tabs>
              <w:spacing w:before="0" w:after="0"/>
              <w:ind w:right="0"/>
              <w:jc w:val="center"/>
              <w:rPr>
                <w:szCs w:val="28"/>
              </w:rPr>
            </w:pPr>
            <w:bookmarkStart w:id="3379" w:name="_GingerSentBM_2174_0"/>
            <w:r w:rsidRPr="00313D1E">
              <w:rPr>
                <w:szCs w:val="28"/>
              </w:rPr>
              <w:t>.520**</w:t>
            </w:r>
            <w:bookmarkEnd w:id="3379"/>
          </w:p>
        </w:tc>
        <w:tc>
          <w:tcPr>
            <w:tcW w:w="709" w:type="dxa"/>
          </w:tcPr>
          <w:p w:rsidR="001A43B5" w:rsidRPr="00313D1E" w:rsidRDefault="001A43B5" w:rsidP="009864AE">
            <w:pPr>
              <w:spacing w:before="0" w:after="0"/>
              <w:ind w:right="0"/>
              <w:jc w:val="center"/>
              <w:rPr>
                <w:szCs w:val="28"/>
              </w:rPr>
            </w:pPr>
            <w:bookmarkStart w:id="3380" w:name="_GingerSentBM_2175_0"/>
            <w:r w:rsidRPr="00313D1E">
              <w:rPr>
                <w:szCs w:val="28"/>
              </w:rPr>
              <w:t>3.03</w:t>
            </w:r>
            <w:bookmarkEnd w:id="3380"/>
          </w:p>
        </w:tc>
        <w:tc>
          <w:tcPr>
            <w:tcW w:w="850" w:type="dxa"/>
          </w:tcPr>
          <w:p w:rsidR="001A43B5" w:rsidRPr="00313D1E" w:rsidRDefault="001A43B5" w:rsidP="009864AE">
            <w:pPr>
              <w:spacing w:before="0" w:after="0"/>
              <w:ind w:right="0"/>
              <w:jc w:val="center"/>
              <w:rPr>
                <w:szCs w:val="28"/>
              </w:rPr>
            </w:pPr>
            <w:bookmarkStart w:id="3381" w:name="_GingerSentBM_2176_0"/>
            <w:r w:rsidRPr="00313D1E">
              <w:rPr>
                <w:szCs w:val="28"/>
              </w:rPr>
              <w:t>.67</w:t>
            </w:r>
            <w:bookmarkEnd w:id="3381"/>
          </w:p>
        </w:tc>
        <w:tc>
          <w:tcPr>
            <w:tcW w:w="709" w:type="dxa"/>
          </w:tcPr>
          <w:p w:rsidR="001A43B5" w:rsidRPr="00313D1E" w:rsidRDefault="001A43B5" w:rsidP="009864AE">
            <w:pPr>
              <w:spacing w:before="0" w:after="0"/>
              <w:ind w:right="0"/>
              <w:jc w:val="center"/>
            </w:pPr>
            <w:bookmarkStart w:id="3382" w:name="_GingerSentBM_2177_0"/>
            <w:r w:rsidRPr="00313D1E">
              <w:rPr>
                <w:szCs w:val="28"/>
              </w:rPr>
              <w:t>128</w:t>
            </w:r>
            <w:bookmarkEnd w:id="3382"/>
          </w:p>
        </w:tc>
        <w:tc>
          <w:tcPr>
            <w:tcW w:w="992" w:type="dxa"/>
          </w:tcPr>
          <w:p w:rsidR="001A43B5" w:rsidRPr="00313D1E" w:rsidRDefault="001A43B5" w:rsidP="009864AE">
            <w:pPr>
              <w:spacing w:before="0" w:after="0"/>
              <w:ind w:right="0"/>
              <w:jc w:val="center"/>
            </w:pPr>
            <w:bookmarkStart w:id="3383" w:name="_GingerSentBM_2178_0"/>
            <w:r w:rsidRPr="00313D1E">
              <w:rPr>
                <w:szCs w:val="28"/>
              </w:rPr>
              <w:t>.000</w:t>
            </w:r>
            <w:bookmarkEnd w:id="3383"/>
          </w:p>
        </w:tc>
      </w:tr>
      <w:tr w:rsidR="001A43B5" w:rsidRPr="00313D1E" w:rsidTr="003107DF">
        <w:tc>
          <w:tcPr>
            <w:tcW w:w="1418" w:type="dxa"/>
          </w:tcPr>
          <w:p w:rsidR="001A43B5" w:rsidRPr="00313D1E" w:rsidRDefault="001A43B5" w:rsidP="001A43B5">
            <w:pPr>
              <w:spacing w:before="0" w:after="0"/>
              <w:ind w:right="0"/>
              <w:rPr>
                <w:szCs w:val="28"/>
              </w:rPr>
            </w:pPr>
            <w:bookmarkStart w:id="3384" w:name="_GingerSentBM_2179_0"/>
            <w:r w:rsidRPr="00313D1E">
              <w:rPr>
                <w:szCs w:val="28"/>
              </w:rPr>
              <w:t>H2.b2</w:t>
            </w:r>
            <w:bookmarkEnd w:id="3384"/>
          </w:p>
        </w:tc>
        <w:tc>
          <w:tcPr>
            <w:tcW w:w="3118" w:type="dxa"/>
          </w:tcPr>
          <w:p w:rsidR="001A43B5" w:rsidRPr="00313D1E" w:rsidRDefault="001A43B5" w:rsidP="009864AE">
            <w:pPr>
              <w:spacing w:before="0" w:after="0"/>
              <w:ind w:right="0"/>
              <w:jc w:val="left"/>
              <w:rPr>
                <w:szCs w:val="28"/>
              </w:rPr>
            </w:pPr>
            <w:bookmarkStart w:id="3385" w:name="_GingerWordBM_128_0"/>
            <w:bookmarkStart w:id="3386" w:name="_GingerSentBM_2180_1"/>
            <w:r w:rsidRPr="00313D1E">
              <w:rPr>
                <w:szCs w:val="28"/>
                <w:u w:color="82C42A"/>
              </w:rPr>
              <w:t>With</w:t>
            </w:r>
            <w:bookmarkEnd w:id="3385"/>
            <w:r w:rsidRPr="00313D1E">
              <w:rPr>
                <w:szCs w:val="28"/>
              </w:rPr>
              <w:t xml:space="preserve"> </w:t>
            </w:r>
            <w:r w:rsidR="008A758F" w:rsidRPr="00313D1E">
              <w:rPr>
                <w:szCs w:val="28"/>
              </w:rPr>
              <w:t>post succession</w:t>
            </w:r>
            <w:r w:rsidRPr="00313D1E">
              <w:rPr>
                <w:szCs w:val="28"/>
              </w:rPr>
              <w:t xml:space="preserve"> performance (</w:t>
            </w:r>
            <w:r w:rsidR="009864AE" w:rsidRPr="00313D1E">
              <w:rPr>
                <w:szCs w:val="28"/>
              </w:rPr>
              <w:t>A</w:t>
            </w:r>
            <w:r w:rsidRPr="00313D1E">
              <w:rPr>
                <w:szCs w:val="28"/>
              </w:rPr>
              <w:t xml:space="preserve">ll successors) </w:t>
            </w:r>
            <w:bookmarkEnd w:id="3386"/>
          </w:p>
        </w:tc>
        <w:tc>
          <w:tcPr>
            <w:tcW w:w="1276" w:type="dxa"/>
          </w:tcPr>
          <w:p w:rsidR="001A43B5" w:rsidRPr="00313D1E" w:rsidRDefault="001A43B5" w:rsidP="009864AE">
            <w:pPr>
              <w:spacing w:before="0" w:after="0"/>
              <w:ind w:right="0"/>
              <w:jc w:val="center"/>
              <w:rPr>
                <w:szCs w:val="28"/>
              </w:rPr>
            </w:pPr>
            <w:bookmarkStart w:id="3387" w:name="_GingerSentBM_2181_0"/>
            <w:r w:rsidRPr="00313D1E">
              <w:rPr>
                <w:szCs w:val="28"/>
              </w:rPr>
              <w:t>.390**</w:t>
            </w:r>
            <w:bookmarkEnd w:id="3387"/>
          </w:p>
        </w:tc>
        <w:tc>
          <w:tcPr>
            <w:tcW w:w="709" w:type="dxa"/>
          </w:tcPr>
          <w:p w:rsidR="001A43B5" w:rsidRPr="00313D1E" w:rsidRDefault="001A43B5" w:rsidP="009864AE">
            <w:pPr>
              <w:spacing w:before="0" w:after="0"/>
              <w:ind w:right="0"/>
              <w:jc w:val="center"/>
              <w:rPr>
                <w:szCs w:val="28"/>
              </w:rPr>
            </w:pPr>
            <w:bookmarkStart w:id="3388" w:name="_GingerSentBM_2182_0"/>
            <w:r w:rsidRPr="00313D1E">
              <w:rPr>
                <w:szCs w:val="28"/>
              </w:rPr>
              <w:t>3.03</w:t>
            </w:r>
            <w:bookmarkEnd w:id="3388"/>
          </w:p>
        </w:tc>
        <w:tc>
          <w:tcPr>
            <w:tcW w:w="850" w:type="dxa"/>
          </w:tcPr>
          <w:p w:rsidR="001A43B5" w:rsidRPr="00313D1E" w:rsidRDefault="001A43B5" w:rsidP="009864AE">
            <w:pPr>
              <w:spacing w:before="0" w:after="0"/>
              <w:ind w:right="0"/>
              <w:jc w:val="center"/>
              <w:rPr>
                <w:szCs w:val="28"/>
              </w:rPr>
            </w:pPr>
            <w:bookmarkStart w:id="3389" w:name="_GingerSentBM_2183_0"/>
            <w:r w:rsidRPr="00313D1E">
              <w:rPr>
                <w:szCs w:val="28"/>
              </w:rPr>
              <w:t>.67</w:t>
            </w:r>
            <w:bookmarkEnd w:id="3389"/>
          </w:p>
        </w:tc>
        <w:tc>
          <w:tcPr>
            <w:tcW w:w="709" w:type="dxa"/>
          </w:tcPr>
          <w:p w:rsidR="001A43B5" w:rsidRPr="00313D1E" w:rsidRDefault="001A43B5" w:rsidP="009864AE">
            <w:pPr>
              <w:spacing w:before="0" w:after="0"/>
              <w:ind w:right="0"/>
              <w:jc w:val="center"/>
            </w:pPr>
            <w:bookmarkStart w:id="3390" w:name="_GingerSentBM_2184_0"/>
            <w:r w:rsidRPr="00313D1E">
              <w:rPr>
                <w:szCs w:val="28"/>
              </w:rPr>
              <w:t>128</w:t>
            </w:r>
            <w:bookmarkEnd w:id="3390"/>
          </w:p>
        </w:tc>
        <w:tc>
          <w:tcPr>
            <w:tcW w:w="992" w:type="dxa"/>
          </w:tcPr>
          <w:p w:rsidR="001A43B5" w:rsidRPr="00313D1E" w:rsidRDefault="001A43B5" w:rsidP="009864AE">
            <w:pPr>
              <w:spacing w:before="0" w:after="0"/>
              <w:ind w:right="0"/>
              <w:jc w:val="center"/>
            </w:pPr>
            <w:bookmarkStart w:id="3391" w:name="_GingerSentBM_2185_0"/>
            <w:r w:rsidRPr="00313D1E">
              <w:rPr>
                <w:szCs w:val="28"/>
              </w:rPr>
              <w:t>.007</w:t>
            </w:r>
            <w:bookmarkEnd w:id="3391"/>
          </w:p>
        </w:tc>
      </w:tr>
      <w:tr w:rsidR="001A43B5" w:rsidRPr="00313D1E" w:rsidTr="003107DF">
        <w:trPr>
          <w:trHeight w:val="324"/>
        </w:trPr>
        <w:tc>
          <w:tcPr>
            <w:tcW w:w="1418" w:type="dxa"/>
          </w:tcPr>
          <w:p w:rsidR="001A43B5" w:rsidRPr="00313D1E" w:rsidRDefault="001A43B5" w:rsidP="001A43B5">
            <w:pPr>
              <w:spacing w:before="0" w:after="0"/>
              <w:ind w:right="0"/>
              <w:rPr>
                <w:szCs w:val="28"/>
              </w:rPr>
            </w:pPr>
            <w:bookmarkStart w:id="3392" w:name="_GingerSentBM_2186_0"/>
            <w:r w:rsidRPr="00313D1E">
              <w:rPr>
                <w:szCs w:val="28"/>
              </w:rPr>
              <w:t>H2.b1</w:t>
            </w:r>
            <w:bookmarkEnd w:id="3392"/>
          </w:p>
        </w:tc>
        <w:tc>
          <w:tcPr>
            <w:tcW w:w="3118" w:type="dxa"/>
          </w:tcPr>
          <w:p w:rsidR="001A43B5" w:rsidRPr="00313D1E" w:rsidRDefault="001A43B5" w:rsidP="00275F4D">
            <w:pPr>
              <w:spacing w:before="0" w:after="0"/>
              <w:ind w:right="0"/>
              <w:jc w:val="left"/>
              <w:rPr>
                <w:szCs w:val="28"/>
              </w:rPr>
            </w:pPr>
            <w:bookmarkStart w:id="3393" w:name="_GingerSentBM_2187_0"/>
            <w:r w:rsidRPr="00313D1E">
              <w:rPr>
                <w:szCs w:val="28"/>
              </w:rPr>
              <w:t xml:space="preserve">With initial satisfaction (Family  successors)  </w:t>
            </w:r>
            <w:bookmarkEnd w:id="3393"/>
          </w:p>
        </w:tc>
        <w:tc>
          <w:tcPr>
            <w:tcW w:w="1276" w:type="dxa"/>
          </w:tcPr>
          <w:p w:rsidR="001A43B5" w:rsidRPr="00313D1E" w:rsidRDefault="001A43B5" w:rsidP="009864AE">
            <w:pPr>
              <w:tabs>
                <w:tab w:val="left" w:pos="1653"/>
              </w:tabs>
              <w:spacing w:before="0" w:after="0"/>
              <w:ind w:right="0"/>
              <w:jc w:val="center"/>
              <w:rPr>
                <w:szCs w:val="28"/>
              </w:rPr>
            </w:pPr>
            <w:bookmarkStart w:id="3394" w:name="_GingerSentBM_2188_0"/>
            <w:r w:rsidRPr="00313D1E">
              <w:rPr>
                <w:szCs w:val="28"/>
              </w:rPr>
              <w:t>.590**</w:t>
            </w:r>
            <w:bookmarkEnd w:id="3394"/>
          </w:p>
        </w:tc>
        <w:tc>
          <w:tcPr>
            <w:tcW w:w="709" w:type="dxa"/>
          </w:tcPr>
          <w:p w:rsidR="001A43B5" w:rsidRPr="00313D1E" w:rsidRDefault="001A43B5" w:rsidP="009864AE">
            <w:pPr>
              <w:spacing w:before="0" w:after="0"/>
              <w:ind w:right="0"/>
              <w:jc w:val="center"/>
              <w:rPr>
                <w:szCs w:val="28"/>
              </w:rPr>
            </w:pPr>
            <w:bookmarkStart w:id="3395" w:name="_GingerSentBM_2189_0"/>
            <w:r w:rsidRPr="00313D1E">
              <w:rPr>
                <w:szCs w:val="28"/>
              </w:rPr>
              <w:t>3.02</w:t>
            </w:r>
            <w:bookmarkEnd w:id="3395"/>
          </w:p>
        </w:tc>
        <w:tc>
          <w:tcPr>
            <w:tcW w:w="850" w:type="dxa"/>
          </w:tcPr>
          <w:p w:rsidR="001A43B5" w:rsidRPr="00313D1E" w:rsidRDefault="001A43B5" w:rsidP="009864AE">
            <w:pPr>
              <w:spacing w:before="0" w:after="0"/>
              <w:ind w:right="0"/>
              <w:jc w:val="center"/>
              <w:rPr>
                <w:szCs w:val="28"/>
              </w:rPr>
            </w:pPr>
            <w:bookmarkStart w:id="3396" w:name="_GingerSentBM_2190_0"/>
            <w:r w:rsidRPr="00313D1E">
              <w:rPr>
                <w:szCs w:val="28"/>
              </w:rPr>
              <w:t>.71</w:t>
            </w:r>
            <w:bookmarkEnd w:id="3396"/>
          </w:p>
        </w:tc>
        <w:tc>
          <w:tcPr>
            <w:tcW w:w="709" w:type="dxa"/>
          </w:tcPr>
          <w:p w:rsidR="001A43B5" w:rsidRPr="00313D1E" w:rsidRDefault="001A43B5" w:rsidP="009864AE">
            <w:pPr>
              <w:spacing w:before="0" w:after="0"/>
              <w:ind w:right="0"/>
              <w:jc w:val="center"/>
            </w:pPr>
            <w:bookmarkStart w:id="3397" w:name="_GingerSentBM_2191_0"/>
            <w:r w:rsidRPr="00313D1E">
              <w:rPr>
                <w:szCs w:val="28"/>
              </w:rPr>
              <w:t>86</w:t>
            </w:r>
            <w:bookmarkEnd w:id="3397"/>
          </w:p>
        </w:tc>
        <w:tc>
          <w:tcPr>
            <w:tcW w:w="992" w:type="dxa"/>
          </w:tcPr>
          <w:p w:rsidR="001A43B5" w:rsidRPr="00313D1E" w:rsidRDefault="001A43B5" w:rsidP="009864AE">
            <w:pPr>
              <w:spacing w:before="0" w:after="0"/>
              <w:ind w:right="0"/>
              <w:jc w:val="center"/>
            </w:pPr>
            <w:bookmarkStart w:id="3398" w:name="_GingerSentBM_2192_0"/>
            <w:r w:rsidRPr="00313D1E">
              <w:rPr>
                <w:szCs w:val="28"/>
              </w:rPr>
              <w:t>.000</w:t>
            </w:r>
            <w:bookmarkEnd w:id="3398"/>
          </w:p>
        </w:tc>
      </w:tr>
      <w:tr w:rsidR="001A43B5" w:rsidRPr="00313D1E" w:rsidTr="003107DF">
        <w:tc>
          <w:tcPr>
            <w:tcW w:w="1418" w:type="dxa"/>
          </w:tcPr>
          <w:p w:rsidR="001A43B5" w:rsidRPr="00313D1E" w:rsidRDefault="001A43B5" w:rsidP="001A43B5">
            <w:pPr>
              <w:spacing w:before="0" w:after="0"/>
              <w:ind w:right="0"/>
              <w:rPr>
                <w:szCs w:val="28"/>
              </w:rPr>
            </w:pPr>
            <w:bookmarkStart w:id="3399" w:name="_GingerSentBM_2193_0"/>
            <w:r w:rsidRPr="00313D1E">
              <w:rPr>
                <w:szCs w:val="28"/>
              </w:rPr>
              <w:t>H2.b2</w:t>
            </w:r>
            <w:bookmarkEnd w:id="3399"/>
          </w:p>
        </w:tc>
        <w:tc>
          <w:tcPr>
            <w:tcW w:w="3118" w:type="dxa"/>
          </w:tcPr>
          <w:p w:rsidR="001A43B5" w:rsidRPr="00313D1E" w:rsidRDefault="001A43B5" w:rsidP="00275F4D">
            <w:pPr>
              <w:spacing w:before="0" w:after="0"/>
              <w:ind w:right="0"/>
              <w:jc w:val="left"/>
              <w:rPr>
                <w:szCs w:val="28"/>
              </w:rPr>
            </w:pPr>
            <w:bookmarkStart w:id="3400" w:name="_GingerWordBM_130_0"/>
            <w:bookmarkStart w:id="3401" w:name="_GingerSentBM_2194_1"/>
            <w:r w:rsidRPr="00313D1E">
              <w:rPr>
                <w:szCs w:val="28"/>
                <w:u w:color="82C42A"/>
              </w:rPr>
              <w:t>With</w:t>
            </w:r>
            <w:bookmarkEnd w:id="3400"/>
            <w:r w:rsidRPr="00313D1E">
              <w:rPr>
                <w:szCs w:val="28"/>
              </w:rPr>
              <w:t xml:space="preserve"> </w:t>
            </w:r>
            <w:r w:rsidR="008A758F" w:rsidRPr="00313D1E">
              <w:rPr>
                <w:szCs w:val="28"/>
              </w:rPr>
              <w:t>post succession</w:t>
            </w:r>
            <w:r w:rsidRPr="00313D1E">
              <w:rPr>
                <w:szCs w:val="28"/>
              </w:rPr>
              <w:t xml:space="preserve"> performance</w:t>
            </w:r>
            <w:bookmarkStart w:id="3402" w:name="_GingerWordBM_129_0"/>
            <w:r w:rsidRPr="00313D1E">
              <w:rPr>
                <w:szCs w:val="28"/>
                <w:u w:color="82C42A"/>
              </w:rPr>
              <w:t>(</w:t>
            </w:r>
            <w:bookmarkEnd w:id="3402"/>
            <w:r w:rsidRPr="00313D1E">
              <w:rPr>
                <w:szCs w:val="28"/>
              </w:rPr>
              <w:t>Family successors)</w:t>
            </w:r>
            <w:bookmarkEnd w:id="3401"/>
          </w:p>
        </w:tc>
        <w:tc>
          <w:tcPr>
            <w:tcW w:w="1276" w:type="dxa"/>
          </w:tcPr>
          <w:p w:rsidR="001A43B5" w:rsidRPr="00313D1E" w:rsidRDefault="001A43B5" w:rsidP="009864AE">
            <w:pPr>
              <w:spacing w:before="0" w:after="0"/>
              <w:ind w:right="0"/>
              <w:jc w:val="center"/>
              <w:rPr>
                <w:szCs w:val="28"/>
              </w:rPr>
            </w:pPr>
            <w:bookmarkStart w:id="3403" w:name="_GingerSentBM_2195_0"/>
            <w:r w:rsidRPr="00313D1E">
              <w:rPr>
                <w:szCs w:val="28"/>
              </w:rPr>
              <w:t>.453**</w:t>
            </w:r>
            <w:bookmarkEnd w:id="3403"/>
          </w:p>
        </w:tc>
        <w:tc>
          <w:tcPr>
            <w:tcW w:w="709" w:type="dxa"/>
          </w:tcPr>
          <w:p w:rsidR="001A43B5" w:rsidRPr="00313D1E" w:rsidRDefault="001A43B5" w:rsidP="009864AE">
            <w:pPr>
              <w:spacing w:before="0" w:after="0"/>
              <w:ind w:right="0"/>
              <w:jc w:val="center"/>
              <w:rPr>
                <w:szCs w:val="28"/>
              </w:rPr>
            </w:pPr>
            <w:bookmarkStart w:id="3404" w:name="_GingerSentBM_2196_0"/>
            <w:r w:rsidRPr="00313D1E">
              <w:rPr>
                <w:szCs w:val="28"/>
              </w:rPr>
              <w:t>3.02</w:t>
            </w:r>
            <w:bookmarkEnd w:id="3404"/>
          </w:p>
        </w:tc>
        <w:tc>
          <w:tcPr>
            <w:tcW w:w="850" w:type="dxa"/>
          </w:tcPr>
          <w:p w:rsidR="001A43B5" w:rsidRPr="00313D1E" w:rsidRDefault="001A43B5" w:rsidP="009864AE">
            <w:pPr>
              <w:spacing w:before="0" w:after="0"/>
              <w:ind w:right="0"/>
              <w:jc w:val="center"/>
              <w:rPr>
                <w:szCs w:val="28"/>
              </w:rPr>
            </w:pPr>
            <w:bookmarkStart w:id="3405" w:name="_GingerSentBM_2197_0"/>
            <w:r w:rsidRPr="00313D1E">
              <w:rPr>
                <w:szCs w:val="28"/>
              </w:rPr>
              <w:t>.71</w:t>
            </w:r>
            <w:bookmarkEnd w:id="3405"/>
          </w:p>
        </w:tc>
        <w:tc>
          <w:tcPr>
            <w:tcW w:w="709" w:type="dxa"/>
          </w:tcPr>
          <w:p w:rsidR="001A43B5" w:rsidRPr="00313D1E" w:rsidRDefault="001A43B5" w:rsidP="009864AE">
            <w:pPr>
              <w:spacing w:before="0" w:after="0"/>
              <w:ind w:right="0"/>
              <w:jc w:val="center"/>
            </w:pPr>
            <w:bookmarkStart w:id="3406" w:name="_GingerSentBM_2198_0"/>
            <w:r w:rsidRPr="00313D1E">
              <w:rPr>
                <w:szCs w:val="28"/>
              </w:rPr>
              <w:t>86</w:t>
            </w:r>
            <w:bookmarkEnd w:id="3406"/>
          </w:p>
        </w:tc>
        <w:tc>
          <w:tcPr>
            <w:tcW w:w="992" w:type="dxa"/>
          </w:tcPr>
          <w:p w:rsidR="001A43B5" w:rsidRPr="00313D1E" w:rsidRDefault="001A43B5" w:rsidP="009864AE">
            <w:pPr>
              <w:spacing w:before="0" w:after="0"/>
              <w:ind w:right="0"/>
              <w:jc w:val="center"/>
            </w:pPr>
            <w:bookmarkStart w:id="3407" w:name="_GingerSentBM_2199_0"/>
            <w:r w:rsidRPr="00313D1E">
              <w:rPr>
                <w:szCs w:val="28"/>
              </w:rPr>
              <w:t>.000</w:t>
            </w:r>
            <w:bookmarkEnd w:id="3407"/>
          </w:p>
        </w:tc>
      </w:tr>
      <w:tr w:rsidR="00BC5A2A" w:rsidRPr="00313D1E" w:rsidTr="003107DF">
        <w:tc>
          <w:tcPr>
            <w:tcW w:w="1418" w:type="dxa"/>
          </w:tcPr>
          <w:p w:rsidR="00BC5A2A" w:rsidRPr="00313D1E" w:rsidRDefault="00BC5A2A" w:rsidP="001A43B5">
            <w:pPr>
              <w:spacing w:before="0" w:after="0"/>
              <w:ind w:right="0"/>
              <w:rPr>
                <w:szCs w:val="28"/>
              </w:rPr>
            </w:pPr>
            <w:bookmarkStart w:id="3408" w:name="_GingerSentBM_2200_0"/>
            <w:r w:rsidRPr="00313D1E">
              <w:rPr>
                <w:szCs w:val="28"/>
              </w:rPr>
              <w:t>H2.b1</w:t>
            </w:r>
            <w:bookmarkEnd w:id="3408"/>
          </w:p>
        </w:tc>
        <w:tc>
          <w:tcPr>
            <w:tcW w:w="3118" w:type="dxa"/>
          </w:tcPr>
          <w:p w:rsidR="00BC5A2A" w:rsidRPr="00313D1E" w:rsidRDefault="00BC5A2A" w:rsidP="00275F4D">
            <w:pPr>
              <w:spacing w:before="0" w:after="0"/>
              <w:ind w:right="0"/>
              <w:jc w:val="left"/>
              <w:rPr>
                <w:szCs w:val="28"/>
              </w:rPr>
            </w:pPr>
            <w:bookmarkStart w:id="3409" w:name="_GingerSentBM_2201_0"/>
            <w:r w:rsidRPr="00313D1E">
              <w:rPr>
                <w:szCs w:val="28"/>
              </w:rPr>
              <w:t xml:space="preserve">With initial satisfaction (Unrelated successor )  </w:t>
            </w:r>
            <w:bookmarkEnd w:id="3409"/>
          </w:p>
        </w:tc>
        <w:tc>
          <w:tcPr>
            <w:tcW w:w="1276" w:type="dxa"/>
          </w:tcPr>
          <w:p w:rsidR="00BC5A2A" w:rsidRPr="00313D1E" w:rsidRDefault="00BC5A2A" w:rsidP="009864AE">
            <w:pPr>
              <w:tabs>
                <w:tab w:val="left" w:pos="1653"/>
              </w:tabs>
              <w:spacing w:before="0" w:after="0"/>
              <w:ind w:right="0"/>
              <w:jc w:val="center"/>
              <w:rPr>
                <w:szCs w:val="28"/>
              </w:rPr>
            </w:pPr>
            <w:bookmarkStart w:id="3410" w:name="_GingerSentBM_2202_0"/>
            <w:r w:rsidRPr="00313D1E">
              <w:rPr>
                <w:szCs w:val="28"/>
              </w:rPr>
              <w:t>.345**</w:t>
            </w:r>
            <w:bookmarkEnd w:id="3410"/>
          </w:p>
        </w:tc>
        <w:tc>
          <w:tcPr>
            <w:tcW w:w="709" w:type="dxa"/>
          </w:tcPr>
          <w:p w:rsidR="00BC5A2A" w:rsidRPr="00313D1E" w:rsidRDefault="00BC5A2A" w:rsidP="009864AE">
            <w:pPr>
              <w:spacing w:before="0" w:after="0"/>
              <w:ind w:right="0"/>
              <w:jc w:val="center"/>
              <w:rPr>
                <w:szCs w:val="28"/>
              </w:rPr>
            </w:pPr>
            <w:bookmarkStart w:id="3411" w:name="_GingerSentBM_2203_0"/>
            <w:r w:rsidRPr="00313D1E">
              <w:rPr>
                <w:szCs w:val="28"/>
              </w:rPr>
              <w:t>3.05</w:t>
            </w:r>
            <w:bookmarkEnd w:id="3411"/>
          </w:p>
        </w:tc>
        <w:tc>
          <w:tcPr>
            <w:tcW w:w="850" w:type="dxa"/>
          </w:tcPr>
          <w:p w:rsidR="00BC5A2A" w:rsidRPr="00313D1E" w:rsidRDefault="00BC5A2A" w:rsidP="009864AE">
            <w:pPr>
              <w:spacing w:before="0" w:after="0"/>
              <w:ind w:right="0"/>
              <w:jc w:val="center"/>
              <w:rPr>
                <w:szCs w:val="28"/>
              </w:rPr>
            </w:pPr>
            <w:bookmarkStart w:id="3412" w:name="_GingerSentBM_2204_0"/>
            <w:r w:rsidRPr="00313D1E">
              <w:rPr>
                <w:szCs w:val="28"/>
              </w:rPr>
              <w:t>.59</w:t>
            </w:r>
            <w:bookmarkEnd w:id="3412"/>
          </w:p>
        </w:tc>
        <w:tc>
          <w:tcPr>
            <w:tcW w:w="709" w:type="dxa"/>
          </w:tcPr>
          <w:p w:rsidR="00BC5A2A" w:rsidRPr="00313D1E" w:rsidRDefault="00BC5A2A" w:rsidP="009864AE">
            <w:pPr>
              <w:spacing w:before="0" w:after="0"/>
              <w:ind w:right="0"/>
              <w:jc w:val="center"/>
            </w:pPr>
            <w:bookmarkStart w:id="3413" w:name="_GingerSentBM_2205_0"/>
            <w:r w:rsidRPr="00313D1E">
              <w:rPr>
                <w:szCs w:val="28"/>
              </w:rPr>
              <w:t>42</w:t>
            </w:r>
            <w:bookmarkEnd w:id="3413"/>
          </w:p>
        </w:tc>
        <w:tc>
          <w:tcPr>
            <w:tcW w:w="992" w:type="dxa"/>
          </w:tcPr>
          <w:p w:rsidR="00BC5A2A" w:rsidRPr="00313D1E" w:rsidRDefault="00BC5A2A" w:rsidP="009864AE">
            <w:pPr>
              <w:spacing w:before="0" w:after="0"/>
              <w:ind w:right="0"/>
              <w:jc w:val="center"/>
              <w:rPr>
                <w:szCs w:val="28"/>
              </w:rPr>
            </w:pPr>
            <w:bookmarkStart w:id="3414" w:name="_GingerSentBM_2206_0"/>
            <w:r w:rsidRPr="00313D1E">
              <w:rPr>
                <w:szCs w:val="28"/>
              </w:rPr>
              <w:t>.025</w:t>
            </w:r>
            <w:bookmarkEnd w:id="3414"/>
          </w:p>
        </w:tc>
      </w:tr>
      <w:tr w:rsidR="00BC5A2A" w:rsidRPr="00313D1E" w:rsidTr="003107DF">
        <w:tc>
          <w:tcPr>
            <w:tcW w:w="1418" w:type="dxa"/>
          </w:tcPr>
          <w:p w:rsidR="00BC5A2A" w:rsidRPr="00313D1E" w:rsidRDefault="00BC5A2A" w:rsidP="001A43B5">
            <w:pPr>
              <w:spacing w:before="0" w:after="0"/>
              <w:ind w:right="0"/>
              <w:rPr>
                <w:szCs w:val="28"/>
              </w:rPr>
            </w:pPr>
            <w:bookmarkStart w:id="3415" w:name="_GingerSentBM_2207_0"/>
            <w:r w:rsidRPr="00313D1E">
              <w:rPr>
                <w:szCs w:val="28"/>
              </w:rPr>
              <w:t>H2.b2</w:t>
            </w:r>
            <w:bookmarkEnd w:id="3415"/>
          </w:p>
        </w:tc>
        <w:tc>
          <w:tcPr>
            <w:tcW w:w="3118" w:type="dxa"/>
          </w:tcPr>
          <w:p w:rsidR="00BC5A2A" w:rsidRPr="00313D1E" w:rsidRDefault="00BC5A2A" w:rsidP="00275F4D">
            <w:pPr>
              <w:spacing w:before="0" w:after="0"/>
              <w:ind w:right="0"/>
              <w:jc w:val="left"/>
              <w:rPr>
                <w:szCs w:val="28"/>
              </w:rPr>
            </w:pPr>
            <w:bookmarkStart w:id="3416" w:name="_GingerWordBM_131_0"/>
            <w:bookmarkStart w:id="3417" w:name="_GingerSentBM_2208_1"/>
            <w:r w:rsidRPr="00313D1E">
              <w:rPr>
                <w:szCs w:val="28"/>
                <w:u w:color="82C42A"/>
              </w:rPr>
              <w:t>With</w:t>
            </w:r>
            <w:bookmarkEnd w:id="3416"/>
            <w:r w:rsidRPr="00313D1E">
              <w:rPr>
                <w:szCs w:val="28"/>
              </w:rPr>
              <w:t xml:space="preserve"> </w:t>
            </w:r>
            <w:r w:rsidR="008A758F" w:rsidRPr="00313D1E">
              <w:rPr>
                <w:szCs w:val="28"/>
              </w:rPr>
              <w:t>post succession</w:t>
            </w:r>
            <w:r w:rsidRPr="00313D1E">
              <w:rPr>
                <w:szCs w:val="28"/>
              </w:rPr>
              <w:t xml:space="preserve"> performance (Unrelated successor )  </w:t>
            </w:r>
            <w:bookmarkEnd w:id="3417"/>
          </w:p>
        </w:tc>
        <w:tc>
          <w:tcPr>
            <w:tcW w:w="1276" w:type="dxa"/>
          </w:tcPr>
          <w:p w:rsidR="00BC5A2A" w:rsidRPr="00313D1E" w:rsidRDefault="00BC5A2A" w:rsidP="009864AE">
            <w:pPr>
              <w:spacing w:before="0" w:after="0"/>
              <w:ind w:right="0"/>
              <w:jc w:val="center"/>
              <w:rPr>
                <w:szCs w:val="28"/>
              </w:rPr>
            </w:pPr>
            <w:bookmarkStart w:id="3418" w:name="_GingerSentBM_2209_0"/>
            <w:r w:rsidRPr="00313D1E">
              <w:rPr>
                <w:szCs w:val="28"/>
              </w:rPr>
              <w:t>.277</w:t>
            </w:r>
            <w:bookmarkEnd w:id="3418"/>
          </w:p>
        </w:tc>
        <w:tc>
          <w:tcPr>
            <w:tcW w:w="709" w:type="dxa"/>
          </w:tcPr>
          <w:p w:rsidR="00BC5A2A" w:rsidRPr="00313D1E" w:rsidRDefault="00BC5A2A" w:rsidP="009864AE">
            <w:pPr>
              <w:spacing w:before="0" w:after="0"/>
              <w:ind w:right="0"/>
              <w:jc w:val="center"/>
              <w:rPr>
                <w:szCs w:val="28"/>
              </w:rPr>
            </w:pPr>
            <w:bookmarkStart w:id="3419" w:name="_GingerSentBM_2210_0"/>
            <w:r w:rsidRPr="00313D1E">
              <w:rPr>
                <w:szCs w:val="28"/>
              </w:rPr>
              <w:t>3.05</w:t>
            </w:r>
            <w:bookmarkEnd w:id="3419"/>
          </w:p>
        </w:tc>
        <w:tc>
          <w:tcPr>
            <w:tcW w:w="850" w:type="dxa"/>
          </w:tcPr>
          <w:p w:rsidR="00BC5A2A" w:rsidRPr="00313D1E" w:rsidRDefault="00BC5A2A" w:rsidP="009864AE">
            <w:pPr>
              <w:spacing w:before="0" w:after="0"/>
              <w:ind w:right="0"/>
              <w:jc w:val="center"/>
              <w:rPr>
                <w:szCs w:val="28"/>
              </w:rPr>
            </w:pPr>
            <w:bookmarkStart w:id="3420" w:name="_GingerSentBM_2211_0"/>
            <w:r w:rsidRPr="00313D1E">
              <w:rPr>
                <w:szCs w:val="28"/>
              </w:rPr>
              <w:t>.59</w:t>
            </w:r>
            <w:bookmarkEnd w:id="3420"/>
          </w:p>
        </w:tc>
        <w:tc>
          <w:tcPr>
            <w:tcW w:w="709" w:type="dxa"/>
          </w:tcPr>
          <w:p w:rsidR="00BC5A2A" w:rsidRPr="00313D1E" w:rsidRDefault="00BC5A2A" w:rsidP="009864AE">
            <w:pPr>
              <w:spacing w:before="0" w:after="0"/>
              <w:ind w:right="0"/>
              <w:jc w:val="center"/>
            </w:pPr>
            <w:bookmarkStart w:id="3421" w:name="_GingerSentBM_2212_0"/>
            <w:r w:rsidRPr="00313D1E">
              <w:rPr>
                <w:szCs w:val="28"/>
              </w:rPr>
              <w:t>42</w:t>
            </w:r>
            <w:bookmarkEnd w:id="3421"/>
          </w:p>
        </w:tc>
        <w:tc>
          <w:tcPr>
            <w:tcW w:w="992" w:type="dxa"/>
          </w:tcPr>
          <w:p w:rsidR="00BC5A2A" w:rsidRPr="00313D1E" w:rsidRDefault="00BC5A2A" w:rsidP="009864AE">
            <w:pPr>
              <w:spacing w:before="0" w:after="0"/>
              <w:ind w:right="0"/>
              <w:jc w:val="center"/>
            </w:pPr>
            <w:bookmarkStart w:id="3422" w:name="_GingerSentBM_2213_0"/>
            <w:r w:rsidRPr="00313D1E">
              <w:rPr>
                <w:szCs w:val="28"/>
              </w:rPr>
              <w:t>.076</w:t>
            </w:r>
            <w:bookmarkEnd w:id="3422"/>
          </w:p>
        </w:tc>
      </w:tr>
    </w:tbl>
    <w:p w:rsidR="001A43B5" w:rsidRPr="00313D1E" w:rsidRDefault="001A43B5" w:rsidP="00BD1DBE">
      <w:pPr>
        <w:spacing w:before="0" w:after="0"/>
        <w:jc w:val="both"/>
        <w:rPr>
          <w:rFonts w:ascii="TimesNewRoman" w:hAnsi="TimesNewRoman" w:cs="TimesNewRoman"/>
          <w:sz w:val="28"/>
          <w:szCs w:val="28"/>
        </w:rPr>
      </w:pPr>
      <w:bookmarkStart w:id="3423" w:name="_GingerSentBM_2214_0"/>
      <w:r w:rsidRPr="00313D1E">
        <w:rPr>
          <w:rFonts w:ascii="TimesNewRoman" w:hAnsi="TimesNewRoman" w:cs="TimesNewRoman"/>
          <w:sz w:val="28"/>
          <w:szCs w:val="28"/>
        </w:rPr>
        <w:t xml:space="preserve">** donate significance at 1 percent level </w:t>
      </w:r>
      <w:r w:rsidR="00010F2D" w:rsidRPr="00313D1E">
        <w:rPr>
          <w:sz w:val="28"/>
          <w:szCs w:val="28"/>
          <w:lang w:val="en-US" w:eastAsia="en-US" w:bidi="si-LK"/>
        </w:rPr>
        <w:t>(2-tailed)</w:t>
      </w:r>
      <w:bookmarkEnd w:id="3423"/>
    </w:p>
    <w:p w:rsidR="001A43B5" w:rsidRPr="00313D1E" w:rsidRDefault="001A43B5" w:rsidP="00BD1DBE">
      <w:pPr>
        <w:spacing w:before="0" w:after="0"/>
        <w:jc w:val="both"/>
        <w:rPr>
          <w:sz w:val="28"/>
          <w:szCs w:val="28"/>
        </w:rPr>
      </w:pPr>
      <w:bookmarkStart w:id="3424" w:name="_GingerSentBM_2215_0"/>
      <w:r w:rsidRPr="00313D1E">
        <w:rPr>
          <w:sz w:val="28"/>
          <w:szCs w:val="28"/>
        </w:rPr>
        <w:t xml:space="preserve">Source: Survey data, 2011 </w:t>
      </w:r>
      <w:bookmarkEnd w:id="3424"/>
    </w:p>
    <w:p w:rsidR="00482694" w:rsidRPr="00313D1E" w:rsidRDefault="00482694" w:rsidP="004E7A64">
      <w:pPr>
        <w:autoSpaceDE w:val="0"/>
        <w:autoSpaceDN w:val="0"/>
        <w:adjustRightInd w:val="0"/>
        <w:spacing w:after="100" w:afterAutospacing="1"/>
        <w:ind w:right="0" w:firstLine="284"/>
        <w:jc w:val="both"/>
        <w:rPr>
          <w:rStyle w:val="mceitemhidden"/>
          <w:sz w:val="28"/>
          <w:szCs w:val="28"/>
        </w:rPr>
      </w:pPr>
      <w:bookmarkStart w:id="3425" w:name="_GingerSentBM_2216_0"/>
      <w:r w:rsidRPr="00313D1E">
        <w:rPr>
          <w:rStyle w:val="mceitemhidden"/>
          <w:sz w:val="28"/>
          <w:szCs w:val="28"/>
        </w:rPr>
        <w:t xml:space="preserve">Successors can be defined </w:t>
      </w:r>
      <w:r w:rsidR="009864AE" w:rsidRPr="00313D1E">
        <w:rPr>
          <w:rStyle w:val="mceitemhidden"/>
          <w:i/>
          <w:iCs/>
          <w:sz w:val="28"/>
          <w:szCs w:val="28"/>
        </w:rPr>
        <w:t>“</w:t>
      </w:r>
      <w:r w:rsidRPr="00313D1E">
        <w:rPr>
          <w:rStyle w:val="mceitemhidden"/>
          <w:i/>
          <w:iCs/>
          <w:sz w:val="28"/>
          <w:szCs w:val="28"/>
        </w:rPr>
        <w:t>as individuals who have the competencies essential to take over leadership from an incumbent when they vacate their position.</w:t>
      </w:r>
      <w:r w:rsidR="009864AE" w:rsidRPr="00313D1E">
        <w:rPr>
          <w:rStyle w:val="mceitemhidden"/>
          <w:i/>
          <w:iCs/>
          <w:sz w:val="28"/>
          <w:szCs w:val="28"/>
        </w:rPr>
        <w:t>”</w:t>
      </w:r>
      <w:r w:rsidRPr="00313D1E">
        <w:rPr>
          <w:rStyle w:val="mceitemhidden"/>
          <w:sz w:val="28"/>
          <w:szCs w:val="28"/>
        </w:rPr>
        <w:t xml:space="preserve"> In point of fact, this definition clearly shows how significant the competencies of successor are for a successful BSP and profitable continuity of the FOB.</w:t>
      </w:r>
      <w:bookmarkEnd w:id="3425"/>
      <w:r w:rsidRPr="00313D1E">
        <w:rPr>
          <w:rStyle w:val="mceitemhidden"/>
          <w:sz w:val="28"/>
          <w:szCs w:val="28"/>
        </w:rPr>
        <w:t xml:space="preserve"> </w:t>
      </w:r>
    </w:p>
    <w:p w:rsidR="00482694" w:rsidRPr="00313D1E" w:rsidRDefault="00482694" w:rsidP="004E7A64">
      <w:pPr>
        <w:adjustRightInd w:val="0"/>
        <w:spacing w:after="100" w:afterAutospacing="1"/>
        <w:ind w:right="0" w:firstLine="284"/>
        <w:jc w:val="both"/>
        <w:rPr>
          <w:sz w:val="28"/>
        </w:rPr>
      </w:pPr>
      <w:bookmarkStart w:id="3426" w:name="_GingerSentBM_2217_1"/>
      <w:r w:rsidRPr="00313D1E">
        <w:rPr>
          <w:sz w:val="28"/>
        </w:rPr>
        <w:t xml:space="preserve">This study discusses this fact with selected successors in Sri Lanka and clearly </w:t>
      </w:r>
      <w:bookmarkStart w:id="3427" w:name="_GingerWordBM_132_0"/>
      <w:r w:rsidRPr="00313D1E">
        <w:rPr>
          <w:sz w:val="28"/>
          <w:u w:color="82C42A"/>
        </w:rPr>
        <w:t>emphasises</w:t>
      </w:r>
      <w:bookmarkEnd w:id="3427"/>
      <w:r w:rsidRPr="00313D1E">
        <w:rPr>
          <w:sz w:val="28"/>
        </w:rPr>
        <w:t xml:space="preserve"> the following competencies as the most vital:</w:t>
      </w:r>
      <w:bookmarkEnd w:id="3426"/>
    </w:p>
    <w:p w:rsidR="00482694" w:rsidRPr="00313D1E" w:rsidRDefault="00482694" w:rsidP="004E7A64">
      <w:pPr>
        <w:pStyle w:val="Odstavecseseznamem"/>
        <w:numPr>
          <w:ilvl w:val="0"/>
          <w:numId w:val="23"/>
        </w:numPr>
        <w:adjustRightInd w:val="0"/>
        <w:spacing w:after="100" w:afterAutospacing="1"/>
        <w:ind w:left="0" w:right="0" w:firstLine="0"/>
        <w:rPr>
          <w:sz w:val="28"/>
        </w:rPr>
      </w:pPr>
      <w:bookmarkStart w:id="3428" w:name="_GingerSentBM_2218_0"/>
      <w:r w:rsidRPr="00313D1E">
        <w:rPr>
          <w:sz w:val="28"/>
        </w:rPr>
        <w:t xml:space="preserve">Ability to </w:t>
      </w:r>
      <w:r w:rsidR="00B13B93" w:rsidRPr="00313D1E">
        <w:rPr>
          <w:sz w:val="28"/>
        </w:rPr>
        <w:t>set</w:t>
      </w:r>
      <w:r w:rsidR="005D6BEC" w:rsidRPr="00313D1E">
        <w:rPr>
          <w:sz w:val="28"/>
        </w:rPr>
        <w:t xml:space="preserve"> </w:t>
      </w:r>
      <w:r w:rsidR="00B13B93" w:rsidRPr="00313D1E">
        <w:rPr>
          <w:sz w:val="28"/>
        </w:rPr>
        <w:t>off</w:t>
      </w:r>
      <w:r w:rsidRPr="00313D1E">
        <w:rPr>
          <w:sz w:val="28"/>
        </w:rPr>
        <w:t xml:space="preserve"> new business contacts and capitalize on benefits from the ability to persuade and convince</w:t>
      </w:r>
      <w:bookmarkEnd w:id="3428"/>
    </w:p>
    <w:p w:rsidR="00482694" w:rsidRPr="00313D1E" w:rsidRDefault="00482694" w:rsidP="004E7A64">
      <w:pPr>
        <w:pStyle w:val="Odstavecseseznamem"/>
        <w:numPr>
          <w:ilvl w:val="0"/>
          <w:numId w:val="23"/>
        </w:numPr>
        <w:adjustRightInd w:val="0"/>
        <w:spacing w:after="100" w:afterAutospacing="1"/>
        <w:ind w:left="0" w:right="0" w:firstLine="0"/>
        <w:rPr>
          <w:sz w:val="28"/>
        </w:rPr>
      </w:pPr>
      <w:bookmarkStart w:id="3429" w:name="_GingerSentBM_2219_0"/>
      <w:r w:rsidRPr="00313D1E">
        <w:rPr>
          <w:sz w:val="28"/>
        </w:rPr>
        <w:t>Ability to communicate well</w:t>
      </w:r>
      <w:bookmarkEnd w:id="3429"/>
    </w:p>
    <w:p w:rsidR="00482694" w:rsidRPr="00313D1E" w:rsidRDefault="00482694" w:rsidP="004E7A64">
      <w:pPr>
        <w:pStyle w:val="Odstavecseseznamem"/>
        <w:numPr>
          <w:ilvl w:val="0"/>
          <w:numId w:val="23"/>
        </w:numPr>
        <w:adjustRightInd w:val="0"/>
        <w:spacing w:after="100" w:afterAutospacing="1"/>
        <w:ind w:left="0" w:right="0" w:firstLine="0"/>
        <w:rPr>
          <w:sz w:val="28"/>
        </w:rPr>
      </w:pPr>
      <w:bookmarkStart w:id="3430" w:name="_GingerSentBM_2220_0"/>
      <w:r w:rsidRPr="00313D1E">
        <w:rPr>
          <w:sz w:val="28"/>
        </w:rPr>
        <w:t>Ability to motivate and team building</w:t>
      </w:r>
      <w:bookmarkEnd w:id="3430"/>
    </w:p>
    <w:p w:rsidR="00482694" w:rsidRPr="00313D1E" w:rsidRDefault="00482694" w:rsidP="004E7A64">
      <w:pPr>
        <w:pStyle w:val="Odstavecseseznamem"/>
        <w:numPr>
          <w:ilvl w:val="0"/>
          <w:numId w:val="23"/>
        </w:numPr>
        <w:adjustRightInd w:val="0"/>
        <w:spacing w:after="100" w:afterAutospacing="1"/>
        <w:ind w:left="0" w:right="0" w:firstLine="0"/>
        <w:rPr>
          <w:sz w:val="28"/>
        </w:rPr>
      </w:pPr>
      <w:bookmarkStart w:id="3431" w:name="_GingerSentBM_2221_0"/>
      <w:r w:rsidRPr="00313D1E">
        <w:rPr>
          <w:sz w:val="28"/>
        </w:rPr>
        <w:t>Ability to lead and the ability to have a broad mind, seeing one issue from various perspectives</w:t>
      </w:r>
      <w:bookmarkEnd w:id="3431"/>
    </w:p>
    <w:p w:rsidR="00482694" w:rsidRPr="00313D1E" w:rsidRDefault="00482694" w:rsidP="004E7A64">
      <w:pPr>
        <w:pStyle w:val="Odstavecseseznamem"/>
        <w:numPr>
          <w:ilvl w:val="0"/>
          <w:numId w:val="23"/>
        </w:numPr>
        <w:adjustRightInd w:val="0"/>
        <w:spacing w:after="100" w:afterAutospacing="1"/>
        <w:ind w:left="0" w:right="0" w:firstLine="0"/>
        <w:rPr>
          <w:sz w:val="28"/>
        </w:rPr>
      </w:pPr>
      <w:bookmarkStart w:id="3432" w:name="_GingerSentBM_2222_0"/>
      <w:r w:rsidRPr="00313D1E">
        <w:rPr>
          <w:sz w:val="28"/>
        </w:rPr>
        <w:t xml:space="preserve">Ability to handle conflicts </w:t>
      </w:r>
      <w:bookmarkEnd w:id="3432"/>
    </w:p>
    <w:p w:rsidR="00482694" w:rsidRPr="00313D1E" w:rsidRDefault="00482694" w:rsidP="004E7A64">
      <w:pPr>
        <w:pStyle w:val="Odstavecseseznamem"/>
        <w:numPr>
          <w:ilvl w:val="0"/>
          <w:numId w:val="23"/>
        </w:numPr>
        <w:adjustRightInd w:val="0"/>
        <w:spacing w:after="100" w:afterAutospacing="1"/>
        <w:ind w:left="0" w:right="0" w:firstLine="0"/>
        <w:rPr>
          <w:sz w:val="28"/>
        </w:rPr>
      </w:pPr>
      <w:bookmarkStart w:id="3433" w:name="_GingerSentBM_2223_0"/>
      <w:r w:rsidRPr="00313D1E">
        <w:rPr>
          <w:sz w:val="28"/>
        </w:rPr>
        <w:t>Ability to balance different interests from influential parties</w:t>
      </w:r>
      <w:bookmarkEnd w:id="3433"/>
    </w:p>
    <w:p w:rsidR="00482694" w:rsidRPr="00313D1E" w:rsidRDefault="00482694" w:rsidP="004E7A64">
      <w:pPr>
        <w:pStyle w:val="Odstavecseseznamem"/>
        <w:numPr>
          <w:ilvl w:val="0"/>
          <w:numId w:val="23"/>
        </w:numPr>
        <w:adjustRightInd w:val="0"/>
        <w:spacing w:after="100" w:afterAutospacing="1"/>
        <w:ind w:left="0" w:right="0" w:firstLine="0"/>
        <w:rPr>
          <w:sz w:val="28"/>
        </w:rPr>
      </w:pPr>
      <w:bookmarkStart w:id="3434" w:name="_GingerSentBM_2224_0"/>
      <w:r w:rsidRPr="00313D1E">
        <w:rPr>
          <w:sz w:val="28"/>
        </w:rPr>
        <w:t>Creativity and innovation</w:t>
      </w:r>
      <w:bookmarkEnd w:id="3434"/>
    </w:p>
    <w:p w:rsidR="00993C6A" w:rsidRPr="00313D1E" w:rsidRDefault="0009395B" w:rsidP="007520F2">
      <w:pPr>
        <w:spacing w:after="120"/>
        <w:rPr>
          <w:b/>
          <w:bCs/>
          <w:i/>
          <w:iCs/>
          <w:sz w:val="28"/>
          <w:szCs w:val="28"/>
          <w:lang w:val="en-US" w:bidi="ta-IN"/>
        </w:rPr>
      </w:pPr>
      <w:bookmarkStart w:id="3435" w:name="_GingerSentBM_2225_0"/>
      <w:r w:rsidRPr="00313D1E">
        <w:rPr>
          <w:b/>
          <w:bCs/>
          <w:i/>
          <w:iCs/>
          <w:sz w:val="28"/>
          <w:szCs w:val="28"/>
          <w:lang w:val="en-US" w:bidi="ta-IN"/>
        </w:rPr>
        <w:t xml:space="preserve">Pre-training </w:t>
      </w:r>
      <w:r w:rsidR="00993C6A" w:rsidRPr="00313D1E">
        <w:rPr>
          <w:b/>
          <w:bCs/>
          <w:i/>
          <w:iCs/>
          <w:sz w:val="28"/>
          <w:szCs w:val="28"/>
          <w:lang w:val="en-US" w:bidi="ta-IN"/>
        </w:rPr>
        <w:t>and experience</w:t>
      </w:r>
      <w:bookmarkEnd w:id="3435"/>
    </w:p>
    <w:p w:rsidR="00993C6A" w:rsidRPr="00313D1E" w:rsidRDefault="00993C6A" w:rsidP="00721F45">
      <w:pPr>
        <w:spacing w:before="0" w:after="0"/>
        <w:ind w:right="0"/>
        <w:jc w:val="both"/>
        <w:rPr>
          <w:b/>
          <w:sz w:val="28"/>
          <w:szCs w:val="28"/>
        </w:rPr>
      </w:pPr>
      <w:bookmarkStart w:id="3436" w:name="_GingerSentBM_2226_0"/>
      <w:r w:rsidRPr="00313D1E">
        <w:rPr>
          <w:b/>
          <w:sz w:val="28"/>
          <w:szCs w:val="28"/>
        </w:rPr>
        <w:t xml:space="preserve"> </w:t>
      </w:r>
      <w:r w:rsidR="002056E1" w:rsidRPr="00313D1E">
        <w:rPr>
          <w:b/>
          <w:sz w:val="28"/>
          <w:szCs w:val="28"/>
        </w:rPr>
        <w:t>Table 5</w:t>
      </w:r>
      <w:r w:rsidRPr="00313D1E">
        <w:rPr>
          <w:b/>
          <w:sz w:val="28"/>
          <w:szCs w:val="28"/>
        </w:rPr>
        <w:t>.</w:t>
      </w:r>
      <w:r w:rsidR="004F3036" w:rsidRPr="00313D1E">
        <w:rPr>
          <w:b/>
          <w:sz w:val="28"/>
          <w:szCs w:val="28"/>
        </w:rPr>
        <w:t>7</w:t>
      </w:r>
      <w:r w:rsidRPr="00313D1E">
        <w:rPr>
          <w:b/>
          <w:sz w:val="28"/>
          <w:szCs w:val="28"/>
        </w:rPr>
        <w:t xml:space="preserve">: </w:t>
      </w:r>
      <w:r w:rsidR="0009395B" w:rsidRPr="00313D1E">
        <w:rPr>
          <w:b/>
          <w:sz w:val="28"/>
          <w:szCs w:val="28"/>
        </w:rPr>
        <w:t xml:space="preserve">Pre-training </w:t>
      </w:r>
      <w:r w:rsidRPr="00313D1E">
        <w:rPr>
          <w:b/>
          <w:sz w:val="28"/>
          <w:szCs w:val="28"/>
        </w:rPr>
        <w:t>and experience</w:t>
      </w:r>
      <w:bookmarkEnd w:id="3436"/>
    </w:p>
    <w:tbl>
      <w:tblPr>
        <w:tblStyle w:val="Mkatabulky"/>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560"/>
        <w:gridCol w:w="2976"/>
        <w:gridCol w:w="1276"/>
        <w:gridCol w:w="709"/>
        <w:gridCol w:w="850"/>
        <w:gridCol w:w="709"/>
        <w:gridCol w:w="992"/>
      </w:tblGrid>
      <w:tr w:rsidR="00EB523D" w:rsidRPr="00313D1E" w:rsidTr="003107DF">
        <w:tc>
          <w:tcPr>
            <w:tcW w:w="1560" w:type="dxa"/>
          </w:tcPr>
          <w:p w:rsidR="00EB523D" w:rsidRPr="00313D1E" w:rsidRDefault="00EB523D" w:rsidP="003F71A0">
            <w:pPr>
              <w:spacing w:before="0" w:after="0"/>
              <w:ind w:right="0"/>
              <w:jc w:val="center"/>
              <w:rPr>
                <w:b/>
                <w:bCs/>
                <w:sz w:val="30"/>
                <w:szCs w:val="30"/>
              </w:rPr>
            </w:pPr>
            <w:bookmarkStart w:id="3437" w:name="_GingerSentBM_2227_0"/>
            <w:r w:rsidRPr="00313D1E">
              <w:rPr>
                <w:b/>
                <w:bCs/>
                <w:sz w:val="30"/>
                <w:szCs w:val="30"/>
              </w:rPr>
              <w:t>Hypnosis No.</w:t>
            </w:r>
            <w:bookmarkEnd w:id="3437"/>
          </w:p>
        </w:tc>
        <w:tc>
          <w:tcPr>
            <w:tcW w:w="2976" w:type="dxa"/>
          </w:tcPr>
          <w:p w:rsidR="00EB523D" w:rsidRPr="00313D1E" w:rsidRDefault="00EB523D" w:rsidP="003F71A0">
            <w:pPr>
              <w:spacing w:before="0" w:after="0"/>
              <w:ind w:right="0"/>
              <w:jc w:val="center"/>
              <w:rPr>
                <w:b/>
                <w:bCs/>
                <w:sz w:val="30"/>
                <w:szCs w:val="30"/>
              </w:rPr>
            </w:pPr>
            <w:bookmarkStart w:id="3438" w:name="_GingerSentBM_2228_0"/>
            <w:r w:rsidRPr="00313D1E">
              <w:rPr>
                <w:b/>
                <w:bCs/>
                <w:sz w:val="30"/>
                <w:szCs w:val="30"/>
              </w:rPr>
              <w:t>Relationship</w:t>
            </w:r>
            <w:bookmarkEnd w:id="3438"/>
          </w:p>
        </w:tc>
        <w:tc>
          <w:tcPr>
            <w:tcW w:w="1276" w:type="dxa"/>
          </w:tcPr>
          <w:p w:rsidR="00EB523D" w:rsidRPr="00313D1E" w:rsidRDefault="00EB523D" w:rsidP="003F71A0">
            <w:pPr>
              <w:spacing w:before="0" w:after="0"/>
              <w:ind w:right="0"/>
              <w:jc w:val="center"/>
              <w:rPr>
                <w:b/>
                <w:bCs/>
                <w:sz w:val="30"/>
                <w:szCs w:val="30"/>
              </w:rPr>
            </w:pPr>
            <w:bookmarkStart w:id="3439" w:name="_GingerSentBM_2229_1"/>
            <w:bookmarkStart w:id="3440" w:name="_GingerWordBM_133_0"/>
            <w:r w:rsidRPr="00313D1E">
              <w:rPr>
                <w:b/>
                <w:bCs/>
                <w:sz w:val="30"/>
                <w:szCs w:val="30"/>
                <w:u w:color="82C42A"/>
              </w:rPr>
              <w:t>Correla</w:t>
            </w:r>
            <w:r w:rsidR="003F71A0" w:rsidRPr="00313D1E">
              <w:rPr>
                <w:b/>
                <w:bCs/>
                <w:sz w:val="30"/>
                <w:szCs w:val="30"/>
                <w:u w:color="82C42A"/>
              </w:rPr>
              <w:t>-</w:t>
            </w:r>
            <w:r w:rsidRPr="00313D1E">
              <w:rPr>
                <w:b/>
                <w:bCs/>
                <w:sz w:val="30"/>
                <w:szCs w:val="30"/>
                <w:u w:color="82C42A"/>
              </w:rPr>
              <w:t>tion</w:t>
            </w:r>
            <w:bookmarkEnd w:id="3439"/>
            <w:bookmarkEnd w:id="3440"/>
          </w:p>
        </w:tc>
        <w:tc>
          <w:tcPr>
            <w:tcW w:w="709" w:type="dxa"/>
          </w:tcPr>
          <w:p w:rsidR="00EB523D" w:rsidRPr="00313D1E" w:rsidRDefault="00EB523D" w:rsidP="003F71A0">
            <w:pPr>
              <w:spacing w:before="0" w:after="0"/>
              <w:ind w:right="0"/>
              <w:jc w:val="center"/>
              <w:rPr>
                <w:b/>
                <w:bCs/>
                <w:sz w:val="30"/>
                <w:szCs w:val="30"/>
              </w:rPr>
            </w:pPr>
            <w:bookmarkStart w:id="3441" w:name="_GingerSentBM_2230_0"/>
            <w:r w:rsidRPr="00313D1E">
              <w:rPr>
                <w:b/>
                <w:bCs/>
                <w:sz w:val="30"/>
                <w:szCs w:val="30"/>
              </w:rPr>
              <w:t>M</w:t>
            </w:r>
            <w:bookmarkEnd w:id="3441"/>
          </w:p>
        </w:tc>
        <w:tc>
          <w:tcPr>
            <w:tcW w:w="850" w:type="dxa"/>
          </w:tcPr>
          <w:p w:rsidR="00EB523D" w:rsidRPr="00313D1E" w:rsidRDefault="00EB523D" w:rsidP="003F71A0">
            <w:pPr>
              <w:spacing w:before="0" w:after="0"/>
              <w:ind w:right="0"/>
              <w:jc w:val="center"/>
              <w:rPr>
                <w:b/>
                <w:bCs/>
                <w:sz w:val="30"/>
                <w:szCs w:val="30"/>
              </w:rPr>
            </w:pPr>
            <w:bookmarkStart w:id="3442" w:name="_GingerSentBM_2231_0"/>
            <w:r w:rsidRPr="00313D1E">
              <w:rPr>
                <w:b/>
                <w:bCs/>
                <w:sz w:val="30"/>
                <w:szCs w:val="30"/>
              </w:rPr>
              <w:t>SD</w:t>
            </w:r>
            <w:bookmarkEnd w:id="3442"/>
          </w:p>
        </w:tc>
        <w:tc>
          <w:tcPr>
            <w:tcW w:w="709" w:type="dxa"/>
          </w:tcPr>
          <w:p w:rsidR="00EB523D" w:rsidRPr="00313D1E" w:rsidRDefault="00EB523D" w:rsidP="003F71A0">
            <w:pPr>
              <w:spacing w:before="0" w:after="0"/>
              <w:ind w:right="0"/>
              <w:jc w:val="center"/>
              <w:rPr>
                <w:b/>
                <w:bCs/>
                <w:sz w:val="30"/>
                <w:szCs w:val="30"/>
              </w:rPr>
            </w:pPr>
            <w:bookmarkStart w:id="3443" w:name="_GingerSentBM_2232_0"/>
            <w:r w:rsidRPr="00313D1E">
              <w:rPr>
                <w:b/>
                <w:bCs/>
                <w:sz w:val="30"/>
                <w:szCs w:val="30"/>
              </w:rPr>
              <w:t>N</w:t>
            </w:r>
            <w:bookmarkEnd w:id="3443"/>
          </w:p>
        </w:tc>
        <w:tc>
          <w:tcPr>
            <w:tcW w:w="992" w:type="dxa"/>
          </w:tcPr>
          <w:p w:rsidR="00EB523D" w:rsidRPr="00313D1E" w:rsidRDefault="00EB523D" w:rsidP="003F71A0">
            <w:pPr>
              <w:spacing w:before="0" w:after="0"/>
              <w:ind w:right="0"/>
              <w:jc w:val="center"/>
              <w:rPr>
                <w:b/>
                <w:bCs/>
                <w:sz w:val="30"/>
                <w:szCs w:val="30"/>
              </w:rPr>
            </w:pPr>
            <w:bookmarkStart w:id="3444" w:name="_GingerWordBM_134_0"/>
            <w:bookmarkStart w:id="3445" w:name="_GingerSentBM_2233_1"/>
            <w:r w:rsidRPr="00313D1E">
              <w:rPr>
                <w:b/>
                <w:bCs/>
                <w:sz w:val="30"/>
                <w:szCs w:val="30"/>
                <w:u w:color="82C42A"/>
              </w:rPr>
              <w:t>Sig</w:t>
            </w:r>
            <w:bookmarkEnd w:id="3444"/>
            <w:r w:rsidRPr="00313D1E">
              <w:rPr>
                <w:b/>
                <w:bCs/>
                <w:sz w:val="30"/>
                <w:szCs w:val="30"/>
              </w:rPr>
              <w:t>.</w:t>
            </w:r>
            <w:bookmarkEnd w:id="3445"/>
          </w:p>
        </w:tc>
      </w:tr>
      <w:tr w:rsidR="00993C6A" w:rsidRPr="00313D1E" w:rsidTr="003107DF">
        <w:tc>
          <w:tcPr>
            <w:tcW w:w="1560" w:type="dxa"/>
          </w:tcPr>
          <w:p w:rsidR="00993C6A" w:rsidRPr="00313D1E" w:rsidRDefault="00993C6A" w:rsidP="00993C6A">
            <w:pPr>
              <w:spacing w:before="0" w:after="0"/>
              <w:ind w:right="0"/>
              <w:rPr>
                <w:szCs w:val="28"/>
              </w:rPr>
            </w:pPr>
            <w:bookmarkStart w:id="3446" w:name="_GingerSentBM_2234_0"/>
            <w:r w:rsidRPr="00313D1E">
              <w:rPr>
                <w:szCs w:val="28"/>
              </w:rPr>
              <w:t>H2.c1</w:t>
            </w:r>
            <w:bookmarkEnd w:id="3446"/>
          </w:p>
        </w:tc>
        <w:tc>
          <w:tcPr>
            <w:tcW w:w="2976" w:type="dxa"/>
          </w:tcPr>
          <w:p w:rsidR="00993C6A" w:rsidRPr="00313D1E" w:rsidRDefault="00993C6A" w:rsidP="009864AE">
            <w:pPr>
              <w:spacing w:before="0" w:after="0"/>
              <w:ind w:right="0"/>
              <w:jc w:val="left"/>
              <w:rPr>
                <w:szCs w:val="28"/>
              </w:rPr>
            </w:pPr>
            <w:bookmarkStart w:id="3447" w:name="_GingerSentBM_2235_0"/>
            <w:r w:rsidRPr="00313D1E">
              <w:rPr>
                <w:szCs w:val="28"/>
              </w:rPr>
              <w:t>With initial satisfaction (</w:t>
            </w:r>
            <w:r w:rsidR="009864AE" w:rsidRPr="00313D1E">
              <w:rPr>
                <w:szCs w:val="28"/>
              </w:rPr>
              <w:t>A</w:t>
            </w:r>
            <w:r w:rsidRPr="00313D1E">
              <w:rPr>
                <w:szCs w:val="28"/>
              </w:rPr>
              <w:t xml:space="preserve">ll successors)  </w:t>
            </w:r>
            <w:bookmarkEnd w:id="3447"/>
          </w:p>
        </w:tc>
        <w:tc>
          <w:tcPr>
            <w:tcW w:w="1276" w:type="dxa"/>
          </w:tcPr>
          <w:p w:rsidR="00993C6A" w:rsidRPr="00313D1E" w:rsidRDefault="00993C6A" w:rsidP="009864AE">
            <w:pPr>
              <w:spacing w:before="0" w:after="0"/>
              <w:ind w:right="0"/>
              <w:jc w:val="center"/>
              <w:rPr>
                <w:szCs w:val="28"/>
              </w:rPr>
            </w:pPr>
            <w:bookmarkStart w:id="3448" w:name="_GingerSentBM_2236_0"/>
            <w:r w:rsidRPr="00313D1E">
              <w:rPr>
                <w:szCs w:val="28"/>
              </w:rPr>
              <w:t>.617**</w:t>
            </w:r>
            <w:bookmarkEnd w:id="3448"/>
          </w:p>
        </w:tc>
        <w:tc>
          <w:tcPr>
            <w:tcW w:w="709" w:type="dxa"/>
          </w:tcPr>
          <w:p w:rsidR="00993C6A" w:rsidRPr="00313D1E" w:rsidRDefault="00993C6A" w:rsidP="009864AE">
            <w:pPr>
              <w:spacing w:before="0" w:after="0"/>
              <w:ind w:right="0"/>
              <w:jc w:val="center"/>
              <w:rPr>
                <w:szCs w:val="28"/>
              </w:rPr>
            </w:pPr>
            <w:bookmarkStart w:id="3449" w:name="_GingerSentBM_2237_0"/>
            <w:r w:rsidRPr="00313D1E">
              <w:rPr>
                <w:szCs w:val="28"/>
              </w:rPr>
              <w:t>3.12</w:t>
            </w:r>
            <w:bookmarkEnd w:id="3449"/>
          </w:p>
        </w:tc>
        <w:tc>
          <w:tcPr>
            <w:tcW w:w="850" w:type="dxa"/>
          </w:tcPr>
          <w:p w:rsidR="00993C6A" w:rsidRPr="00313D1E" w:rsidRDefault="00993C6A" w:rsidP="009864AE">
            <w:pPr>
              <w:spacing w:before="0" w:after="0"/>
              <w:ind w:right="0"/>
              <w:jc w:val="center"/>
              <w:rPr>
                <w:szCs w:val="28"/>
              </w:rPr>
            </w:pPr>
            <w:bookmarkStart w:id="3450" w:name="_GingerSentBM_2238_0"/>
            <w:r w:rsidRPr="00313D1E">
              <w:rPr>
                <w:szCs w:val="28"/>
              </w:rPr>
              <w:t>.69</w:t>
            </w:r>
            <w:bookmarkEnd w:id="3450"/>
          </w:p>
        </w:tc>
        <w:tc>
          <w:tcPr>
            <w:tcW w:w="709" w:type="dxa"/>
          </w:tcPr>
          <w:p w:rsidR="00993C6A" w:rsidRPr="00313D1E" w:rsidRDefault="00993C6A" w:rsidP="009864AE">
            <w:pPr>
              <w:spacing w:before="0" w:after="0"/>
              <w:ind w:right="0"/>
              <w:jc w:val="center"/>
            </w:pPr>
            <w:bookmarkStart w:id="3451" w:name="_GingerSentBM_2239_0"/>
            <w:r w:rsidRPr="00313D1E">
              <w:rPr>
                <w:szCs w:val="28"/>
              </w:rPr>
              <w:t>128</w:t>
            </w:r>
            <w:bookmarkEnd w:id="3451"/>
          </w:p>
        </w:tc>
        <w:tc>
          <w:tcPr>
            <w:tcW w:w="992" w:type="dxa"/>
          </w:tcPr>
          <w:p w:rsidR="00993C6A" w:rsidRPr="00313D1E" w:rsidRDefault="00993C6A" w:rsidP="009864AE">
            <w:pPr>
              <w:spacing w:before="0" w:after="0"/>
              <w:ind w:right="0"/>
              <w:jc w:val="center"/>
            </w:pPr>
            <w:bookmarkStart w:id="3452" w:name="_GingerSentBM_2240_0"/>
            <w:r w:rsidRPr="00313D1E">
              <w:rPr>
                <w:szCs w:val="28"/>
              </w:rPr>
              <w:t>.000</w:t>
            </w:r>
            <w:bookmarkEnd w:id="3452"/>
          </w:p>
        </w:tc>
      </w:tr>
      <w:tr w:rsidR="00993C6A" w:rsidRPr="00313D1E" w:rsidTr="003107DF">
        <w:tc>
          <w:tcPr>
            <w:tcW w:w="1560" w:type="dxa"/>
          </w:tcPr>
          <w:p w:rsidR="00993C6A" w:rsidRPr="00313D1E" w:rsidRDefault="00993C6A" w:rsidP="00993C6A">
            <w:pPr>
              <w:spacing w:before="0" w:after="0"/>
              <w:ind w:right="0"/>
              <w:rPr>
                <w:szCs w:val="28"/>
              </w:rPr>
            </w:pPr>
            <w:bookmarkStart w:id="3453" w:name="_GingerSentBM_2241_0"/>
            <w:r w:rsidRPr="00313D1E">
              <w:rPr>
                <w:szCs w:val="28"/>
              </w:rPr>
              <w:t>H2.c2</w:t>
            </w:r>
            <w:bookmarkEnd w:id="3453"/>
          </w:p>
        </w:tc>
        <w:tc>
          <w:tcPr>
            <w:tcW w:w="2976" w:type="dxa"/>
          </w:tcPr>
          <w:p w:rsidR="00993C6A" w:rsidRPr="00313D1E" w:rsidRDefault="00993C6A" w:rsidP="009864AE">
            <w:pPr>
              <w:spacing w:before="0" w:after="0"/>
              <w:ind w:right="0"/>
              <w:jc w:val="left"/>
              <w:rPr>
                <w:szCs w:val="28"/>
              </w:rPr>
            </w:pPr>
            <w:bookmarkStart w:id="3454" w:name="_GingerWordBM_135_0"/>
            <w:bookmarkStart w:id="3455" w:name="_GingerSentBM_2242_1"/>
            <w:r w:rsidRPr="00313D1E">
              <w:rPr>
                <w:szCs w:val="28"/>
                <w:u w:color="82C42A"/>
              </w:rPr>
              <w:t>With</w:t>
            </w:r>
            <w:bookmarkEnd w:id="3454"/>
            <w:r w:rsidRPr="00313D1E">
              <w:rPr>
                <w:szCs w:val="28"/>
              </w:rPr>
              <w:t xml:space="preserve"> </w:t>
            </w:r>
            <w:r w:rsidR="008A758F" w:rsidRPr="00313D1E">
              <w:rPr>
                <w:szCs w:val="28"/>
              </w:rPr>
              <w:t>post succession</w:t>
            </w:r>
            <w:r w:rsidRPr="00313D1E">
              <w:rPr>
                <w:szCs w:val="28"/>
              </w:rPr>
              <w:t xml:space="preserve"> performance (</w:t>
            </w:r>
            <w:r w:rsidR="009864AE" w:rsidRPr="00313D1E">
              <w:rPr>
                <w:szCs w:val="28"/>
              </w:rPr>
              <w:t>A</w:t>
            </w:r>
            <w:r w:rsidRPr="00313D1E">
              <w:rPr>
                <w:szCs w:val="28"/>
              </w:rPr>
              <w:t xml:space="preserve">ll successors) </w:t>
            </w:r>
            <w:bookmarkEnd w:id="3455"/>
          </w:p>
        </w:tc>
        <w:tc>
          <w:tcPr>
            <w:tcW w:w="1276" w:type="dxa"/>
          </w:tcPr>
          <w:p w:rsidR="00993C6A" w:rsidRPr="00313D1E" w:rsidRDefault="00993C6A" w:rsidP="009864AE">
            <w:pPr>
              <w:tabs>
                <w:tab w:val="left" w:pos="1653"/>
              </w:tabs>
              <w:spacing w:before="0" w:after="0"/>
              <w:ind w:right="0"/>
              <w:jc w:val="center"/>
              <w:rPr>
                <w:szCs w:val="28"/>
              </w:rPr>
            </w:pPr>
            <w:bookmarkStart w:id="3456" w:name="_GingerSentBM_2243_0"/>
            <w:r w:rsidRPr="00313D1E">
              <w:rPr>
                <w:szCs w:val="28"/>
              </w:rPr>
              <w:t>.266**</w:t>
            </w:r>
            <w:bookmarkEnd w:id="3456"/>
          </w:p>
        </w:tc>
        <w:tc>
          <w:tcPr>
            <w:tcW w:w="709" w:type="dxa"/>
          </w:tcPr>
          <w:p w:rsidR="00993C6A" w:rsidRPr="00313D1E" w:rsidRDefault="00993C6A" w:rsidP="009864AE">
            <w:pPr>
              <w:spacing w:before="0" w:after="0"/>
              <w:ind w:right="0"/>
              <w:jc w:val="center"/>
              <w:rPr>
                <w:szCs w:val="28"/>
              </w:rPr>
            </w:pPr>
            <w:bookmarkStart w:id="3457" w:name="_GingerSentBM_2244_0"/>
            <w:r w:rsidRPr="00313D1E">
              <w:rPr>
                <w:szCs w:val="28"/>
              </w:rPr>
              <w:t>3.12</w:t>
            </w:r>
            <w:bookmarkEnd w:id="3457"/>
          </w:p>
        </w:tc>
        <w:tc>
          <w:tcPr>
            <w:tcW w:w="850" w:type="dxa"/>
          </w:tcPr>
          <w:p w:rsidR="00993C6A" w:rsidRPr="00313D1E" w:rsidRDefault="005664BE" w:rsidP="009864AE">
            <w:pPr>
              <w:spacing w:before="0" w:after="0"/>
              <w:ind w:right="0"/>
              <w:jc w:val="center"/>
              <w:rPr>
                <w:szCs w:val="28"/>
              </w:rPr>
            </w:pPr>
            <w:bookmarkStart w:id="3458" w:name="_GingerSentBM_2245_0"/>
            <w:r w:rsidRPr="00313D1E">
              <w:rPr>
                <w:szCs w:val="28"/>
              </w:rPr>
              <w:t>.</w:t>
            </w:r>
            <w:r w:rsidR="00993C6A" w:rsidRPr="00313D1E">
              <w:rPr>
                <w:szCs w:val="28"/>
              </w:rPr>
              <w:t>69</w:t>
            </w:r>
            <w:bookmarkEnd w:id="3458"/>
          </w:p>
        </w:tc>
        <w:tc>
          <w:tcPr>
            <w:tcW w:w="709" w:type="dxa"/>
          </w:tcPr>
          <w:p w:rsidR="00993C6A" w:rsidRPr="00313D1E" w:rsidRDefault="00993C6A" w:rsidP="009864AE">
            <w:pPr>
              <w:spacing w:before="0" w:after="0"/>
              <w:ind w:right="0"/>
              <w:jc w:val="center"/>
            </w:pPr>
            <w:bookmarkStart w:id="3459" w:name="_GingerSentBM_2246_0"/>
            <w:r w:rsidRPr="00313D1E">
              <w:rPr>
                <w:szCs w:val="28"/>
              </w:rPr>
              <w:t>128</w:t>
            </w:r>
            <w:bookmarkEnd w:id="3459"/>
          </w:p>
        </w:tc>
        <w:tc>
          <w:tcPr>
            <w:tcW w:w="992" w:type="dxa"/>
          </w:tcPr>
          <w:p w:rsidR="00993C6A" w:rsidRPr="00313D1E" w:rsidRDefault="00993C6A" w:rsidP="009864AE">
            <w:pPr>
              <w:spacing w:before="0" w:after="0"/>
              <w:ind w:right="0"/>
              <w:jc w:val="center"/>
            </w:pPr>
            <w:bookmarkStart w:id="3460" w:name="_GingerSentBM_2247_0"/>
            <w:r w:rsidRPr="00313D1E">
              <w:rPr>
                <w:szCs w:val="28"/>
              </w:rPr>
              <w:t>.002</w:t>
            </w:r>
            <w:bookmarkEnd w:id="3460"/>
          </w:p>
        </w:tc>
      </w:tr>
      <w:tr w:rsidR="00993C6A" w:rsidRPr="00313D1E" w:rsidTr="003107DF">
        <w:trPr>
          <w:trHeight w:val="324"/>
        </w:trPr>
        <w:tc>
          <w:tcPr>
            <w:tcW w:w="1560" w:type="dxa"/>
          </w:tcPr>
          <w:p w:rsidR="00993C6A" w:rsidRPr="00313D1E" w:rsidRDefault="00993C6A" w:rsidP="00993C6A">
            <w:pPr>
              <w:spacing w:before="0" w:after="0"/>
              <w:ind w:right="0"/>
              <w:rPr>
                <w:szCs w:val="28"/>
              </w:rPr>
            </w:pPr>
            <w:bookmarkStart w:id="3461" w:name="_GingerSentBM_2248_0"/>
            <w:r w:rsidRPr="00313D1E">
              <w:rPr>
                <w:szCs w:val="28"/>
              </w:rPr>
              <w:t>H2.c1</w:t>
            </w:r>
            <w:bookmarkEnd w:id="3461"/>
          </w:p>
        </w:tc>
        <w:tc>
          <w:tcPr>
            <w:tcW w:w="2976" w:type="dxa"/>
          </w:tcPr>
          <w:p w:rsidR="00993C6A" w:rsidRPr="00313D1E" w:rsidRDefault="00993C6A" w:rsidP="00275F4D">
            <w:pPr>
              <w:spacing w:before="0" w:after="0"/>
              <w:ind w:right="0"/>
              <w:jc w:val="left"/>
              <w:rPr>
                <w:szCs w:val="28"/>
              </w:rPr>
            </w:pPr>
            <w:bookmarkStart w:id="3462" w:name="_GingerSentBM_2249_0"/>
            <w:r w:rsidRPr="00313D1E">
              <w:rPr>
                <w:szCs w:val="28"/>
              </w:rPr>
              <w:t xml:space="preserve">With initial satisfaction (Family  successors)  </w:t>
            </w:r>
            <w:bookmarkEnd w:id="3462"/>
          </w:p>
        </w:tc>
        <w:tc>
          <w:tcPr>
            <w:tcW w:w="1276" w:type="dxa"/>
          </w:tcPr>
          <w:p w:rsidR="00993C6A" w:rsidRPr="00313D1E" w:rsidRDefault="00993C6A" w:rsidP="009864AE">
            <w:pPr>
              <w:spacing w:before="0" w:after="0"/>
              <w:ind w:right="0"/>
              <w:jc w:val="center"/>
              <w:rPr>
                <w:szCs w:val="28"/>
              </w:rPr>
            </w:pPr>
            <w:bookmarkStart w:id="3463" w:name="_GingerSentBM_2250_0"/>
            <w:r w:rsidRPr="00313D1E">
              <w:rPr>
                <w:szCs w:val="28"/>
              </w:rPr>
              <w:t>.612**</w:t>
            </w:r>
            <w:bookmarkEnd w:id="3463"/>
          </w:p>
        </w:tc>
        <w:tc>
          <w:tcPr>
            <w:tcW w:w="709" w:type="dxa"/>
          </w:tcPr>
          <w:p w:rsidR="00993C6A" w:rsidRPr="00313D1E" w:rsidRDefault="00993C6A" w:rsidP="009864AE">
            <w:pPr>
              <w:spacing w:before="0" w:after="0"/>
              <w:ind w:right="0"/>
              <w:jc w:val="center"/>
              <w:rPr>
                <w:szCs w:val="28"/>
              </w:rPr>
            </w:pPr>
            <w:bookmarkStart w:id="3464" w:name="_GingerSentBM_2251_0"/>
            <w:r w:rsidRPr="00313D1E">
              <w:rPr>
                <w:szCs w:val="28"/>
              </w:rPr>
              <w:t>2.91</w:t>
            </w:r>
            <w:bookmarkEnd w:id="3464"/>
          </w:p>
        </w:tc>
        <w:tc>
          <w:tcPr>
            <w:tcW w:w="850" w:type="dxa"/>
          </w:tcPr>
          <w:p w:rsidR="00993C6A" w:rsidRPr="00313D1E" w:rsidRDefault="00993C6A" w:rsidP="009864AE">
            <w:pPr>
              <w:spacing w:before="0" w:after="0"/>
              <w:ind w:right="0"/>
              <w:jc w:val="center"/>
              <w:rPr>
                <w:szCs w:val="28"/>
              </w:rPr>
            </w:pPr>
            <w:bookmarkStart w:id="3465" w:name="_GingerSentBM_2252_0"/>
            <w:r w:rsidRPr="00313D1E">
              <w:rPr>
                <w:szCs w:val="28"/>
              </w:rPr>
              <w:t>.65</w:t>
            </w:r>
            <w:bookmarkEnd w:id="3465"/>
          </w:p>
        </w:tc>
        <w:tc>
          <w:tcPr>
            <w:tcW w:w="709" w:type="dxa"/>
          </w:tcPr>
          <w:p w:rsidR="00993C6A" w:rsidRPr="00313D1E" w:rsidRDefault="00993C6A" w:rsidP="009864AE">
            <w:pPr>
              <w:spacing w:before="0" w:after="0"/>
              <w:ind w:right="0"/>
              <w:jc w:val="center"/>
            </w:pPr>
            <w:bookmarkStart w:id="3466" w:name="_GingerSentBM_2253_0"/>
            <w:r w:rsidRPr="00313D1E">
              <w:rPr>
                <w:szCs w:val="28"/>
              </w:rPr>
              <w:t>86</w:t>
            </w:r>
            <w:bookmarkEnd w:id="3466"/>
          </w:p>
        </w:tc>
        <w:tc>
          <w:tcPr>
            <w:tcW w:w="992" w:type="dxa"/>
          </w:tcPr>
          <w:p w:rsidR="00993C6A" w:rsidRPr="00313D1E" w:rsidRDefault="00993C6A" w:rsidP="009864AE">
            <w:pPr>
              <w:spacing w:before="0" w:after="0"/>
              <w:ind w:right="0"/>
              <w:jc w:val="center"/>
            </w:pPr>
            <w:bookmarkStart w:id="3467" w:name="_GingerSentBM_2254_0"/>
            <w:r w:rsidRPr="00313D1E">
              <w:rPr>
                <w:szCs w:val="28"/>
              </w:rPr>
              <w:t>.000</w:t>
            </w:r>
            <w:bookmarkEnd w:id="3467"/>
          </w:p>
        </w:tc>
      </w:tr>
      <w:tr w:rsidR="00993C6A" w:rsidRPr="00313D1E" w:rsidTr="003107DF">
        <w:tc>
          <w:tcPr>
            <w:tcW w:w="1560" w:type="dxa"/>
          </w:tcPr>
          <w:p w:rsidR="00993C6A" w:rsidRPr="00313D1E" w:rsidRDefault="00993C6A" w:rsidP="00993C6A">
            <w:pPr>
              <w:spacing w:before="0" w:after="0"/>
              <w:ind w:right="0"/>
              <w:rPr>
                <w:szCs w:val="28"/>
              </w:rPr>
            </w:pPr>
            <w:bookmarkStart w:id="3468" w:name="_GingerSentBM_2255_0"/>
            <w:r w:rsidRPr="00313D1E">
              <w:rPr>
                <w:szCs w:val="28"/>
              </w:rPr>
              <w:t>H2.c2</w:t>
            </w:r>
            <w:bookmarkEnd w:id="3468"/>
          </w:p>
        </w:tc>
        <w:tc>
          <w:tcPr>
            <w:tcW w:w="2976" w:type="dxa"/>
          </w:tcPr>
          <w:p w:rsidR="00993C6A" w:rsidRPr="00313D1E" w:rsidRDefault="00993C6A" w:rsidP="00275F4D">
            <w:pPr>
              <w:spacing w:before="0" w:after="0"/>
              <w:ind w:right="0"/>
              <w:jc w:val="left"/>
              <w:rPr>
                <w:szCs w:val="28"/>
              </w:rPr>
            </w:pPr>
            <w:bookmarkStart w:id="3469" w:name="_GingerWordBM_137_0"/>
            <w:bookmarkStart w:id="3470" w:name="_GingerSentBM_2256_1"/>
            <w:r w:rsidRPr="00313D1E">
              <w:rPr>
                <w:szCs w:val="28"/>
                <w:u w:color="82C42A"/>
              </w:rPr>
              <w:t>With</w:t>
            </w:r>
            <w:bookmarkEnd w:id="3469"/>
            <w:r w:rsidRPr="00313D1E">
              <w:rPr>
                <w:szCs w:val="28"/>
              </w:rPr>
              <w:t xml:space="preserve"> </w:t>
            </w:r>
            <w:r w:rsidR="008A758F" w:rsidRPr="00313D1E">
              <w:rPr>
                <w:szCs w:val="28"/>
              </w:rPr>
              <w:t>post succession</w:t>
            </w:r>
            <w:r w:rsidRPr="00313D1E">
              <w:rPr>
                <w:szCs w:val="28"/>
              </w:rPr>
              <w:t xml:space="preserve"> performance</w:t>
            </w:r>
            <w:bookmarkStart w:id="3471" w:name="_GingerWordBM_136_0"/>
            <w:r w:rsidRPr="00313D1E">
              <w:rPr>
                <w:szCs w:val="28"/>
                <w:u w:color="82C42A"/>
              </w:rPr>
              <w:t>(</w:t>
            </w:r>
            <w:bookmarkEnd w:id="3471"/>
            <w:r w:rsidRPr="00313D1E">
              <w:rPr>
                <w:szCs w:val="28"/>
              </w:rPr>
              <w:t>Family successors)</w:t>
            </w:r>
            <w:bookmarkEnd w:id="3470"/>
          </w:p>
        </w:tc>
        <w:tc>
          <w:tcPr>
            <w:tcW w:w="1276" w:type="dxa"/>
          </w:tcPr>
          <w:p w:rsidR="00993C6A" w:rsidRPr="00313D1E" w:rsidRDefault="00993C6A" w:rsidP="009864AE">
            <w:pPr>
              <w:tabs>
                <w:tab w:val="left" w:pos="1653"/>
              </w:tabs>
              <w:spacing w:before="0" w:after="0"/>
              <w:ind w:right="0"/>
              <w:jc w:val="center"/>
              <w:rPr>
                <w:szCs w:val="28"/>
              </w:rPr>
            </w:pPr>
            <w:bookmarkStart w:id="3472" w:name="_GingerSentBM_2257_0"/>
            <w:r w:rsidRPr="00313D1E">
              <w:rPr>
                <w:szCs w:val="28"/>
              </w:rPr>
              <w:t>.471**</w:t>
            </w:r>
            <w:bookmarkEnd w:id="3472"/>
          </w:p>
        </w:tc>
        <w:tc>
          <w:tcPr>
            <w:tcW w:w="709" w:type="dxa"/>
          </w:tcPr>
          <w:p w:rsidR="00993C6A" w:rsidRPr="00313D1E" w:rsidRDefault="00993C6A" w:rsidP="009864AE">
            <w:pPr>
              <w:spacing w:before="0" w:after="0"/>
              <w:ind w:right="0"/>
              <w:jc w:val="center"/>
              <w:rPr>
                <w:szCs w:val="28"/>
              </w:rPr>
            </w:pPr>
            <w:bookmarkStart w:id="3473" w:name="_GingerSentBM_2258_0"/>
            <w:r w:rsidRPr="00313D1E">
              <w:rPr>
                <w:szCs w:val="28"/>
              </w:rPr>
              <w:t>2.91</w:t>
            </w:r>
            <w:bookmarkEnd w:id="3473"/>
          </w:p>
        </w:tc>
        <w:tc>
          <w:tcPr>
            <w:tcW w:w="850" w:type="dxa"/>
          </w:tcPr>
          <w:p w:rsidR="00993C6A" w:rsidRPr="00313D1E" w:rsidRDefault="00993C6A" w:rsidP="009864AE">
            <w:pPr>
              <w:spacing w:before="0" w:after="0"/>
              <w:ind w:right="0"/>
              <w:jc w:val="center"/>
              <w:rPr>
                <w:szCs w:val="28"/>
              </w:rPr>
            </w:pPr>
            <w:bookmarkStart w:id="3474" w:name="_GingerSentBM_2259_0"/>
            <w:r w:rsidRPr="00313D1E">
              <w:rPr>
                <w:szCs w:val="28"/>
              </w:rPr>
              <w:t>.65</w:t>
            </w:r>
            <w:bookmarkEnd w:id="3474"/>
          </w:p>
        </w:tc>
        <w:tc>
          <w:tcPr>
            <w:tcW w:w="709" w:type="dxa"/>
          </w:tcPr>
          <w:p w:rsidR="00993C6A" w:rsidRPr="00313D1E" w:rsidRDefault="00993C6A" w:rsidP="009864AE">
            <w:pPr>
              <w:spacing w:before="0" w:after="0"/>
              <w:ind w:right="0"/>
              <w:jc w:val="center"/>
            </w:pPr>
            <w:bookmarkStart w:id="3475" w:name="_GingerSentBM_2260_0"/>
            <w:r w:rsidRPr="00313D1E">
              <w:rPr>
                <w:szCs w:val="28"/>
              </w:rPr>
              <w:t>86</w:t>
            </w:r>
            <w:bookmarkEnd w:id="3475"/>
          </w:p>
        </w:tc>
        <w:tc>
          <w:tcPr>
            <w:tcW w:w="992" w:type="dxa"/>
          </w:tcPr>
          <w:p w:rsidR="00993C6A" w:rsidRPr="00313D1E" w:rsidRDefault="00993C6A" w:rsidP="009864AE">
            <w:pPr>
              <w:spacing w:before="0" w:after="0"/>
              <w:ind w:right="0"/>
              <w:jc w:val="center"/>
            </w:pPr>
            <w:bookmarkStart w:id="3476" w:name="_GingerSentBM_2261_0"/>
            <w:r w:rsidRPr="00313D1E">
              <w:rPr>
                <w:szCs w:val="28"/>
              </w:rPr>
              <w:t>.000</w:t>
            </w:r>
            <w:bookmarkEnd w:id="3476"/>
          </w:p>
        </w:tc>
      </w:tr>
      <w:tr w:rsidR="00993C6A" w:rsidRPr="00313D1E" w:rsidTr="003107DF">
        <w:tc>
          <w:tcPr>
            <w:tcW w:w="1560" w:type="dxa"/>
          </w:tcPr>
          <w:p w:rsidR="00993C6A" w:rsidRPr="00313D1E" w:rsidRDefault="00993C6A" w:rsidP="00993C6A">
            <w:pPr>
              <w:spacing w:before="0" w:after="0"/>
              <w:ind w:right="0"/>
              <w:rPr>
                <w:szCs w:val="28"/>
              </w:rPr>
            </w:pPr>
            <w:bookmarkStart w:id="3477" w:name="_GingerSentBM_2262_0"/>
            <w:r w:rsidRPr="00313D1E">
              <w:rPr>
                <w:szCs w:val="28"/>
              </w:rPr>
              <w:t>H2.c1</w:t>
            </w:r>
            <w:bookmarkEnd w:id="3477"/>
          </w:p>
        </w:tc>
        <w:tc>
          <w:tcPr>
            <w:tcW w:w="2976" w:type="dxa"/>
          </w:tcPr>
          <w:p w:rsidR="00993C6A" w:rsidRPr="00313D1E" w:rsidRDefault="00993C6A" w:rsidP="00275F4D">
            <w:pPr>
              <w:spacing w:before="0" w:after="0"/>
              <w:ind w:right="0"/>
              <w:jc w:val="left"/>
              <w:rPr>
                <w:szCs w:val="28"/>
              </w:rPr>
            </w:pPr>
            <w:bookmarkStart w:id="3478" w:name="_GingerSentBM_2263_0"/>
            <w:r w:rsidRPr="00313D1E">
              <w:rPr>
                <w:szCs w:val="28"/>
              </w:rPr>
              <w:t xml:space="preserve">With initial satisfaction (Unrelated successor )  </w:t>
            </w:r>
            <w:bookmarkEnd w:id="3478"/>
          </w:p>
        </w:tc>
        <w:tc>
          <w:tcPr>
            <w:tcW w:w="1276" w:type="dxa"/>
          </w:tcPr>
          <w:p w:rsidR="00993C6A" w:rsidRPr="00313D1E" w:rsidRDefault="00993C6A" w:rsidP="009864AE">
            <w:pPr>
              <w:spacing w:before="0" w:after="0"/>
              <w:ind w:right="0"/>
              <w:jc w:val="center"/>
              <w:rPr>
                <w:szCs w:val="28"/>
              </w:rPr>
            </w:pPr>
            <w:bookmarkStart w:id="3479" w:name="_GingerSentBM_2264_0"/>
            <w:r w:rsidRPr="00313D1E">
              <w:rPr>
                <w:szCs w:val="28"/>
              </w:rPr>
              <w:t>.347**</w:t>
            </w:r>
            <w:bookmarkEnd w:id="3479"/>
          </w:p>
        </w:tc>
        <w:tc>
          <w:tcPr>
            <w:tcW w:w="709" w:type="dxa"/>
          </w:tcPr>
          <w:p w:rsidR="00993C6A" w:rsidRPr="00313D1E" w:rsidRDefault="00993C6A" w:rsidP="009864AE">
            <w:pPr>
              <w:spacing w:before="0" w:after="0"/>
              <w:ind w:right="0"/>
              <w:jc w:val="center"/>
              <w:rPr>
                <w:szCs w:val="28"/>
              </w:rPr>
            </w:pPr>
            <w:bookmarkStart w:id="3480" w:name="_GingerSentBM_2265_0"/>
            <w:r w:rsidRPr="00313D1E">
              <w:rPr>
                <w:szCs w:val="28"/>
              </w:rPr>
              <w:t>3.54</w:t>
            </w:r>
            <w:bookmarkEnd w:id="3480"/>
          </w:p>
        </w:tc>
        <w:tc>
          <w:tcPr>
            <w:tcW w:w="850" w:type="dxa"/>
          </w:tcPr>
          <w:p w:rsidR="00993C6A" w:rsidRPr="00313D1E" w:rsidRDefault="00993C6A" w:rsidP="009864AE">
            <w:pPr>
              <w:spacing w:before="0" w:after="0"/>
              <w:ind w:right="0"/>
              <w:jc w:val="center"/>
              <w:rPr>
                <w:szCs w:val="28"/>
              </w:rPr>
            </w:pPr>
            <w:bookmarkStart w:id="3481" w:name="_GingerSentBM_2266_0"/>
            <w:r w:rsidRPr="00313D1E">
              <w:rPr>
                <w:szCs w:val="28"/>
              </w:rPr>
              <w:t>.57</w:t>
            </w:r>
            <w:bookmarkEnd w:id="3481"/>
          </w:p>
        </w:tc>
        <w:tc>
          <w:tcPr>
            <w:tcW w:w="709" w:type="dxa"/>
          </w:tcPr>
          <w:p w:rsidR="00993C6A" w:rsidRPr="00313D1E" w:rsidRDefault="00993C6A" w:rsidP="009864AE">
            <w:pPr>
              <w:spacing w:before="0" w:after="0"/>
              <w:ind w:right="0"/>
              <w:jc w:val="center"/>
            </w:pPr>
            <w:bookmarkStart w:id="3482" w:name="_GingerSentBM_2267_0"/>
            <w:r w:rsidRPr="00313D1E">
              <w:rPr>
                <w:szCs w:val="28"/>
              </w:rPr>
              <w:t>42</w:t>
            </w:r>
            <w:bookmarkEnd w:id="3482"/>
          </w:p>
        </w:tc>
        <w:tc>
          <w:tcPr>
            <w:tcW w:w="992" w:type="dxa"/>
          </w:tcPr>
          <w:p w:rsidR="00993C6A" w:rsidRPr="00313D1E" w:rsidRDefault="00993C6A" w:rsidP="009864AE">
            <w:pPr>
              <w:spacing w:before="0" w:after="0"/>
              <w:ind w:right="0"/>
              <w:jc w:val="center"/>
              <w:rPr>
                <w:szCs w:val="28"/>
              </w:rPr>
            </w:pPr>
            <w:bookmarkStart w:id="3483" w:name="_GingerSentBM_2268_0"/>
            <w:r w:rsidRPr="00313D1E">
              <w:rPr>
                <w:szCs w:val="28"/>
              </w:rPr>
              <w:t>.004</w:t>
            </w:r>
            <w:bookmarkEnd w:id="3483"/>
          </w:p>
        </w:tc>
      </w:tr>
      <w:tr w:rsidR="00993C6A" w:rsidRPr="00313D1E" w:rsidTr="003107DF">
        <w:tc>
          <w:tcPr>
            <w:tcW w:w="1560" w:type="dxa"/>
          </w:tcPr>
          <w:p w:rsidR="00993C6A" w:rsidRPr="00313D1E" w:rsidRDefault="00993C6A" w:rsidP="00993C6A">
            <w:pPr>
              <w:spacing w:before="0" w:after="0"/>
              <w:ind w:right="0"/>
              <w:rPr>
                <w:szCs w:val="28"/>
              </w:rPr>
            </w:pPr>
            <w:bookmarkStart w:id="3484" w:name="_GingerSentBM_2269_0"/>
            <w:r w:rsidRPr="00313D1E">
              <w:rPr>
                <w:szCs w:val="28"/>
              </w:rPr>
              <w:t>H2.c2</w:t>
            </w:r>
            <w:bookmarkEnd w:id="3484"/>
          </w:p>
        </w:tc>
        <w:tc>
          <w:tcPr>
            <w:tcW w:w="2976" w:type="dxa"/>
          </w:tcPr>
          <w:p w:rsidR="00993C6A" w:rsidRPr="00313D1E" w:rsidRDefault="00993C6A" w:rsidP="00275F4D">
            <w:pPr>
              <w:spacing w:before="0" w:after="0"/>
              <w:ind w:right="0"/>
              <w:jc w:val="left"/>
              <w:rPr>
                <w:szCs w:val="28"/>
              </w:rPr>
            </w:pPr>
            <w:bookmarkStart w:id="3485" w:name="_GingerWordBM_138_0"/>
            <w:bookmarkStart w:id="3486" w:name="_GingerSentBM_2270_1"/>
            <w:r w:rsidRPr="00313D1E">
              <w:rPr>
                <w:szCs w:val="28"/>
                <w:u w:color="82C42A"/>
              </w:rPr>
              <w:t>With</w:t>
            </w:r>
            <w:bookmarkEnd w:id="3485"/>
            <w:r w:rsidRPr="00313D1E">
              <w:rPr>
                <w:szCs w:val="28"/>
              </w:rPr>
              <w:t xml:space="preserve"> </w:t>
            </w:r>
            <w:r w:rsidR="008A758F" w:rsidRPr="00313D1E">
              <w:rPr>
                <w:szCs w:val="28"/>
              </w:rPr>
              <w:t>post succession</w:t>
            </w:r>
            <w:r w:rsidRPr="00313D1E">
              <w:rPr>
                <w:szCs w:val="28"/>
              </w:rPr>
              <w:t xml:space="preserve"> performance (Unrelated successor )  </w:t>
            </w:r>
            <w:bookmarkEnd w:id="3486"/>
          </w:p>
        </w:tc>
        <w:tc>
          <w:tcPr>
            <w:tcW w:w="1276" w:type="dxa"/>
          </w:tcPr>
          <w:p w:rsidR="00993C6A" w:rsidRPr="00313D1E" w:rsidRDefault="00993C6A" w:rsidP="009864AE">
            <w:pPr>
              <w:tabs>
                <w:tab w:val="left" w:pos="1653"/>
              </w:tabs>
              <w:spacing w:before="0" w:after="0"/>
              <w:ind w:right="0"/>
              <w:jc w:val="center"/>
              <w:rPr>
                <w:szCs w:val="28"/>
              </w:rPr>
            </w:pPr>
            <w:bookmarkStart w:id="3487" w:name="_GingerSentBM_2271_0"/>
            <w:r w:rsidRPr="00313D1E">
              <w:rPr>
                <w:szCs w:val="28"/>
              </w:rPr>
              <w:t>.431*</w:t>
            </w:r>
            <w:bookmarkEnd w:id="3487"/>
          </w:p>
        </w:tc>
        <w:tc>
          <w:tcPr>
            <w:tcW w:w="709" w:type="dxa"/>
          </w:tcPr>
          <w:p w:rsidR="00993C6A" w:rsidRPr="00313D1E" w:rsidRDefault="00993C6A" w:rsidP="009864AE">
            <w:pPr>
              <w:spacing w:before="0" w:after="0"/>
              <w:ind w:right="0"/>
              <w:jc w:val="center"/>
              <w:rPr>
                <w:szCs w:val="28"/>
              </w:rPr>
            </w:pPr>
            <w:bookmarkStart w:id="3488" w:name="_GingerSentBM_2272_0"/>
            <w:r w:rsidRPr="00313D1E">
              <w:rPr>
                <w:szCs w:val="28"/>
              </w:rPr>
              <w:t>3.54</w:t>
            </w:r>
            <w:bookmarkEnd w:id="3488"/>
          </w:p>
        </w:tc>
        <w:tc>
          <w:tcPr>
            <w:tcW w:w="850" w:type="dxa"/>
          </w:tcPr>
          <w:p w:rsidR="00993C6A" w:rsidRPr="00313D1E" w:rsidRDefault="00993C6A" w:rsidP="009864AE">
            <w:pPr>
              <w:spacing w:before="0" w:after="0"/>
              <w:ind w:right="0"/>
              <w:jc w:val="center"/>
              <w:rPr>
                <w:szCs w:val="28"/>
              </w:rPr>
            </w:pPr>
            <w:bookmarkStart w:id="3489" w:name="_GingerSentBM_2273_0"/>
            <w:r w:rsidRPr="00313D1E">
              <w:rPr>
                <w:szCs w:val="28"/>
              </w:rPr>
              <w:t>.57</w:t>
            </w:r>
            <w:bookmarkEnd w:id="3489"/>
          </w:p>
        </w:tc>
        <w:tc>
          <w:tcPr>
            <w:tcW w:w="709" w:type="dxa"/>
          </w:tcPr>
          <w:p w:rsidR="00993C6A" w:rsidRPr="00313D1E" w:rsidRDefault="00993C6A" w:rsidP="009864AE">
            <w:pPr>
              <w:spacing w:before="0" w:after="0"/>
              <w:ind w:right="0"/>
              <w:jc w:val="center"/>
            </w:pPr>
            <w:bookmarkStart w:id="3490" w:name="_GingerSentBM_2274_0"/>
            <w:r w:rsidRPr="00313D1E">
              <w:rPr>
                <w:szCs w:val="28"/>
              </w:rPr>
              <w:t>42</w:t>
            </w:r>
            <w:bookmarkEnd w:id="3490"/>
          </w:p>
        </w:tc>
        <w:tc>
          <w:tcPr>
            <w:tcW w:w="992" w:type="dxa"/>
          </w:tcPr>
          <w:p w:rsidR="00993C6A" w:rsidRPr="00313D1E" w:rsidRDefault="00993C6A" w:rsidP="009864AE">
            <w:pPr>
              <w:spacing w:before="0" w:after="0"/>
              <w:ind w:right="0"/>
              <w:jc w:val="center"/>
            </w:pPr>
            <w:bookmarkStart w:id="3491" w:name="_GingerSentBM_2275_0"/>
            <w:r w:rsidRPr="00313D1E">
              <w:rPr>
                <w:szCs w:val="28"/>
              </w:rPr>
              <w:t>.004</w:t>
            </w:r>
            <w:bookmarkEnd w:id="3491"/>
          </w:p>
        </w:tc>
      </w:tr>
    </w:tbl>
    <w:p w:rsidR="002056E1" w:rsidRPr="00313D1E" w:rsidRDefault="002056E1" w:rsidP="00BD1DBE">
      <w:pPr>
        <w:spacing w:before="0" w:after="0"/>
        <w:jc w:val="both"/>
        <w:rPr>
          <w:rFonts w:ascii="TimesNewRoman" w:hAnsi="TimesNewRoman" w:cs="TimesNewRoman"/>
          <w:sz w:val="28"/>
          <w:szCs w:val="28"/>
        </w:rPr>
      </w:pPr>
      <w:bookmarkStart w:id="3492" w:name="_GingerSentBM_2276_0"/>
      <w:r w:rsidRPr="00313D1E">
        <w:rPr>
          <w:rFonts w:ascii="TimesNewRoman" w:hAnsi="TimesNewRoman" w:cs="TimesNewRoman"/>
          <w:sz w:val="28"/>
          <w:szCs w:val="28"/>
        </w:rPr>
        <w:t>* donate significance at 5 percent level</w:t>
      </w:r>
      <w:r w:rsidR="00010F2D" w:rsidRPr="00313D1E">
        <w:rPr>
          <w:sz w:val="28"/>
          <w:szCs w:val="28"/>
          <w:lang w:val="en-US" w:eastAsia="en-US" w:bidi="si-LK"/>
        </w:rPr>
        <w:t xml:space="preserve"> (2-tailed)</w:t>
      </w:r>
      <w:bookmarkEnd w:id="3492"/>
    </w:p>
    <w:p w:rsidR="00993C6A" w:rsidRPr="00313D1E" w:rsidRDefault="00993C6A" w:rsidP="00BD1DBE">
      <w:pPr>
        <w:spacing w:before="0" w:after="0"/>
        <w:jc w:val="both"/>
        <w:rPr>
          <w:rFonts w:ascii="TimesNewRoman" w:hAnsi="TimesNewRoman" w:cs="TimesNewRoman"/>
          <w:sz w:val="28"/>
          <w:szCs w:val="28"/>
        </w:rPr>
      </w:pPr>
      <w:bookmarkStart w:id="3493" w:name="_GingerSentBM_2277_0"/>
      <w:r w:rsidRPr="00313D1E">
        <w:rPr>
          <w:rFonts w:ascii="TimesNewRoman" w:hAnsi="TimesNewRoman" w:cs="TimesNewRoman"/>
          <w:sz w:val="28"/>
          <w:szCs w:val="28"/>
        </w:rPr>
        <w:t xml:space="preserve">** donate significance at 1 percent level </w:t>
      </w:r>
      <w:r w:rsidR="009864AE" w:rsidRPr="00313D1E">
        <w:rPr>
          <w:sz w:val="28"/>
          <w:szCs w:val="28"/>
          <w:lang w:val="en-US" w:eastAsia="en-US" w:bidi="si-LK"/>
        </w:rPr>
        <w:t>(2-tailed)</w:t>
      </w:r>
      <w:bookmarkEnd w:id="3493"/>
    </w:p>
    <w:p w:rsidR="00993C6A" w:rsidRPr="00313D1E" w:rsidRDefault="00993C6A" w:rsidP="00BD1DBE">
      <w:pPr>
        <w:spacing w:before="0" w:after="0"/>
        <w:jc w:val="both"/>
        <w:rPr>
          <w:sz w:val="28"/>
          <w:szCs w:val="28"/>
        </w:rPr>
      </w:pPr>
      <w:bookmarkStart w:id="3494" w:name="_GingerSentBM_2278_0"/>
      <w:r w:rsidRPr="00313D1E">
        <w:rPr>
          <w:sz w:val="28"/>
          <w:szCs w:val="28"/>
        </w:rPr>
        <w:t xml:space="preserve">Source: Survey data, 2011 </w:t>
      </w:r>
      <w:bookmarkEnd w:id="3494"/>
    </w:p>
    <w:p w:rsidR="00482694" w:rsidRPr="00313D1E" w:rsidRDefault="00482694" w:rsidP="004E7A64">
      <w:pPr>
        <w:adjustRightInd w:val="0"/>
        <w:ind w:right="0" w:firstLine="284"/>
        <w:jc w:val="both"/>
        <w:rPr>
          <w:sz w:val="28"/>
          <w:szCs w:val="28"/>
        </w:rPr>
      </w:pPr>
      <w:bookmarkStart w:id="3495" w:name="_GingerSentBM_2279_1"/>
      <w:r w:rsidRPr="00313D1E">
        <w:rPr>
          <w:rStyle w:val="mceitemhidden"/>
          <w:sz w:val="28"/>
          <w:szCs w:val="28"/>
        </w:rPr>
        <w:t xml:space="preserve">Morris et al., (1997) and Ward (1987) </w:t>
      </w:r>
      <w:bookmarkStart w:id="3496" w:name="_GingerWordBM_139_0"/>
      <w:r w:rsidRPr="00313D1E">
        <w:rPr>
          <w:rStyle w:val="wsgeneralsuggestion"/>
          <w:sz w:val="28"/>
          <w:szCs w:val="28"/>
          <w:u w:color="82C42A"/>
        </w:rPr>
        <w:t>recognize</w:t>
      </w:r>
      <w:bookmarkEnd w:id="3496"/>
      <w:r w:rsidRPr="00313D1E">
        <w:rPr>
          <w:rStyle w:val="mceitemhidden"/>
          <w:sz w:val="28"/>
          <w:szCs w:val="28"/>
        </w:rPr>
        <w:t xml:space="preserve"> that </w:t>
      </w:r>
      <w:r w:rsidR="0009395B" w:rsidRPr="00313D1E">
        <w:rPr>
          <w:rStyle w:val="mceitemhidden"/>
          <w:sz w:val="28"/>
          <w:szCs w:val="28"/>
        </w:rPr>
        <w:t xml:space="preserve">pre-training </w:t>
      </w:r>
      <w:r w:rsidR="00CB7498" w:rsidRPr="00313D1E">
        <w:rPr>
          <w:rStyle w:val="mceitemhidden"/>
          <w:sz w:val="28"/>
          <w:szCs w:val="28"/>
        </w:rPr>
        <w:t>of successors</w:t>
      </w:r>
      <w:r w:rsidRPr="00313D1E">
        <w:rPr>
          <w:rStyle w:val="mceitemhidden"/>
          <w:sz w:val="28"/>
          <w:szCs w:val="28"/>
        </w:rPr>
        <w:t xml:space="preserve"> is a vital factor for effective succession.</w:t>
      </w:r>
      <w:bookmarkEnd w:id="3495"/>
      <w:r w:rsidRPr="00313D1E">
        <w:rPr>
          <w:rStyle w:val="mceitemhidden"/>
          <w:sz w:val="28"/>
          <w:szCs w:val="28"/>
        </w:rPr>
        <w:t xml:space="preserve"> </w:t>
      </w:r>
      <w:bookmarkStart w:id="3497" w:name="_GingerSentBM_2280_0"/>
      <w:r w:rsidR="00A42F6B" w:rsidRPr="00313D1E">
        <w:rPr>
          <w:rStyle w:val="wsspellingsuggestion"/>
          <w:sz w:val="28"/>
          <w:szCs w:val="28"/>
        </w:rPr>
        <w:t>Unrelated manager successor</w:t>
      </w:r>
      <w:r w:rsidRPr="00313D1E">
        <w:rPr>
          <w:rStyle w:val="wsspellingsuggestion"/>
          <w:sz w:val="28"/>
          <w:szCs w:val="28"/>
        </w:rPr>
        <w:t>s</w:t>
      </w:r>
      <w:r w:rsidRPr="00313D1E">
        <w:rPr>
          <w:sz w:val="28"/>
          <w:szCs w:val="28"/>
        </w:rPr>
        <w:t xml:space="preserve"> are outsiders to the FOB and on most occasions</w:t>
      </w:r>
      <w:r w:rsidRPr="00313D1E">
        <w:rPr>
          <w:rStyle w:val="wsgeneralsuggestion"/>
          <w:sz w:val="28"/>
          <w:szCs w:val="28"/>
        </w:rPr>
        <w:t>, they</w:t>
      </w:r>
      <w:r w:rsidRPr="00313D1E">
        <w:rPr>
          <w:sz w:val="28"/>
          <w:szCs w:val="28"/>
        </w:rPr>
        <w:t xml:space="preserve"> have taken over the management position when the FOB has performed poorly.</w:t>
      </w:r>
      <w:bookmarkEnd w:id="3497"/>
      <w:r w:rsidRPr="00313D1E">
        <w:rPr>
          <w:sz w:val="28"/>
          <w:szCs w:val="28"/>
        </w:rPr>
        <w:t xml:space="preserve"> </w:t>
      </w:r>
      <w:bookmarkStart w:id="3498" w:name="_GingerSentBM_2281_0"/>
      <w:r w:rsidRPr="00313D1E">
        <w:rPr>
          <w:sz w:val="28"/>
          <w:szCs w:val="28"/>
        </w:rPr>
        <w:t>In other words, owners of FOBs have chosen to give controlling power to outsiders due to their higher level of competence and experience in the business field.</w:t>
      </w:r>
      <w:bookmarkEnd w:id="3498"/>
      <w:r w:rsidRPr="00313D1E">
        <w:rPr>
          <w:sz w:val="28"/>
          <w:szCs w:val="28"/>
        </w:rPr>
        <w:t xml:space="preserve"> </w:t>
      </w:r>
      <w:bookmarkStart w:id="3499" w:name="_GingerSentBM_2282_0"/>
      <w:r w:rsidRPr="00313D1E">
        <w:rPr>
          <w:sz w:val="28"/>
          <w:szCs w:val="28"/>
        </w:rPr>
        <w:t xml:space="preserve">This fact is directly shown by </w:t>
      </w:r>
      <w:r w:rsidR="00CB7498" w:rsidRPr="00313D1E">
        <w:rPr>
          <w:sz w:val="28"/>
          <w:szCs w:val="28"/>
        </w:rPr>
        <w:t xml:space="preserve">this </w:t>
      </w:r>
      <w:r w:rsidRPr="00313D1E">
        <w:rPr>
          <w:sz w:val="28"/>
          <w:szCs w:val="28"/>
        </w:rPr>
        <w:t>empirical evidence.</w:t>
      </w:r>
      <w:bookmarkEnd w:id="3499"/>
      <w:r w:rsidRPr="00313D1E">
        <w:rPr>
          <w:sz w:val="28"/>
          <w:szCs w:val="28"/>
        </w:rPr>
        <w:t xml:space="preserve"> </w:t>
      </w:r>
      <w:bookmarkStart w:id="3500" w:name="_GingerSentBM_2283_0"/>
      <w:r w:rsidRPr="00313D1E">
        <w:rPr>
          <w:sz w:val="28"/>
          <w:szCs w:val="28"/>
        </w:rPr>
        <w:t>After putting the company in the successor's hand, the successor should have the essential skills to carry the FOB toward the company goals expected, fulfilling the organizational vision and mission.</w:t>
      </w:r>
      <w:bookmarkEnd w:id="3500"/>
      <w:r w:rsidRPr="00313D1E">
        <w:rPr>
          <w:sz w:val="28"/>
          <w:szCs w:val="28"/>
        </w:rPr>
        <w:t xml:space="preserve"> </w:t>
      </w:r>
      <w:bookmarkStart w:id="3501" w:name="_GingerSentBM_2284_0"/>
      <w:r w:rsidR="00CB7498" w:rsidRPr="00313D1E">
        <w:rPr>
          <w:sz w:val="28"/>
          <w:szCs w:val="28"/>
        </w:rPr>
        <w:t>For that, t</w:t>
      </w:r>
      <w:r w:rsidRPr="00313D1E">
        <w:rPr>
          <w:sz w:val="28"/>
          <w:szCs w:val="28"/>
        </w:rPr>
        <w:t>hey must be equipped with vital skills, experience and attitudes.</w:t>
      </w:r>
      <w:bookmarkEnd w:id="3501"/>
      <w:r w:rsidRPr="00313D1E">
        <w:rPr>
          <w:sz w:val="28"/>
          <w:szCs w:val="28"/>
        </w:rPr>
        <w:t xml:space="preserve"> </w:t>
      </w:r>
    </w:p>
    <w:p w:rsidR="00482694" w:rsidRPr="00313D1E" w:rsidRDefault="00A42F6B" w:rsidP="004E7A64">
      <w:pPr>
        <w:autoSpaceDE w:val="0"/>
        <w:autoSpaceDN w:val="0"/>
        <w:adjustRightInd w:val="0"/>
        <w:spacing w:after="100" w:afterAutospacing="1"/>
        <w:ind w:right="0" w:firstLine="284"/>
        <w:jc w:val="both"/>
        <w:rPr>
          <w:sz w:val="28"/>
          <w:szCs w:val="28"/>
        </w:rPr>
      </w:pPr>
      <w:bookmarkStart w:id="3502" w:name="_GingerSentBM_2285_0"/>
      <w:r w:rsidRPr="00313D1E">
        <w:rPr>
          <w:sz w:val="28"/>
        </w:rPr>
        <w:t>Family member successor</w:t>
      </w:r>
      <w:r w:rsidR="00482694" w:rsidRPr="00313D1E">
        <w:rPr>
          <w:sz w:val="28"/>
        </w:rPr>
        <w:t>s</w:t>
      </w:r>
      <w:r w:rsidR="00482694" w:rsidRPr="00313D1E">
        <w:rPr>
          <w:sz w:val="28"/>
          <w:szCs w:val="28"/>
        </w:rPr>
        <w:t xml:space="preserve"> highly emphasize </w:t>
      </w:r>
      <w:r w:rsidR="00482694" w:rsidRPr="00313D1E">
        <w:rPr>
          <w:sz w:val="28"/>
        </w:rPr>
        <w:t>internal</w:t>
      </w:r>
      <w:r w:rsidR="00482694" w:rsidRPr="00313D1E">
        <w:rPr>
          <w:sz w:val="28"/>
          <w:szCs w:val="28"/>
        </w:rPr>
        <w:t xml:space="preserve"> business training because this helps family members </w:t>
      </w:r>
      <w:r w:rsidR="00482694" w:rsidRPr="00313D1E">
        <w:rPr>
          <w:sz w:val="28"/>
        </w:rPr>
        <w:t>get</w:t>
      </w:r>
      <w:r w:rsidR="00482694" w:rsidRPr="00313D1E">
        <w:rPr>
          <w:sz w:val="28"/>
          <w:szCs w:val="28"/>
        </w:rPr>
        <w:t xml:space="preserve"> familiar with the </w:t>
      </w:r>
      <w:r w:rsidR="00482694" w:rsidRPr="00313D1E">
        <w:rPr>
          <w:sz w:val="28"/>
        </w:rPr>
        <w:t>internal</w:t>
      </w:r>
      <w:r w:rsidR="00482694" w:rsidRPr="00313D1E">
        <w:rPr>
          <w:sz w:val="28"/>
          <w:szCs w:val="28"/>
        </w:rPr>
        <w:t xml:space="preserve"> company setting, culture, structure, resources and synergies.</w:t>
      </w:r>
      <w:bookmarkEnd w:id="3502"/>
      <w:r w:rsidR="00482694" w:rsidRPr="00313D1E">
        <w:rPr>
          <w:sz w:val="28"/>
          <w:szCs w:val="28"/>
        </w:rPr>
        <w:t xml:space="preserve"> </w:t>
      </w:r>
      <w:bookmarkStart w:id="3503" w:name="_GingerSentBM_2286_0"/>
      <w:r w:rsidR="00482694" w:rsidRPr="00313D1E">
        <w:rPr>
          <w:sz w:val="28"/>
          <w:szCs w:val="28"/>
        </w:rPr>
        <w:t>It also gives an opportunity to integrate the management settings of the FOB, which assists them getting support from management and employees during and after the BSP.</w:t>
      </w:r>
      <w:bookmarkEnd w:id="3503"/>
      <w:r w:rsidR="00482694" w:rsidRPr="00313D1E">
        <w:rPr>
          <w:sz w:val="28"/>
          <w:szCs w:val="28"/>
        </w:rPr>
        <w:t xml:space="preserve"> </w:t>
      </w:r>
      <w:bookmarkStart w:id="3504" w:name="_GingerSentBM_2287_0"/>
      <w:r w:rsidR="00482694" w:rsidRPr="00313D1E">
        <w:rPr>
          <w:sz w:val="28"/>
          <w:szCs w:val="28"/>
        </w:rPr>
        <w:t xml:space="preserve">Particularly, </w:t>
      </w:r>
      <w:r w:rsidRPr="00313D1E">
        <w:rPr>
          <w:sz w:val="28"/>
        </w:rPr>
        <w:t>unrelated manager successor</w:t>
      </w:r>
      <w:r w:rsidR="00482694" w:rsidRPr="00313D1E">
        <w:rPr>
          <w:sz w:val="28"/>
        </w:rPr>
        <w:t>s</w:t>
      </w:r>
      <w:r w:rsidR="00482694" w:rsidRPr="00313D1E">
        <w:rPr>
          <w:sz w:val="28"/>
          <w:szCs w:val="28"/>
        </w:rPr>
        <w:t xml:space="preserve"> promote their significant </w:t>
      </w:r>
      <w:r w:rsidR="00482694" w:rsidRPr="00313D1E">
        <w:rPr>
          <w:sz w:val="28"/>
        </w:rPr>
        <w:t>past experience</w:t>
      </w:r>
      <w:r w:rsidR="00482694" w:rsidRPr="00313D1E">
        <w:rPr>
          <w:sz w:val="28"/>
          <w:szCs w:val="28"/>
        </w:rPr>
        <w:t xml:space="preserve"> </w:t>
      </w:r>
      <w:r w:rsidR="00482694" w:rsidRPr="00313D1E">
        <w:rPr>
          <w:sz w:val="28"/>
        </w:rPr>
        <w:t>in different</w:t>
      </w:r>
      <w:r w:rsidR="00482694" w:rsidRPr="00313D1E">
        <w:rPr>
          <w:sz w:val="28"/>
          <w:szCs w:val="28"/>
        </w:rPr>
        <w:t xml:space="preserve"> capacities and</w:t>
      </w:r>
      <w:r w:rsidR="00482694" w:rsidRPr="00313D1E">
        <w:rPr>
          <w:sz w:val="28"/>
        </w:rPr>
        <w:t xml:space="preserve"> different</w:t>
      </w:r>
      <w:r w:rsidR="00482694" w:rsidRPr="00313D1E">
        <w:rPr>
          <w:sz w:val="28"/>
          <w:szCs w:val="28"/>
        </w:rPr>
        <w:t xml:space="preserve"> organizational settings.</w:t>
      </w:r>
      <w:bookmarkEnd w:id="3504"/>
    </w:p>
    <w:p w:rsidR="00ED0346" w:rsidRPr="00313D1E" w:rsidRDefault="00ED0346" w:rsidP="0084125C">
      <w:pPr>
        <w:pStyle w:val="Nadpis4"/>
        <w:rPr>
          <w:lang w:val="en-US" w:bidi="ta-IN"/>
        </w:rPr>
      </w:pPr>
      <w:bookmarkStart w:id="3505" w:name="_GingerSentBM_2288_0"/>
      <w:r w:rsidRPr="00313D1E">
        <w:rPr>
          <w:lang w:val="en-US" w:bidi="ta-IN"/>
        </w:rPr>
        <w:t>Incumbent’s factors influencing their propensity to step aside</w:t>
      </w:r>
      <w:bookmarkEnd w:id="3505"/>
    </w:p>
    <w:p w:rsidR="00ED0346" w:rsidRPr="00313D1E" w:rsidRDefault="00ED0346" w:rsidP="007520F2">
      <w:pPr>
        <w:spacing w:after="120"/>
        <w:rPr>
          <w:b/>
          <w:bCs/>
          <w:i/>
          <w:iCs/>
          <w:sz w:val="28"/>
          <w:szCs w:val="28"/>
          <w:lang w:val="en-US" w:bidi="ta-IN"/>
        </w:rPr>
      </w:pPr>
      <w:bookmarkStart w:id="3506" w:name="_GingerSentBM_2289_1"/>
      <w:r w:rsidRPr="00313D1E">
        <w:rPr>
          <w:b/>
          <w:bCs/>
          <w:i/>
          <w:iCs/>
          <w:sz w:val="28"/>
          <w:szCs w:val="28"/>
          <w:lang w:val="en-US" w:bidi="ta-IN"/>
        </w:rPr>
        <w:t xml:space="preserve">Incumbent’s </w:t>
      </w:r>
      <w:r w:rsidR="006344B4" w:rsidRPr="00313D1E">
        <w:rPr>
          <w:b/>
          <w:bCs/>
          <w:i/>
          <w:iCs/>
          <w:sz w:val="28"/>
          <w:szCs w:val="28"/>
          <w:lang w:val="en-US" w:bidi="ta-IN"/>
        </w:rPr>
        <w:t xml:space="preserve">interest to let go </w:t>
      </w:r>
      <w:bookmarkEnd w:id="3506"/>
    </w:p>
    <w:p w:rsidR="009A1C85" w:rsidRPr="00313D1E" w:rsidRDefault="00993C6A" w:rsidP="00721F45">
      <w:pPr>
        <w:spacing w:before="0" w:after="0"/>
        <w:ind w:right="0"/>
        <w:rPr>
          <w:b/>
          <w:bCs/>
          <w:sz w:val="28"/>
          <w:szCs w:val="28"/>
          <w:lang w:val="en-US" w:bidi="ta-IN"/>
        </w:rPr>
      </w:pPr>
      <w:bookmarkStart w:id="3507" w:name="_GingerSentBM_2290_0"/>
      <w:r w:rsidRPr="00313D1E">
        <w:rPr>
          <w:b/>
          <w:sz w:val="28"/>
          <w:szCs w:val="28"/>
        </w:rPr>
        <w:t>Table 5.</w:t>
      </w:r>
      <w:r w:rsidR="004F3036" w:rsidRPr="00313D1E">
        <w:rPr>
          <w:b/>
          <w:sz w:val="28"/>
          <w:szCs w:val="28"/>
        </w:rPr>
        <w:t>8</w:t>
      </w:r>
      <w:r w:rsidRPr="00313D1E">
        <w:rPr>
          <w:b/>
          <w:sz w:val="28"/>
          <w:szCs w:val="28"/>
        </w:rPr>
        <w:t xml:space="preserve">: </w:t>
      </w:r>
      <w:r w:rsidR="009A1C85" w:rsidRPr="00313D1E">
        <w:rPr>
          <w:b/>
          <w:bCs/>
          <w:sz w:val="28"/>
          <w:szCs w:val="28"/>
          <w:lang w:val="en-US" w:bidi="ta-IN"/>
        </w:rPr>
        <w:t xml:space="preserve">Incumbent’s </w:t>
      </w:r>
      <w:r w:rsidR="006344B4" w:rsidRPr="00313D1E">
        <w:rPr>
          <w:b/>
          <w:bCs/>
          <w:sz w:val="28"/>
          <w:szCs w:val="28"/>
          <w:lang w:val="en-US" w:bidi="ta-IN"/>
        </w:rPr>
        <w:t xml:space="preserve">interest to let go </w:t>
      </w:r>
      <w:bookmarkEnd w:id="3507"/>
    </w:p>
    <w:tbl>
      <w:tblPr>
        <w:tblStyle w:val="Mkatabulky"/>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418"/>
        <w:gridCol w:w="3118"/>
        <w:gridCol w:w="1276"/>
        <w:gridCol w:w="709"/>
        <w:gridCol w:w="850"/>
        <w:gridCol w:w="709"/>
        <w:gridCol w:w="992"/>
      </w:tblGrid>
      <w:tr w:rsidR="00EB523D" w:rsidRPr="00313D1E" w:rsidTr="003107DF">
        <w:tc>
          <w:tcPr>
            <w:tcW w:w="1418" w:type="dxa"/>
          </w:tcPr>
          <w:p w:rsidR="00EB523D" w:rsidRPr="00313D1E" w:rsidRDefault="00EB523D" w:rsidP="003F71A0">
            <w:pPr>
              <w:spacing w:before="0" w:after="0"/>
              <w:ind w:right="0"/>
              <w:jc w:val="center"/>
              <w:rPr>
                <w:b/>
                <w:bCs/>
                <w:sz w:val="30"/>
                <w:szCs w:val="30"/>
              </w:rPr>
            </w:pPr>
            <w:bookmarkStart w:id="3508" w:name="_GingerSentBM_2291_0"/>
            <w:r w:rsidRPr="00313D1E">
              <w:rPr>
                <w:b/>
                <w:bCs/>
                <w:sz w:val="30"/>
                <w:szCs w:val="30"/>
              </w:rPr>
              <w:t>Hypnosis No.</w:t>
            </w:r>
            <w:bookmarkEnd w:id="3508"/>
          </w:p>
        </w:tc>
        <w:tc>
          <w:tcPr>
            <w:tcW w:w="3118" w:type="dxa"/>
          </w:tcPr>
          <w:p w:rsidR="00EB523D" w:rsidRPr="00313D1E" w:rsidRDefault="00EB523D" w:rsidP="003F71A0">
            <w:pPr>
              <w:spacing w:before="0" w:after="0"/>
              <w:ind w:right="0"/>
              <w:jc w:val="center"/>
              <w:rPr>
                <w:b/>
                <w:bCs/>
                <w:sz w:val="30"/>
                <w:szCs w:val="30"/>
              </w:rPr>
            </w:pPr>
            <w:bookmarkStart w:id="3509" w:name="_GingerSentBM_2292_0"/>
            <w:r w:rsidRPr="00313D1E">
              <w:rPr>
                <w:b/>
                <w:bCs/>
                <w:sz w:val="30"/>
                <w:szCs w:val="30"/>
              </w:rPr>
              <w:t>Relationship</w:t>
            </w:r>
            <w:bookmarkEnd w:id="3509"/>
          </w:p>
        </w:tc>
        <w:tc>
          <w:tcPr>
            <w:tcW w:w="1276" w:type="dxa"/>
          </w:tcPr>
          <w:p w:rsidR="00EB523D" w:rsidRPr="00313D1E" w:rsidRDefault="00EB523D" w:rsidP="003F71A0">
            <w:pPr>
              <w:spacing w:before="0" w:after="0"/>
              <w:ind w:right="0"/>
              <w:jc w:val="center"/>
              <w:rPr>
                <w:b/>
                <w:bCs/>
                <w:sz w:val="30"/>
                <w:szCs w:val="30"/>
              </w:rPr>
            </w:pPr>
            <w:bookmarkStart w:id="3510" w:name="_GingerSentBM_2293_1"/>
            <w:bookmarkStart w:id="3511" w:name="_GingerWordBM_141_0"/>
            <w:r w:rsidRPr="00313D1E">
              <w:rPr>
                <w:b/>
                <w:bCs/>
                <w:sz w:val="30"/>
                <w:szCs w:val="30"/>
                <w:u w:color="82C42A"/>
              </w:rPr>
              <w:t>Correla</w:t>
            </w:r>
            <w:r w:rsidR="003F71A0" w:rsidRPr="00313D1E">
              <w:rPr>
                <w:b/>
                <w:bCs/>
                <w:sz w:val="30"/>
                <w:szCs w:val="30"/>
                <w:u w:color="82C42A"/>
              </w:rPr>
              <w:t>-</w:t>
            </w:r>
            <w:r w:rsidRPr="00313D1E">
              <w:rPr>
                <w:b/>
                <w:bCs/>
                <w:sz w:val="30"/>
                <w:szCs w:val="30"/>
                <w:u w:color="82C42A"/>
              </w:rPr>
              <w:t>tion</w:t>
            </w:r>
            <w:bookmarkEnd w:id="3510"/>
            <w:bookmarkEnd w:id="3511"/>
          </w:p>
        </w:tc>
        <w:tc>
          <w:tcPr>
            <w:tcW w:w="709" w:type="dxa"/>
          </w:tcPr>
          <w:p w:rsidR="00EB523D" w:rsidRPr="00313D1E" w:rsidRDefault="00EB523D" w:rsidP="003F71A0">
            <w:pPr>
              <w:spacing w:before="0" w:after="0"/>
              <w:ind w:right="0"/>
              <w:jc w:val="center"/>
              <w:rPr>
                <w:b/>
                <w:bCs/>
                <w:sz w:val="30"/>
                <w:szCs w:val="30"/>
              </w:rPr>
            </w:pPr>
            <w:bookmarkStart w:id="3512" w:name="_GingerSentBM_2294_0"/>
            <w:r w:rsidRPr="00313D1E">
              <w:rPr>
                <w:b/>
                <w:bCs/>
                <w:sz w:val="30"/>
                <w:szCs w:val="30"/>
              </w:rPr>
              <w:t>M</w:t>
            </w:r>
            <w:bookmarkEnd w:id="3512"/>
          </w:p>
        </w:tc>
        <w:tc>
          <w:tcPr>
            <w:tcW w:w="850" w:type="dxa"/>
          </w:tcPr>
          <w:p w:rsidR="00EB523D" w:rsidRPr="00313D1E" w:rsidRDefault="00EB523D" w:rsidP="003F71A0">
            <w:pPr>
              <w:spacing w:before="0" w:after="0"/>
              <w:ind w:right="0"/>
              <w:jc w:val="center"/>
              <w:rPr>
                <w:b/>
                <w:bCs/>
                <w:sz w:val="30"/>
                <w:szCs w:val="30"/>
              </w:rPr>
            </w:pPr>
            <w:bookmarkStart w:id="3513" w:name="_GingerSentBM_2295_0"/>
            <w:r w:rsidRPr="00313D1E">
              <w:rPr>
                <w:b/>
                <w:bCs/>
                <w:sz w:val="30"/>
                <w:szCs w:val="30"/>
              </w:rPr>
              <w:t>SD</w:t>
            </w:r>
            <w:bookmarkEnd w:id="3513"/>
          </w:p>
        </w:tc>
        <w:tc>
          <w:tcPr>
            <w:tcW w:w="709" w:type="dxa"/>
          </w:tcPr>
          <w:p w:rsidR="00EB523D" w:rsidRPr="00313D1E" w:rsidRDefault="00EB523D" w:rsidP="003F71A0">
            <w:pPr>
              <w:spacing w:before="0" w:after="0"/>
              <w:ind w:right="0"/>
              <w:jc w:val="center"/>
              <w:rPr>
                <w:b/>
                <w:bCs/>
                <w:sz w:val="30"/>
                <w:szCs w:val="30"/>
              </w:rPr>
            </w:pPr>
            <w:bookmarkStart w:id="3514" w:name="_GingerSentBM_2296_0"/>
            <w:r w:rsidRPr="00313D1E">
              <w:rPr>
                <w:b/>
                <w:bCs/>
                <w:sz w:val="30"/>
                <w:szCs w:val="30"/>
              </w:rPr>
              <w:t>N</w:t>
            </w:r>
            <w:bookmarkEnd w:id="3514"/>
          </w:p>
        </w:tc>
        <w:tc>
          <w:tcPr>
            <w:tcW w:w="992" w:type="dxa"/>
          </w:tcPr>
          <w:p w:rsidR="00EB523D" w:rsidRPr="00313D1E" w:rsidRDefault="00EB523D" w:rsidP="003F71A0">
            <w:pPr>
              <w:spacing w:before="0" w:after="0"/>
              <w:ind w:right="0"/>
              <w:jc w:val="center"/>
              <w:rPr>
                <w:b/>
                <w:bCs/>
                <w:sz w:val="30"/>
                <w:szCs w:val="30"/>
              </w:rPr>
            </w:pPr>
            <w:bookmarkStart w:id="3515" w:name="_GingerWordBM_142_0"/>
            <w:bookmarkStart w:id="3516" w:name="_GingerSentBM_2297_1"/>
            <w:r w:rsidRPr="00313D1E">
              <w:rPr>
                <w:b/>
                <w:bCs/>
                <w:sz w:val="30"/>
                <w:szCs w:val="30"/>
                <w:u w:color="82C42A"/>
              </w:rPr>
              <w:t>Sig</w:t>
            </w:r>
            <w:bookmarkEnd w:id="3515"/>
            <w:r w:rsidRPr="00313D1E">
              <w:rPr>
                <w:b/>
                <w:bCs/>
                <w:sz w:val="30"/>
                <w:szCs w:val="30"/>
              </w:rPr>
              <w:t>.</w:t>
            </w:r>
            <w:bookmarkEnd w:id="3516"/>
          </w:p>
        </w:tc>
      </w:tr>
      <w:tr w:rsidR="00993C6A" w:rsidRPr="00313D1E" w:rsidTr="003107DF">
        <w:tc>
          <w:tcPr>
            <w:tcW w:w="1418" w:type="dxa"/>
          </w:tcPr>
          <w:p w:rsidR="00993C6A" w:rsidRPr="00313D1E" w:rsidRDefault="00993C6A" w:rsidP="00993C6A">
            <w:pPr>
              <w:spacing w:before="0" w:after="0"/>
              <w:ind w:right="0"/>
              <w:rPr>
                <w:szCs w:val="28"/>
              </w:rPr>
            </w:pPr>
            <w:bookmarkStart w:id="3517" w:name="_GingerSentBM_2298_0"/>
            <w:r w:rsidRPr="00313D1E">
              <w:rPr>
                <w:szCs w:val="28"/>
              </w:rPr>
              <w:t>H3.a1</w:t>
            </w:r>
            <w:bookmarkEnd w:id="3517"/>
          </w:p>
        </w:tc>
        <w:tc>
          <w:tcPr>
            <w:tcW w:w="3118" w:type="dxa"/>
          </w:tcPr>
          <w:p w:rsidR="00993C6A" w:rsidRPr="00313D1E" w:rsidRDefault="00993C6A" w:rsidP="009864AE">
            <w:pPr>
              <w:spacing w:before="0" w:after="0"/>
              <w:ind w:right="0"/>
              <w:jc w:val="left"/>
              <w:rPr>
                <w:szCs w:val="28"/>
              </w:rPr>
            </w:pPr>
            <w:bookmarkStart w:id="3518" w:name="_GingerSentBM_2299_0"/>
            <w:r w:rsidRPr="00313D1E">
              <w:rPr>
                <w:szCs w:val="28"/>
              </w:rPr>
              <w:t>With initial satisfaction (</w:t>
            </w:r>
            <w:r w:rsidR="009864AE" w:rsidRPr="00313D1E">
              <w:rPr>
                <w:szCs w:val="28"/>
              </w:rPr>
              <w:t>A</w:t>
            </w:r>
            <w:r w:rsidRPr="00313D1E">
              <w:rPr>
                <w:szCs w:val="28"/>
              </w:rPr>
              <w:t xml:space="preserve">ll successors)  </w:t>
            </w:r>
            <w:bookmarkEnd w:id="3518"/>
          </w:p>
        </w:tc>
        <w:tc>
          <w:tcPr>
            <w:tcW w:w="1276" w:type="dxa"/>
          </w:tcPr>
          <w:p w:rsidR="00993C6A" w:rsidRPr="00313D1E" w:rsidRDefault="00993C6A" w:rsidP="009864AE">
            <w:pPr>
              <w:spacing w:before="0" w:after="0"/>
              <w:ind w:right="0"/>
              <w:jc w:val="center"/>
              <w:rPr>
                <w:szCs w:val="28"/>
              </w:rPr>
            </w:pPr>
            <w:bookmarkStart w:id="3519" w:name="_GingerSentBM_2300_0"/>
            <w:r w:rsidRPr="00313D1E">
              <w:rPr>
                <w:szCs w:val="28"/>
              </w:rPr>
              <w:t>.447**</w:t>
            </w:r>
            <w:bookmarkEnd w:id="3519"/>
          </w:p>
        </w:tc>
        <w:tc>
          <w:tcPr>
            <w:tcW w:w="709" w:type="dxa"/>
          </w:tcPr>
          <w:p w:rsidR="00993C6A" w:rsidRPr="00313D1E" w:rsidRDefault="00993C6A" w:rsidP="009864AE">
            <w:pPr>
              <w:spacing w:before="0" w:after="0"/>
              <w:ind w:right="0"/>
              <w:jc w:val="center"/>
              <w:rPr>
                <w:szCs w:val="28"/>
              </w:rPr>
            </w:pPr>
            <w:bookmarkStart w:id="3520" w:name="_GingerSentBM_2301_0"/>
            <w:r w:rsidRPr="00313D1E">
              <w:rPr>
                <w:szCs w:val="28"/>
              </w:rPr>
              <w:t>3.35</w:t>
            </w:r>
            <w:bookmarkEnd w:id="3520"/>
          </w:p>
        </w:tc>
        <w:tc>
          <w:tcPr>
            <w:tcW w:w="850" w:type="dxa"/>
          </w:tcPr>
          <w:p w:rsidR="00993C6A" w:rsidRPr="00313D1E" w:rsidRDefault="00993C6A" w:rsidP="009864AE">
            <w:pPr>
              <w:spacing w:before="0" w:after="0"/>
              <w:ind w:right="0"/>
              <w:jc w:val="center"/>
              <w:rPr>
                <w:szCs w:val="28"/>
              </w:rPr>
            </w:pPr>
            <w:bookmarkStart w:id="3521" w:name="_GingerSentBM_2302_0"/>
            <w:r w:rsidRPr="00313D1E">
              <w:rPr>
                <w:szCs w:val="28"/>
              </w:rPr>
              <w:t>.58</w:t>
            </w:r>
            <w:bookmarkEnd w:id="3521"/>
          </w:p>
        </w:tc>
        <w:tc>
          <w:tcPr>
            <w:tcW w:w="709" w:type="dxa"/>
          </w:tcPr>
          <w:p w:rsidR="00993C6A" w:rsidRPr="00313D1E" w:rsidRDefault="00993C6A" w:rsidP="009864AE">
            <w:pPr>
              <w:spacing w:before="0" w:after="0"/>
              <w:ind w:right="0"/>
              <w:jc w:val="center"/>
            </w:pPr>
            <w:bookmarkStart w:id="3522" w:name="_GingerSentBM_2303_0"/>
            <w:r w:rsidRPr="00313D1E">
              <w:rPr>
                <w:szCs w:val="28"/>
              </w:rPr>
              <w:t>128</w:t>
            </w:r>
            <w:bookmarkEnd w:id="3522"/>
          </w:p>
        </w:tc>
        <w:tc>
          <w:tcPr>
            <w:tcW w:w="992" w:type="dxa"/>
          </w:tcPr>
          <w:p w:rsidR="00993C6A" w:rsidRPr="00313D1E" w:rsidRDefault="00993C6A" w:rsidP="009864AE">
            <w:pPr>
              <w:spacing w:before="0" w:after="0"/>
              <w:ind w:right="0"/>
              <w:jc w:val="center"/>
            </w:pPr>
            <w:bookmarkStart w:id="3523" w:name="_GingerSentBM_2304_0"/>
            <w:r w:rsidRPr="00313D1E">
              <w:rPr>
                <w:szCs w:val="28"/>
              </w:rPr>
              <w:t>.000</w:t>
            </w:r>
            <w:bookmarkEnd w:id="3523"/>
          </w:p>
        </w:tc>
      </w:tr>
      <w:tr w:rsidR="00993C6A" w:rsidRPr="00313D1E" w:rsidTr="003107DF">
        <w:tc>
          <w:tcPr>
            <w:tcW w:w="1418" w:type="dxa"/>
          </w:tcPr>
          <w:p w:rsidR="00993C6A" w:rsidRPr="00313D1E" w:rsidRDefault="00993C6A" w:rsidP="00993C6A">
            <w:pPr>
              <w:spacing w:before="0" w:after="0"/>
              <w:ind w:right="0"/>
              <w:rPr>
                <w:szCs w:val="28"/>
              </w:rPr>
            </w:pPr>
            <w:bookmarkStart w:id="3524" w:name="_GingerSentBM_2305_0"/>
            <w:r w:rsidRPr="00313D1E">
              <w:rPr>
                <w:szCs w:val="28"/>
              </w:rPr>
              <w:t>H3.a2</w:t>
            </w:r>
            <w:bookmarkEnd w:id="3524"/>
          </w:p>
        </w:tc>
        <w:tc>
          <w:tcPr>
            <w:tcW w:w="3118" w:type="dxa"/>
          </w:tcPr>
          <w:p w:rsidR="00993C6A" w:rsidRPr="00313D1E" w:rsidRDefault="00993C6A" w:rsidP="009864AE">
            <w:pPr>
              <w:spacing w:before="0" w:after="0"/>
              <w:ind w:right="0"/>
              <w:jc w:val="left"/>
              <w:rPr>
                <w:szCs w:val="28"/>
              </w:rPr>
            </w:pPr>
            <w:bookmarkStart w:id="3525" w:name="_GingerWordBM_143_0"/>
            <w:bookmarkStart w:id="3526" w:name="_GingerSentBM_2306_1"/>
            <w:r w:rsidRPr="00313D1E">
              <w:rPr>
                <w:szCs w:val="28"/>
                <w:u w:color="82C42A"/>
              </w:rPr>
              <w:t>With</w:t>
            </w:r>
            <w:bookmarkEnd w:id="3525"/>
            <w:r w:rsidRPr="00313D1E">
              <w:rPr>
                <w:szCs w:val="28"/>
              </w:rPr>
              <w:t xml:space="preserve"> </w:t>
            </w:r>
            <w:r w:rsidR="008A758F" w:rsidRPr="00313D1E">
              <w:rPr>
                <w:szCs w:val="28"/>
              </w:rPr>
              <w:t>post succession</w:t>
            </w:r>
            <w:r w:rsidRPr="00313D1E">
              <w:rPr>
                <w:szCs w:val="28"/>
              </w:rPr>
              <w:t xml:space="preserve"> performance (</w:t>
            </w:r>
            <w:r w:rsidR="009864AE" w:rsidRPr="00313D1E">
              <w:rPr>
                <w:szCs w:val="28"/>
              </w:rPr>
              <w:t>A</w:t>
            </w:r>
            <w:r w:rsidRPr="00313D1E">
              <w:rPr>
                <w:szCs w:val="28"/>
              </w:rPr>
              <w:t xml:space="preserve">ll successors) </w:t>
            </w:r>
            <w:bookmarkEnd w:id="3526"/>
          </w:p>
        </w:tc>
        <w:tc>
          <w:tcPr>
            <w:tcW w:w="1276" w:type="dxa"/>
          </w:tcPr>
          <w:p w:rsidR="00993C6A" w:rsidRPr="00313D1E" w:rsidRDefault="00993C6A" w:rsidP="009864AE">
            <w:pPr>
              <w:spacing w:before="0" w:after="0"/>
              <w:ind w:right="0"/>
              <w:jc w:val="center"/>
              <w:rPr>
                <w:szCs w:val="28"/>
              </w:rPr>
            </w:pPr>
            <w:bookmarkStart w:id="3527" w:name="_GingerSentBM_2307_0"/>
            <w:r w:rsidRPr="00313D1E">
              <w:rPr>
                <w:szCs w:val="28"/>
              </w:rPr>
              <w:t>.283**</w:t>
            </w:r>
            <w:bookmarkEnd w:id="3527"/>
          </w:p>
        </w:tc>
        <w:tc>
          <w:tcPr>
            <w:tcW w:w="709" w:type="dxa"/>
          </w:tcPr>
          <w:p w:rsidR="00993C6A" w:rsidRPr="00313D1E" w:rsidRDefault="00993C6A" w:rsidP="009864AE">
            <w:pPr>
              <w:spacing w:before="0" w:after="0"/>
              <w:ind w:right="0"/>
              <w:jc w:val="center"/>
              <w:rPr>
                <w:szCs w:val="28"/>
              </w:rPr>
            </w:pPr>
            <w:bookmarkStart w:id="3528" w:name="_GingerSentBM_2308_0"/>
            <w:r w:rsidRPr="00313D1E">
              <w:rPr>
                <w:szCs w:val="28"/>
              </w:rPr>
              <w:t>3.35</w:t>
            </w:r>
            <w:bookmarkEnd w:id="3528"/>
          </w:p>
        </w:tc>
        <w:tc>
          <w:tcPr>
            <w:tcW w:w="850" w:type="dxa"/>
          </w:tcPr>
          <w:p w:rsidR="00993C6A" w:rsidRPr="00313D1E" w:rsidRDefault="00993C6A" w:rsidP="009864AE">
            <w:pPr>
              <w:spacing w:before="0" w:after="0"/>
              <w:ind w:right="0"/>
              <w:jc w:val="center"/>
              <w:rPr>
                <w:szCs w:val="28"/>
              </w:rPr>
            </w:pPr>
            <w:bookmarkStart w:id="3529" w:name="_GingerSentBM_2309_0"/>
            <w:r w:rsidRPr="00313D1E">
              <w:rPr>
                <w:szCs w:val="28"/>
              </w:rPr>
              <w:t>.58</w:t>
            </w:r>
            <w:bookmarkEnd w:id="3529"/>
          </w:p>
        </w:tc>
        <w:tc>
          <w:tcPr>
            <w:tcW w:w="709" w:type="dxa"/>
          </w:tcPr>
          <w:p w:rsidR="00993C6A" w:rsidRPr="00313D1E" w:rsidRDefault="00993C6A" w:rsidP="009864AE">
            <w:pPr>
              <w:spacing w:before="0" w:after="0"/>
              <w:ind w:right="0"/>
              <w:jc w:val="center"/>
            </w:pPr>
            <w:bookmarkStart w:id="3530" w:name="_GingerSentBM_2310_0"/>
            <w:r w:rsidRPr="00313D1E">
              <w:rPr>
                <w:szCs w:val="28"/>
              </w:rPr>
              <w:t>128</w:t>
            </w:r>
            <w:bookmarkEnd w:id="3530"/>
          </w:p>
        </w:tc>
        <w:tc>
          <w:tcPr>
            <w:tcW w:w="992" w:type="dxa"/>
          </w:tcPr>
          <w:p w:rsidR="00993C6A" w:rsidRPr="00313D1E" w:rsidRDefault="00993C6A" w:rsidP="009864AE">
            <w:pPr>
              <w:spacing w:before="0" w:after="0"/>
              <w:ind w:right="0"/>
              <w:jc w:val="center"/>
            </w:pPr>
            <w:bookmarkStart w:id="3531" w:name="_GingerSentBM_2311_0"/>
            <w:r w:rsidRPr="00313D1E">
              <w:rPr>
                <w:szCs w:val="28"/>
              </w:rPr>
              <w:t>.001</w:t>
            </w:r>
            <w:bookmarkEnd w:id="3531"/>
          </w:p>
        </w:tc>
      </w:tr>
      <w:tr w:rsidR="00993C6A" w:rsidRPr="00313D1E" w:rsidTr="003107DF">
        <w:trPr>
          <w:trHeight w:val="324"/>
        </w:trPr>
        <w:tc>
          <w:tcPr>
            <w:tcW w:w="1418" w:type="dxa"/>
          </w:tcPr>
          <w:p w:rsidR="00993C6A" w:rsidRPr="00313D1E" w:rsidRDefault="00993C6A" w:rsidP="00993C6A">
            <w:pPr>
              <w:spacing w:before="0" w:after="0"/>
              <w:ind w:right="0"/>
              <w:rPr>
                <w:szCs w:val="28"/>
              </w:rPr>
            </w:pPr>
            <w:bookmarkStart w:id="3532" w:name="_GingerSentBM_2312_0"/>
            <w:r w:rsidRPr="00313D1E">
              <w:rPr>
                <w:szCs w:val="28"/>
              </w:rPr>
              <w:t>H3.a1</w:t>
            </w:r>
            <w:bookmarkEnd w:id="3532"/>
          </w:p>
        </w:tc>
        <w:tc>
          <w:tcPr>
            <w:tcW w:w="3118" w:type="dxa"/>
          </w:tcPr>
          <w:p w:rsidR="00993C6A" w:rsidRPr="00313D1E" w:rsidRDefault="00993C6A" w:rsidP="00275F4D">
            <w:pPr>
              <w:spacing w:before="0" w:after="0"/>
              <w:ind w:right="0"/>
              <w:jc w:val="left"/>
              <w:rPr>
                <w:szCs w:val="28"/>
              </w:rPr>
            </w:pPr>
            <w:bookmarkStart w:id="3533" w:name="_GingerSentBM_2313_0"/>
            <w:r w:rsidRPr="00313D1E">
              <w:rPr>
                <w:szCs w:val="28"/>
              </w:rPr>
              <w:t xml:space="preserve">With initial satisfaction (Family  successors)  </w:t>
            </w:r>
            <w:bookmarkEnd w:id="3533"/>
          </w:p>
        </w:tc>
        <w:tc>
          <w:tcPr>
            <w:tcW w:w="1276" w:type="dxa"/>
          </w:tcPr>
          <w:p w:rsidR="00993C6A" w:rsidRPr="00313D1E" w:rsidRDefault="00993C6A" w:rsidP="009864AE">
            <w:pPr>
              <w:spacing w:before="0" w:after="0"/>
              <w:ind w:right="0"/>
              <w:jc w:val="center"/>
              <w:rPr>
                <w:szCs w:val="28"/>
              </w:rPr>
            </w:pPr>
            <w:bookmarkStart w:id="3534" w:name="_GingerSentBM_2314_0"/>
            <w:r w:rsidRPr="00313D1E">
              <w:rPr>
                <w:szCs w:val="28"/>
              </w:rPr>
              <w:t>.485**</w:t>
            </w:r>
            <w:bookmarkEnd w:id="3534"/>
          </w:p>
        </w:tc>
        <w:tc>
          <w:tcPr>
            <w:tcW w:w="709" w:type="dxa"/>
          </w:tcPr>
          <w:p w:rsidR="00993C6A" w:rsidRPr="00313D1E" w:rsidRDefault="00993C6A" w:rsidP="009864AE">
            <w:pPr>
              <w:spacing w:before="0" w:after="0"/>
              <w:ind w:right="0"/>
              <w:jc w:val="center"/>
              <w:rPr>
                <w:szCs w:val="28"/>
              </w:rPr>
            </w:pPr>
            <w:bookmarkStart w:id="3535" w:name="_GingerSentBM_2315_0"/>
            <w:r w:rsidRPr="00313D1E">
              <w:rPr>
                <w:szCs w:val="28"/>
              </w:rPr>
              <w:t>3.29</w:t>
            </w:r>
            <w:bookmarkEnd w:id="3535"/>
          </w:p>
        </w:tc>
        <w:tc>
          <w:tcPr>
            <w:tcW w:w="850" w:type="dxa"/>
          </w:tcPr>
          <w:p w:rsidR="00993C6A" w:rsidRPr="00313D1E" w:rsidRDefault="00993C6A" w:rsidP="009864AE">
            <w:pPr>
              <w:spacing w:before="0" w:after="0"/>
              <w:ind w:right="0"/>
              <w:jc w:val="center"/>
              <w:rPr>
                <w:szCs w:val="28"/>
              </w:rPr>
            </w:pPr>
            <w:bookmarkStart w:id="3536" w:name="_GingerSentBM_2316_0"/>
            <w:r w:rsidRPr="00313D1E">
              <w:rPr>
                <w:szCs w:val="28"/>
              </w:rPr>
              <w:t>.56</w:t>
            </w:r>
            <w:bookmarkEnd w:id="3536"/>
          </w:p>
        </w:tc>
        <w:tc>
          <w:tcPr>
            <w:tcW w:w="709" w:type="dxa"/>
          </w:tcPr>
          <w:p w:rsidR="00993C6A" w:rsidRPr="00313D1E" w:rsidRDefault="00993C6A" w:rsidP="009864AE">
            <w:pPr>
              <w:spacing w:before="0" w:after="0"/>
              <w:ind w:right="0"/>
              <w:jc w:val="center"/>
            </w:pPr>
            <w:bookmarkStart w:id="3537" w:name="_GingerSentBM_2317_0"/>
            <w:r w:rsidRPr="00313D1E">
              <w:rPr>
                <w:szCs w:val="28"/>
              </w:rPr>
              <w:t>86</w:t>
            </w:r>
            <w:bookmarkEnd w:id="3537"/>
          </w:p>
        </w:tc>
        <w:tc>
          <w:tcPr>
            <w:tcW w:w="992" w:type="dxa"/>
          </w:tcPr>
          <w:p w:rsidR="00993C6A" w:rsidRPr="00313D1E" w:rsidRDefault="00993C6A" w:rsidP="009864AE">
            <w:pPr>
              <w:spacing w:before="0" w:after="0"/>
              <w:ind w:right="0"/>
              <w:jc w:val="center"/>
            </w:pPr>
            <w:bookmarkStart w:id="3538" w:name="_GingerSentBM_2318_0"/>
            <w:r w:rsidRPr="00313D1E">
              <w:rPr>
                <w:szCs w:val="28"/>
              </w:rPr>
              <w:t>.000</w:t>
            </w:r>
            <w:bookmarkEnd w:id="3538"/>
          </w:p>
        </w:tc>
      </w:tr>
      <w:tr w:rsidR="00993C6A" w:rsidRPr="00313D1E" w:rsidTr="003107DF">
        <w:tc>
          <w:tcPr>
            <w:tcW w:w="1418" w:type="dxa"/>
          </w:tcPr>
          <w:p w:rsidR="00993C6A" w:rsidRPr="00313D1E" w:rsidRDefault="00993C6A" w:rsidP="00993C6A">
            <w:pPr>
              <w:spacing w:before="0" w:after="0"/>
              <w:ind w:right="0"/>
              <w:rPr>
                <w:szCs w:val="28"/>
              </w:rPr>
            </w:pPr>
            <w:bookmarkStart w:id="3539" w:name="_GingerSentBM_2319_0"/>
            <w:r w:rsidRPr="00313D1E">
              <w:rPr>
                <w:szCs w:val="28"/>
              </w:rPr>
              <w:t>H3.a2</w:t>
            </w:r>
            <w:bookmarkEnd w:id="3539"/>
          </w:p>
        </w:tc>
        <w:tc>
          <w:tcPr>
            <w:tcW w:w="3118" w:type="dxa"/>
          </w:tcPr>
          <w:p w:rsidR="00993C6A" w:rsidRPr="00313D1E" w:rsidRDefault="00993C6A" w:rsidP="00275F4D">
            <w:pPr>
              <w:spacing w:before="0" w:after="0"/>
              <w:ind w:right="0"/>
              <w:jc w:val="left"/>
              <w:rPr>
                <w:szCs w:val="28"/>
              </w:rPr>
            </w:pPr>
            <w:bookmarkStart w:id="3540" w:name="_GingerWordBM_145_0"/>
            <w:bookmarkStart w:id="3541" w:name="_GingerSentBM_2320_1"/>
            <w:r w:rsidRPr="00313D1E">
              <w:rPr>
                <w:szCs w:val="28"/>
                <w:u w:color="82C42A"/>
              </w:rPr>
              <w:t>With</w:t>
            </w:r>
            <w:bookmarkEnd w:id="3540"/>
            <w:r w:rsidRPr="00313D1E">
              <w:rPr>
                <w:szCs w:val="28"/>
              </w:rPr>
              <w:t xml:space="preserve"> </w:t>
            </w:r>
            <w:r w:rsidR="008A758F" w:rsidRPr="00313D1E">
              <w:rPr>
                <w:szCs w:val="28"/>
              </w:rPr>
              <w:t>post succession</w:t>
            </w:r>
            <w:r w:rsidRPr="00313D1E">
              <w:rPr>
                <w:szCs w:val="28"/>
              </w:rPr>
              <w:t xml:space="preserve"> performance</w:t>
            </w:r>
            <w:bookmarkStart w:id="3542" w:name="_GingerWordBM_144_0"/>
            <w:r w:rsidRPr="00313D1E">
              <w:rPr>
                <w:szCs w:val="28"/>
                <w:u w:color="82C42A"/>
              </w:rPr>
              <w:t>(</w:t>
            </w:r>
            <w:bookmarkEnd w:id="3542"/>
            <w:r w:rsidRPr="00313D1E">
              <w:rPr>
                <w:szCs w:val="28"/>
              </w:rPr>
              <w:t>Family successors)</w:t>
            </w:r>
            <w:bookmarkEnd w:id="3541"/>
          </w:p>
        </w:tc>
        <w:tc>
          <w:tcPr>
            <w:tcW w:w="1276" w:type="dxa"/>
          </w:tcPr>
          <w:p w:rsidR="00993C6A" w:rsidRPr="00313D1E" w:rsidRDefault="00993C6A" w:rsidP="009864AE">
            <w:pPr>
              <w:spacing w:before="0" w:after="0"/>
              <w:ind w:right="0"/>
              <w:jc w:val="center"/>
              <w:rPr>
                <w:szCs w:val="28"/>
              </w:rPr>
            </w:pPr>
            <w:bookmarkStart w:id="3543" w:name="_GingerSentBM_2321_0"/>
            <w:r w:rsidRPr="00313D1E">
              <w:rPr>
                <w:szCs w:val="28"/>
              </w:rPr>
              <w:t>.431**</w:t>
            </w:r>
            <w:bookmarkEnd w:id="3543"/>
          </w:p>
        </w:tc>
        <w:tc>
          <w:tcPr>
            <w:tcW w:w="709" w:type="dxa"/>
          </w:tcPr>
          <w:p w:rsidR="00993C6A" w:rsidRPr="00313D1E" w:rsidRDefault="00993C6A" w:rsidP="009864AE">
            <w:pPr>
              <w:spacing w:before="0" w:after="0"/>
              <w:ind w:right="0"/>
              <w:jc w:val="center"/>
              <w:rPr>
                <w:szCs w:val="28"/>
              </w:rPr>
            </w:pPr>
            <w:bookmarkStart w:id="3544" w:name="_GingerSentBM_2322_0"/>
            <w:r w:rsidRPr="00313D1E">
              <w:rPr>
                <w:szCs w:val="28"/>
              </w:rPr>
              <w:t>3.29</w:t>
            </w:r>
            <w:bookmarkEnd w:id="3544"/>
          </w:p>
        </w:tc>
        <w:tc>
          <w:tcPr>
            <w:tcW w:w="850" w:type="dxa"/>
          </w:tcPr>
          <w:p w:rsidR="00993C6A" w:rsidRPr="00313D1E" w:rsidRDefault="00993C6A" w:rsidP="009864AE">
            <w:pPr>
              <w:spacing w:before="0" w:after="0"/>
              <w:ind w:right="0"/>
              <w:jc w:val="center"/>
              <w:rPr>
                <w:szCs w:val="28"/>
              </w:rPr>
            </w:pPr>
            <w:bookmarkStart w:id="3545" w:name="_GingerSentBM_2323_0"/>
            <w:r w:rsidRPr="00313D1E">
              <w:rPr>
                <w:szCs w:val="28"/>
              </w:rPr>
              <w:t>.56</w:t>
            </w:r>
            <w:bookmarkEnd w:id="3545"/>
          </w:p>
        </w:tc>
        <w:tc>
          <w:tcPr>
            <w:tcW w:w="709" w:type="dxa"/>
          </w:tcPr>
          <w:p w:rsidR="00993C6A" w:rsidRPr="00313D1E" w:rsidRDefault="00993C6A" w:rsidP="009864AE">
            <w:pPr>
              <w:spacing w:before="0" w:after="0"/>
              <w:ind w:right="0"/>
              <w:jc w:val="center"/>
            </w:pPr>
            <w:bookmarkStart w:id="3546" w:name="_GingerSentBM_2324_0"/>
            <w:r w:rsidRPr="00313D1E">
              <w:rPr>
                <w:szCs w:val="28"/>
              </w:rPr>
              <w:t>86</w:t>
            </w:r>
            <w:bookmarkEnd w:id="3546"/>
          </w:p>
        </w:tc>
        <w:tc>
          <w:tcPr>
            <w:tcW w:w="992" w:type="dxa"/>
          </w:tcPr>
          <w:p w:rsidR="00993C6A" w:rsidRPr="00313D1E" w:rsidRDefault="00993C6A" w:rsidP="009864AE">
            <w:pPr>
              <w:spacing w:before="0" w:after="0"/>
              <w:ind w:right="0"/>
              <w:jc w:val="center"/>
            </w:pPr>
            <w:bookmarkStart w:id="3547" w:name="_GingerSentBM_2325_0"/>
            <w:r w:rsidRPr="00313D1E">
              <w:rPr>
                <w:szCs w:val="28"/>
              </w:rPr>
              <w:t>.000</w:t>
            </w:r>
            <w:bookmarkEnd w:id="3547"/>
          </w:p>
        </w:tc>
      </w:tr>
      <w:tr w:rsidR="00993C6A" w:rsidRPr="00313D1E" w:rsidTr="003107DF">
        <w:tc>
          <w:tcPr>
            <w:tcW w:w="1418" w:type="dxa"/>
          </w:tcPr>
          <w:p w:rsidR="00993C6A" w:rsidRPr="00313D1E" w:rsidRDefault="00993C6A" w:rsidP="00993C6A">
            <w:pPr>
              <w:spacing w:before="0" w:after="0"/>
              <w:ind w:right="0"/>
              <w:rPr>
                <w:szCs w:val="28"/>
              </w:rPr>
            </w:pPr>
            <w:bookmarkStart w:id="3548" w:name="_GingerSentBM_2326_0"/>
            <w:r w:rsidRPr="00313D1E">
              <w:rPr>
                <w:szCs w:val="28"/>
              </w:rPr>
              <w:t>H3.a1</w:t>
            </w:r>
            <w:bookmarkEnd w:id="3548"/>
          </w:p>
        </w:tc>
        <w:tc>
          <w:tcPr>
            <w:tcW w:w="3118" w:type="dxa"/>
          </w:tcPr>
          <w:p w:rsidR="00993C6A" w:rsidRPr="00313D1E" w:rsidRDefault="00993C6A" w:rsidP="00275F4D">
            <w:pPr>
              <w:spacing w:before="0" w:after="0"/>
              <w:ind w:right="0"/>
              <w:jc w:val="left"/>
              <w:rPr>
                <w:szCs w:val="28"/>
              </w:rPr>
            </w:pPr>
            <w:bookmarkStart w:id="3549" w:name="_GingerSentBM_2327_0"/>
            <w:r w:rsidRPr="00313D1E">
              <w:rPr>
                <w:szCs w:val="28"/>
              </w:rPr>
              <w:t xml:space="preserve">With initial satisfaction (Unrelated successor )  </w:t>
            </w:r>
            <w:bookmarkEnd w:id="3549"/>
          </w:p>
        </w:tc>
        <w:tc>
          <w:tcPr>
            <w:tcW w:w="1276" w:type="dxa"/>
          </w:tcPr>
          <w:p w:rsidR="00993C6A" w:rsidRPr="00313D1E" w:rsidRDefault="00993C6A" w:rsidP="009864AE">
            <w:pPr>
              <w:spacing w:before="0" w:after="0"/>
              <w:ind w:right="0"/>
              <w:jc w:val="center"/>
              <w:rPr>
                <w:szCs w:val="28"/>
              </w:rPr>
            </w:pPr>
            <w:bookmarkStart w:id="3550" w:name="_GingerSentBM_2328_0"/>
            <w:r w:rsidRPr="00313D1E">
              <w:rPr>
                <w:szCs w:val="28"/>
              </w:rPr>
              <w:t>.291</w:t>
            </w:r>
            <w:bookmarkEnd w:id="3550"/>
          </w:p>
        </w:tc>
        <w:tc>
          <w:tcPr>
            <w:tcW w:w="709" w:type="dxa"/>
          </w:tcPr>
          <w:p w:rsidR="00993C6A" w:rsidRPr="00313D1E" w:rsidRDefault="00993C6A" w:rsidP="009864AE">
            <w:pPr>
              <w:spacing w:before="0" w:after="0"/>
              <w:ind w:right="0"/>
              <w:jc w:val="center"/>
              <w:rPr>
                <w:szCs w:val="28"/>
              </w:rPr>
            </w:pPr>
            <w:bookmarkStart w:id="3551" w:name="_GingerSentBM_2329_0"/>
            <w:r w:rsidRPr="00313D1E">
              <w:rPr>
                <w:szCs w:val="28"/>
              </w:rPr>
              <w:t>3.46</w:t>
            </w:r>
            <w:bookmarkEnd w:id="3551"/>
          </w:p>
        </w:tc>
        <w:tc>
          <w:tcPr>
            <w:tcW w:w="850" w:type="dxa"/>
          </w:tcPr>
          <w:p w:rsidR="00993C6A" w:rsidRPr="00313D1E" w:rsidRDefault="00993C6A" w:rsidP="009864AE">
            <w:pPr>
              <w:spacing w:before="0" w:after="0"/>
              <w:ind w:right="0"/>
              <w:jc w:val="center"/>
              <w:rPr>
                <w:szCs w:val="28"/>
              </w:rPr>
            </w:pPr>
            <w:bookmarkStart w:id="3552" w:name="_GingerSentBM_2330_0"/>
            <w:r w:rsidRPr="00313D1E">
              <w:rPr>
                <w:szCs w:val="28"/>
              </w:rPr>
              <w:t>.61</w:t>
            </w:r>
            <w:bookmarkEnd w:id="3552"/>
          </w:p>
        </w:tc>
        <w:tc>
          <w:tcPr>
            <w:tcW w:w="709" w:type="dxa"/>
          </w:tcPr>
          <w:p w:rsidR="00993C6A" w:rsidRPr="00313D1E" w:rsidRDefault="00993C6A" w:rsidP="009864AE">
            <w:pPr>
              <w:spacing w:before="0" w:after="0"/>
              <w:ind w:right="0"/>
              <w:jc w:val="center"/>
            </w:pPr>
            <w:bookmarkStart w:id="3553" w:name="_GingerSentBM_2331_0"/>
            <w:r w:rsidRPr="00313D1E">
              <w:rPr>
                <w:szCs w:val="28"/>
              </w:rPr>
              <w:t>42</w:t>
            </w:r>
            <w:bookmarkEnd w:id="3553"/>
          </w:p>
        </w:tc>
        <w:tc>
          <w:tcPr>
            <w:tcW w:w="992" w:type="dxa"/>
          </w:tcPr>
          <w:p w:rsidR="00993C6A" w:rsidRPr="00313D1E" w:rsidRDefault="00993C6A" w:rsidP="009864AE">
            <w:pPr>
              <w:spacing w:before="0" w:after="0"/>
              <w:ind w:right="0"/>
              <w:jc w:val="center"/>
              <w:rPr>
                <w:szCs w:val="28"/>
              </w:rPr>
            </w:pPr>
            <w:bookmarkStart w:id="3554" w:name="_GingerSentBM_2332_0"/>
            <w:r w:rsidRPr="00313D1E">
              <w:rPr>
                <w:szCs w:val="28"/>
              </w:rPr>
              <w:t>.061</w:t>
            </w:r>
            <w:bookmarkEnd w:id="3554"/>
          </w:p>
        </w:tc>
      </w:tr>
      <w:tr w:rsidR="00993C6A" w:rsidRPr="00313D1E" w:rsidTr="003107DF">
        <w:tc>
          <w:tcPr>
            <w:tcW w:w="1418" w:type="dxa"/>
          </w:tcPr>
          <w:p w:rsidR="00993C6A" w:rsidRPr="00313D1E" w:rsidRDefault="00993C6A" w:rsidP="00993C6A">
            <w:pPr>
              <w:spacing w:before="0" w:after="0"/>
              <w:ind w:right="0"/>
              <w:rPr>
                <w:szCs w:val="28"/>
              </w:rPr>
            </w:pPr>
            <w:bookmarkStart w:id="3555" w:name="_GingerSentBM_2333_0"/>
            <w:r w:rsidRPr="00313D1E">
              <w:rPr>
                <w:szCs w:val="28"/>
              </w:rPr>
              <w:t>H3.a2</w:t>
            </w:r>
            <w:bookmarkEnd w:id="3555"/>
          </w:p>
        </w:tc>
        <w:tc>
          <w:tcPr>
            <w:tcW w:w="3118" w:type="dxa"/>
          </w:tcPr>
          <w:p w:rsidR="00993C6A" w:rsidRPr="00313D1E" w:rsidRDefault="00993C6A" w:rsidP="00275F4D">
            <w:pPr>
              <w:spacing w:before="0" w:after="0"/>
              <w:ind w:right="0"/>
              <w:jc w:val="left"/>
              <w:rPr>
                <w:szCs w:val="28"/>
              </w:rPr>
            </w:pPr>
            <w:bookmarkStart w:id="3556" w:name="_GingerWordBM_146_0"/>
            <w:bookmarkStart w:id="3557" w:name="_GingerSentBM_2334_1"/>
            <w:r w:rsidRPr="00313D1E">
              <w:rPr>
                <w:szCs w:val="28"/>
                <w:u w:color="82C42A"/>
              </w:rPr>
              <w:t>With</w:t>
            </w:r>
            <w:bookmarkEnd w:id="3556"/>
            <w:r w:rsidRPr="00313D1E">
              <w:rPr>
                <w:szCs w:val="28"/>
              </w:rPr>
              <w:t xml:space="preserve"> </w:t>
            </w:r>
            <w:r w:rsidR="008A758F" w:rsidRPr="00313D1E">
              <w:rPr>
                <w:szCs w:val="28"/>
              </w:rPr>
              <w:t>post succession</w:t>
            </w:r>
            <w:r w:rsidRPr="00313D1E">
              <w:rPr>
                <w:szCs w:val="28"/>
              </w:rPr>
              <w:t xml:space="preserve"> performance (Unrelated successor )  </w:t>
            </w:r>
            <w:bookmarkEnd w:id="3557"/>
          </w:p>
        </w:tc>
        <w:tc>
          <w:tcPr>
            <w:tcW w:w="1276" w:type="dxa"/>
          </w:tcPr>
          <w:p w:rsidR="00993C6A" w:rsidRPr="00313D1E" w:rsidRDefault="00993C6A" w:rsidP="009864AE">
            <w:pPr>
              <w:spacing w:before="0" w:after="0"/>
              <w:ind w:right="0"/>
              <w:jc w:val="center"/>
              <w:rPr>
                <w:szCs w:val="28"/>
              </w:rPr>
            </w:pPr>
            <w:bookmarkStart w:id="3558" w:name="_GingerSentBM_2335_0"/>
            <w:r w:rsidRPr="00313D1E">
              <w:rPr>
                <w:szCs w:val="28"/>
              </w:rPr>
              <w:t>.206</w:t>
            </w:r>
            <w:bookmarkEnd w:id="3558"/>
          </w:p>
        </w:tc>
        <w:tc>
          <w:tcPr>
            <w:tcW w:w="709" w:type="dxa"/>
          </w:tcPr>
          <w:p w:rsidR="00993C6A" w:rsidRPr="00313D1E" w:rsidRDefault="00993C6A" w:rsidP="009864AE">
            <w:pPr>
              <w:spacing w:before="0" w:after="0"/>
              <w:ind w:right="0"/>
              <w:jc w:val="center"/>
              <w:rPr>
                <w:szCs w:val="28"/>
              </w:rPr>
            </w:pPr>
            <w:bookmarkStart w:id="3559" w:name="_GingerSentBM_2336_0"/>
            <w:r w:rsidRPr="00313D1E">
              <w:rPr>
                <w:szCs w:val="28"/>
              </w:rPr>
              <w:t>3.46</w:t>
            </w:r>
            <w:bookmarkEnd w:id="3559"/>
          </w:p>
        </w:tc>
        <w:tc>
          <w:tcPr>
            <w:tcW w:w="850" w:type="dxa"/>
          </w:tcPr>
          <w:p w:rsidR="00993C6A" w:rsidRPr="00313D1E" w:rsidRDefault="00993C6A" w:rsidP="009864AE">
            <w:pPr>
              <w:spacing w:before="0" w:after="0"/>
              <w:ind w:right="0"/>
              <w:jc w:val="center"/>
              <w:rPr>
                <w:szCs w:val="28"/>
              </w:rPr>
            </w:pPr>
            <w:bookmarkStart w:id="3560" w:name="_GingerSentBM_2337_0"/>
            <w:r w:rsidRPr="00313D1E">
              <w:rPr>
                <w:szCs w:val="28"/>
              </w:rPr>
              <w:t>.61</w:t>
            </w:r>
            <w:bookmarkEnd w:id="3560"/>
          </w:p>
        </w:tc>
        <w:tc>
          <w:tcPr>
            <w:tcW w:w="709" w:type="dxa"/>
          </w:tcPr>
          <w:p w:rsidR="00993C6A" w:rsidRPr="00313D1E" w:rsidRDefault="009864AE" w:rsidP="009864AE">
            <w:pPr>
              <w:spacing w:before="0" w:after="0"/>
              <w:ind w:right="0"/>
              <w:jc w:val="center"/>
            </w:pPr>
            <w:bookmarkStart w:id="3561" w:name="_GingerSentBM_2338_0"/>
            <w:r w:rsidRPr="00313D1E">
              <w:rPr>
                <w:szCs w:val="28"/>
              </w:rPr>
              <w:t>4</w:t>
            </w:r>
            <w:r w:rsidR="00993C6A" w:rsidRPr="00313D1E">
              <w:rPr>
                <w:szCs w:val="28"/>
              </w:rPr>
              <w:t>2</w:t>
            </w:r>
            <w:bookmarkEnd w:id="3561"/>
          </w:p>
        </w:tc>
        <w:tc>
          <w:tcPr>
            <w:tcW w:w="992" w:type="dxa"/>
          </w:tcPr>
          <w:p w:rsidR="009864AE" w:rsidRPr="00313D1E" w:rsidRDefault="00993C6A" w:rsidP="009864AE">
            <w:pPr>
              <w:spacing w:before="0" w:after="0"/>
              <w:ind w:right="0"/>
              <w:jc w:val="center"/>
            </w:pPr>
            <w:bookmarkStart w:id="3562" w:name="_GingerSentBM_2339_0"/>
            <w:r w:rsidRPr="00313D1E">
              <w:rPr>
                <w:szCs w:val="28"/>
              </w:rPr>
              <w:t>.521</w:t>
            </w:r>
            <w:bookmarkEnd w:id="3562"/>
          </w:p>
          <w:p w:rsidR="00993C6A" w:rsidRPr="00313D1E" w:rsidRDefault="00993C6A" w:rsidP="009864AE"/>
        </w:tc>
      </w:tr>
    </w:tbl>
    <w:p w:rsidR="00993C6A" w:rsidRPr="00313D1E" w:rsidRDefault="00993C6A" w:rsidP="00BD1DBE">
      <w:pPr>
        <w:spacing w:before="0" w:after="0"/>
        <w:jc w:val="both"/>
        <w:rPr>
          <w:rFonts w:ascii="TimesNewRoman" w:hAnsi="TimesNewRoman" w:cs="TimesNewRoman"/>
          <w:sz w:val="28"/>
          <w:szCs w:val="28"/>
        </w:rPr>
      </w:pPr>
      <w:bookmarkStart w:id="3563" w:name="_GingerSentBM_2340_0"/>
      <w:r w:rsidRPr="00313D1E">
        <w:rPr>
          <w:rFonts w:ascii="TimesNewRoman" w:hAnsi="TimesNewRoman" w:cs="TimesNewRoman"/>
          <w:sz w:val="28"/>
          <w:szCs w:val="28"/>
        </w:rPr>
        <w:t xml:space="preserve">** donate significance at 1 percent level </w:t>
      </w:r>
      <w:r w:rsidR="00010F2D" w:rsidRPr="00313D1E">
        <w:rPr>
          <w:sz w:val="28"/>
          <w:szCs w:val="28"/>
          <w:lang w:val="en-US" w:eastAsia="en-US" w:bidi="si-LK"/>
        </w:rPr>
        <w:t>(2-tailed)</w:t>
      </w:r>
      <w:bookmarkEnd w:id="3563"/>
    </w:p>
    <w:p w:rsidR="00993C6A" w:rsidRPr="00313D1E" w:rsidRDefault="00993C6A" w:rsidP="00BD1DBE">
      <w:pPr>
        <w:spacing w:before="0" w:after="0"/>
        <w:jc w:val="both"/>
        <w:rPr>
          <w:sz w:val="28"/>
          <w:szCs w:val="28"/>
        </w:rPr>
      </w:pPr>
      <w:bookmarkStart w:id="3564" w:name="_GingerSentBM_2341_0"/>
      <w:r w:rsidRPr="00313D1E">
        <w:rPr>
          <w:sz w:val="28"/>
          <w:szCs w:val="28"/>
        </w:rPr>
        <w:t xml:space="preserve">Source: Survey data, 2011 </w:t>
      </w:r>
      <w:bookmarkEnd w:id="3564"/>
    </w:p>
    <w:p w:rsidR="00482694" w:rsidRPr="00313D1E" w:rsidRDefault="00482694" w:rsidP="004E7A64">
      <w:pPr>
        <w:adjustRightInd w:val="0"/>
        <w:ind w:right="0" w:firstLine="284"/>
        <w:jc w:val="both"/>
        <w:rPr>
          <w:rStyle w:val="mceitemhidden"/>
          <w:sz w:val="28"/>
          <w:szCs w:val="28"/>
        </w:rPr>
      </w:pPr>
      <w:bookmarkStart w:id="3565" w:name="_GingerSentBM_2342_1"/>
      <w:r w:rsidRPr="00313D1E">
        <w:rPr>
          <w:rStyle w:val="mceitemhidden"/>
          <w:sz w:val="28"/>
          <w:szCs w:val="28"/>
        </w:rPr>
        <w:t xml:space="preserve">The results show that the incumbent’s </w:t>
      </w:r>
      <w:r w:rsidR="006344B4" w:rsidRPr="00313D1E">
        <w:rPr>
          <w:rStyle w:val="mceitemhidden"/>
          <w:sz w:val="28"/>
          <w:szCs w:val="28"/>
        </w:rPr>
        <w:t xml:space="preserve">interest to let go </w:t>
      </w:r>
      <w:r w:rsidRPr="00313D1E">
        <w:rPr>
          <w:rStyle w:val="mceitemhidden"/>
          <w:sz w:val="28"/>
          <w:szCs w:val="28"/>
        </w:rPr>
        <w:t>positively correlates with</w:t>
      </w:r>
      <w:r w:rsidR="00BD5D45" w:rsidRPr="00313D1E">
        <w:rPr>
          <w:rStyle w:val="mceitemhidden"/>
          <w:sz w:val="28"/>
          <w:szCs w:val="28"/>
        </w:rPr>
        <w:t xml:space="preserve"> </w:t>
      </w:r>
      <w:r w:rsidR="008A77A3" w:rsidRPr="00313D1E">
        <w:rPr>
          <w:rStyle w:val="mceitemhidden"/>
          <w:sz w:val="28"/>
          <w:szCs w:val="28"/>
        </w:rPr>
        <w:t>initial satisfaction with the business succession process</w:t>
      </w:r>
      <w:r w:rsidR="007434FD" w:rsidRPr="00313D1E">
        <w:rPr>
          <w:rStyle w:val="mceitemhidden"/>
          <w:sz w:val="28"/>
          <w:szCs w:val="28"/>
        </w:rPr>
        <w:t xml:space="preserve"> </w:t>
      </w:r>
      <w:r w:rsidRPr="00313D1E">
        <w:rPr>
          <w:rStyle w:val="mceitemhidden"/>
          <w:sz w:val="28"/>
          <w:szCs w:val="28"/>
        </w:rPr>
        <w:t xml:space="preserve">and </w:t>
      </w:r>
      <w:r w:rsidR="008A758F" w:rsidRPr="00313D1E">
        <w:rPr>
          <w:rStyle w:val="mceitemhidden"/>
          <w:sz w:val="28"/>
          <w:szCs w:val="28"/>
        </w:rPr>
        <w:t>post succession</w:t>
      </w:r>
      <w:r w:rsidR="007434FD" w:rsidRPr="00313D1E">
        <w:rPr>
          <w:rStyle w:val="mceitemhidden"/>
          <w:sz w:val="28"/>
          <w:szCs w:val="28"/>
        </w:rPr>
        <w:t xml:space="preserve"> performance </w:t>
      </w:r>
      <w:bookmarkStart w:id="3566" w:name="_GingerWordBM_149_0"/>
      <w:r w:rsidR="00347568" w:rsidRPr="00313D1E">
        <w:rPr>
          <w:rStyle w:val="mceitemhidden"/>
          <w:sz w:val="28"/>
          <w:szCs w:val="28"/>
        </w:rPr>
        <w:t xml:space="preserve">except </w:t>
      </w:r>
      <w:r w:rsidR="00347568" w:rsidRPr="00313D1E">
        <w:rPr>
          <w:rStyle w:val="mceitemhidden"/>
          <w:sz w:val="28"/>
          <w:szCs w:val="28"/>
          <w:u w:color="82C42A"/>
        </w:rPr>
        <w:t>unrelated</w:t>
      </w:r>
      <w:r w:rsidR="007434FD" w:rsidRPr="00313D1E">
        <w:rPr>
          <w:rStyle w:val="mceitemhidden"/>
          <w:sz w:val="28"/>
          <w:szCs w:val="28"/>
          <w:u w:color="82C42A"/>
        </w:rPr>
        <w:t xml:space="preserve"> manager successo</w:t>
      </w:r>
      <w:bookmarkEnd w:id="3566"/>
      <w:r w:rsidR="007434FD" w:rsidRPr="00313D1E">
        <w:rPr>
          <w:rStyle w:val="mceitemhidden"/>
          <w:sz w:val="28"/>
          <w:szCs w:val="28"/>
        </w:rPr>
        <w:t>r</w:t>
      </w:r>
      <w:r w:rsidRPr="00313D1E">
        <w:rPr>
          <w:rStyle w:val="mceitemhidden"/>
          <w:sz w:val="28"/>
          <w:szCs w:val="28"/>
        </w:rPr>
        <w:t>.</w:t>
      </w:r>
      <w:bookmarkEnd w:id="3565"/>
      <w:r w:rsidRPr="00313D1E">
        <w:rPr>
          <w:rStyle w:val="mceitemhidden"/>
          <w:sz w:val="28"/>
          <w:szCs w:val="28"/>
        </w:rPr>
        <w:t xml:space="preserve"> </w:t>
      </w:r>
    </w:p>
    <w:p w:rsidR="00482694" w:rsidRPr="00313D1E" w:rsidRDefault="00482694" w:rsidP="004E7A64">
      <w:pPr>
        <w:adjustRightInd w:val="0"/>
        <w:ind w:right="0" w:firstLine="284"/>
        <w:jc w:val="both"/>
        <w:rPr>
          <w:rStyle w:val="mceitemhidden"/>
          <w:sz w:val="28"/>
          <w:szCs w:val="28"/>
        </w:rPr>
      </w:pPr>
      <w:bookmarkStart w:id="3567" w:name="_GingerSentBM_2343_0"/>
      <w:r w:rsidRPr="00313D1E">
        <w:rPr>
          <w:rStyle w:val="mceitemhidden"/>
          <w:sz w:val="28"/>
          <w:szCs w:val="28"/>
        </w:rPr>
        <w:t>In the Sri Lankan context, this is should not be a serious issue.</w:t>
      </w:r>
      <w:bookmarkEnd w:id="3567"/>
      <w:r w:rsidRPr="00313D1E">
        <w:rPr>
          <w:rStyle w:val="mceitemhidden"/>
          <w:sz w:val="28"/>
          <w:szCs w:val="28"/>
        </w:rPr>
        <w:t xml:space="preserve"> </w:t>
      </w:r>
      <w:bookmarkStart w:id="3568" w:name="_GingerSentBM_2344_0"/>
      <w:r w:rsidRPr="00313D1E">
        <w:rPr>
          <w:rStyle w:val="mceitemhidden"/>
          <w:sz w:val="28"/>
          <w:szCs w:val="28"/>
        </w:rPr>
        <w:t>Most Buddhist and Hindu elders are content to hand over the business in order for the successor to get ready for happiness in the next birth, or to reach “Nirvana” (to stop the recurring process of birth and death).</w:t>
      </w:r>
      <w:bookmarkEnd w:id="3568"/>
      <w:r w:rsidRPr="00313D1E">
        <w:rPr>
          <w:rStyle w:val="mceitemhidden"/>
          <w:sz w:val="28"/>
          <w:szCs w:val="28"/>
        </w:rPr>
        <w:t xml:space="preserve"> </w:t>
      </w:r>
      <w:bookmarkStart w:id="3569" w:name="_GingerSentBM_2345_0"/>
      <w:r w:rsidRPr="00313D1E">
        <w:rPr>
          <w:rStyle w:val="mceitemhidden"/>
          <w:sz w:val="28"/>
          <w:szCs w:val="28"/>
        </w:rPr>
        <w:t>In some cases though, incumbents continue working with FOBs and influence them even after they step down.</w:t>
      </w:r>
      <w:bookmarkEnd w:id="3569"/>
    </w:p>
    <w:p w:rsidR="001A43B5" w:rsidRPr="00313D1E" w:rsidRDefault="00CF15B0" w:rsidP="007520F2">
      <w:pPr>
        <w:spacing w:after="120"/>
        <w:jc w:val="both"/>
        <w:rPr>
          <w:b/>
          <w:i/>
          <w:iCs/>
          <w:sz w:val="28"/>
          <w:szCs w:val="28"/>
        </w:rPr>
      </w:pPr>
      <w:bookmarkStart w:id="3570" w:name="_GingerSentBM_2346_0"/>
      <w:r w:rsidRPr="00313D1E">
        <w:rPr>
          <w:b/>
          <w:i/>
          <w:iCs/>
          <w:sz w:val="28"/>
          <w:szCs w:val="28"/>
        </w:rPr>
        <w:t xml:space="preserve">Relationship between incumbent and successor </w:t>
      </w:r>
      <w:bookmarkEnd w:id="3570"/>
    </w:p>
    <w:p w:rsidR="009A1C85" w:rsidRPr="00313D1E" w:rsidRDefault="009A1C85" w:rsidP="00721F45">
      <w:pPr>
        <w:spacing w:before="0" w:after="0"/>
        <w:ind w:right="0"/>
        <w:jc w:val="both"/>
        <w:rPr>
          <w:b/>
          <w:sz w:val="28"/>
          <w:szCs w:val="28"/>
        </w:rPr>
      </w:pPr>
      <w:bookmarkStart w:id="3571" w:name="_GingerSentBM_2347_0"/>
      <w:r w:rsidRPr="00313D1E">
        <w:rPr>
          <w:b/>
          <w:sz w:val="28"/>
          <w:szCs w:val="28"/>
        </w:rPr>
        <w:t>Table 5.</w:t>
      </w:r>
      <w:r w:rsidR="004F3036" w:rsidRPr="00313D1E">
        <w:rPr>
          <w:b/>
          <w:sz w:val="28"/>
          <w:szCs w:val="28"/>
        </w:rPr>
        <w:t>9</w:t>
      </w:r>
      <w:r w:rsidRPr="00313D1E">
        <w:rPr>
          <w:b/>
          <w:sz w:val="28"/>
          <w:szCs w:val="28"/>
        </w:rPr>
        <w:t xml:space="preserve">: </w:t>
      </w:r>
      <w:r w:rsidR="00F10A69" w:rsidRPr="00313D1E">
        <w:rPr>
          <w:b/>
          <w:sz w:val="28"/>
          <w:szCs w:val="28"/>
        </w:rPr>
        <w:t>The r</w:t>
      </w:r>
      <w:r w:rsidRPr="00313D1E">
        <w:rPr>
          <w:b/>
          <w:sz w:val="28"/>
          <w:szCs w:val="28"/>
        </w:rPr>
        <w:t xml:space="preserve">elationship between incumbent and successor </w:t>
      </w:r>
      <w:bookmarkEnd w:id="3571"/>
    </w:p>
    <w:tbl>
      <w:tblPr>
        <w:tblStyle w:val="Mkatabulky"/>
        <w:tblW w:w="93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526"/>
        <w:gridCol w:w="2835"/>
        <w:gridCol w:w="1134"/>
        <w:gridCol w:w="1134"/>
        <w:gridCol w:w="850"/>
        <w:gridCol w:w="709"/>
        <w:gridCol w:w="1134"/>
      </w:tblGrid>
      <w:tr w:rsidR="00EB523D" w:rsidRPr="00313D1E" w:rsidTr="003107DF">
        <w:tc>
          <w:tcPr>
            <w:tcW w:w="1526" w:type="dxa"/>
          </w:tcPr>
          <w:p w:rsidR="00EB523D" w:rsidRPr="00313D1E" w:rsidRDefault="00EB523D" w:rsidP="003F71A0">
            <w:pPr>
              <w:spacing w:before="0" w:after="0"/>
              <w:ind w:right="0"/>
              <w:jc w:val="center"/>
              <w:rPr>
                <w:b/>
                <w:bCs/>
                <w:sz w:val="30"/>
                <w:szCs w:val="30"/>
              </w:rPr>
            </w:pPr>
            <w:bookmarkStart w:id="3572" w:name="_GingerSentBM_2348_0"/>
            <w:r w:rsidRPr="00313D1E">
              <w:rPr>
                <w:b/>
                <w:bCs/>
                <w:sz w:val="30"/>
                <w:szCs w:val="30"/>
              </w:rPr>
              <w:t>Hypnosis No.</w:t>
            </w:r>
            <w:bookmarkEnd w:id="3572"/>
          </w:p>
        </w:tc>
        <w:tc>
          <w:tcPr>
            <w:tcW w:w="2835" w:type="dxa"/>
          </w:tcPr>
          <w:p w:rsidR="00EB523D" w:rsidRPr="00313D1E" w:rsidRDefault="00EB523D" w:rsidP="003F71A0">
            <w:pPr>
              <w:spacing w:before="0" w:after="0"/>
              <w:ind w:right="0"/>
              <w:jc w:val="center"/>
              <w:rPr>
                <w:b/>
                <w:bCs/>
                <w:sz w:val="30"/>
                <w:szCs w:val="30"/>
              </w:rPr>
            </w:pPr>
            <w:bookmarkStart w:id="3573" w:name="_GingerSentBM_2349_0"/>
            <w:r w:rsidRPr="00313D1E">
              <w:rPr>
                <w:b/>
                <w:bCs/>
                <w:sz w:val="30"/>
                <w:szCs w:val="30"/>
              </w:rPr>
              <w:t>Relationship</w:t>
            </w:r>
            <w:bookmarkEnd w:id="3573"/>
          </w:p>
        </w:tc>
        <w:tc>
          <w:tcPr>
            <w:tcW w:w="1134" w:type="dxa"/>
          </w:tcPr>
          <w:p w:rsidR="00EB523D" w:rsidRPr="00313D1E" w:rsidRDefault="00EB523D" w:rsidP="00275F4D">
            <w:pPr>
              <w:spacing w:before="0" w:after="0"/>
              <w:ind w:right="0"/>
              <w:jc w:val="center"/>
              <w:rPr>
                <w:b/>
                <w:bCs/>
                <w:sz w:val="30"/>
                <w:szCs w:val="30"/>
              </w:rPr>
            </w:pPr>
            <w:bookmarkStart w:id="3574" w:name="_GingerSentBM_2350_0"/>
            <w:r w:rsidRPr="00313D1E">
              <w:rPr>
                <w:b/>
                <w:bCs/>
                <w:sz w:val="30"/>
                <w:szCs w:val="30"/>
              </w:rPr>
              <w:t>Correlation</w:t>
            </w:r>
            <w:bookmarkEnd w:id="3574"/>
          </w:p>
        </w:tc>
        <w:tc>
          <w:tcPr>
            <w:tcW w:w="1134" w:type="dxa"/>
          </w:tcPr>
          <w:p w:rsidR="00EB523D" w:rsidRPr="00313D1E" w:rsidRDefault="00EB523D" w:rsidP="003F71A0">
            <w:pPr>
              <w:spacing w:before="0" w:after="0"/>
              <w:ind w:right="0"/>
              <w:jc w:val="center"/>
              <w:rPr>
                <w:b/>
                <w:bCs/>
                <w:sz w:val="30"/>
                <w:szCs w:val="30"/>
              </w:rPr>
            </w:pPr>
            <w:bookmarkStart w:id="3575" w:name="_GingerSentBM_2351_0"/>
            <w:r w:rsidRPr="00313D1E">
              <w:rPr>
                <w:b/>
                <w:bCs/>
                <w:sz w:val="30"/>
                <w:szCs w:val="30"/>
              </w:rPr>
              <w:t>M</w:t>
            </w:r>
            <w:bookmarkEnd w:id="3575"/>
          </w:p>
        </w:tc>
        <w:tc>
          <w:tcPr>
            <w:tcW w:w="850" w:type="dxa"/>
          </w:tcPr>
          <w:p w:rsidR="00EB523D" w:rsidRPr="00313D1E" w:rsidRDefault="00EB523D" w:rsidP="003F71A0">
            <w:pPr>
              <w:spacing w:before="0" w:after="0"/>
              <w:ind w:right="0"/>
              <w:jc w:val="center"/>
              <w:rPr>
                <w:b/>
                <w:bCs/>
                <w:sz w:val="30"/>
                <w:szCs w:val="30"/>
              </w:rPr>
            </w:pPr>
            <w:bookmarkStart w:id="3576" w:name="_GingerSentBM_2352_0"/>
            <w:r w:rsidRPr="00313D1E">
              <w:rPr>
                <w:b/>
                <w:bCs/>
                <w:sz w:val="30"/>
                <w:szCs w:val="30"/>
              </w:rPr>
              <w:t>SD</w:t>
            </w:r>
            <w:bookmarkEnd w:id="3576"/>
          </w:p>
        </w:tc>
        <w:tc>
          <w:tcPr>
            <w:tcW w:w="709" w:type="dxa"/>
          </w:tcPr>
          <w:p w:rsidR="00EB523D" w:rsidRPr="00313D1E" w:rsidRDefault="00EB523D" w:rsidP="003F71A0">
            <w:pPr>
              <w:spacing w:before="0" w:after="0"/>
              <w:ind w:right="0"/>
              <w:jc w:val="center"/>
              <w:rPr>
                <w:b/>
                <w:bCs/>
                <w:sz w:val="30"/>
                <w:szCs w:val="30"/>
              </w:rPr>
            </w:pPr>
            <w:bookmarkStart w:id="3577" w:name="_GingerSentBM_2353_0"/>
            <w:r w:rsidRPr="00313D1E">
              <w:rPr>
                <w:b/>
                <w:bCs/>
                <w:sz w:val="30"/>
                <w:szCs w:val="30"/>
              </w:rPr>
              <w:t>N</w:t>
            </w:r>
            <w:bookmarkEnd w:id="3577"/>
          </w:p>
        </w:tc>
        <w:tc>
          <w:tcPr>
            <w:tcW w:w="1134" w:type="dxa"/>
          </w:tcPr>
          <w:p w:rsidR="00EB523D" w:rsidRPr="00313D1E" w:rsidRDefault="00EB523D" w:rsidP="003F71A0">
            <w:pPr>
              <w:spacing w:before="0" w:after="0"/>
              <w:ind w:right="0"/>
              <w:jc w:val="center"/>
              <w:rPr>
                <w:b/>
                <w:bCs/>
                <w:sz w:val="30"/>
                <w:szCs w:val="30"/>
              </w:rPr>
            </w:pPr>
            <w:bookmarkStart w:id="3578" w:name="_GingerWordBM_150_0"/>
            <w:bookmarkStart w:id="3579" w:name="_GingerSentBM_2354_1"/>
            <w:r w:rsidRPr="00313D1E">
              <w:rPr>
                <w:b/>
                <w:bCs/>
                <w:sz w:val="30"/>
                <w:szCs w:val="30"/>
                <w:u w:color="82C42A"/>
              </w:rPr>
              <w:t>Sig</w:t>
            </w:r>
            <w:bookmarkEnd w:id="3578"/>
            <w:r w:rsidRPr="00313D1E">
              <w:rPr>
                <w:b/>
                <w:bCs/>
                <w:sz w:val="30"/>
                <w:szCs w:val="30"/>
              </w:rPr>
              <w:t>.</w:t>
            </w:r>
            <w:bookmarkEnd w:id="3579"/>
          </w:p>
        </w:tc>
      </w:tr>
      <w:tr w:rsidR="009A1C85" w:rsidRPr="00313D1E" w:rsidTr="003107DF">
        <w:tc>
          <w:tcPr>
            <w:tcW w:w="1526" w:type="dxa"/>
          </w:tcPr>
          <w:p w:rsidR="009A1C85" w:rsidRPr="00313D1E" w:rsidRDefault="009A1C85" w:rsidP="009A1C85">
            <w:pPr>
              <w:spacing w:before="0" w:after="0"/>
              <w:ind w:right="0"/>
              <w:rPr>
                <w:szCs w:val="28"/>
              </w:rPr>
            </w:pPr>
            <w:bookmarkStart w:id="3580" w:name="_GingerSentBM_2355_0"/>
            <w:r w:rsidRPr="00313D1E">
              <w:rPr>
                <w:szCs w:val="28"/>
              </w:rPr>
              <w:t>H3.b1</w:t>
            </w:r>
            <w:bookmarkEnd w:id="3580"/>
          </w:p>
        </w:tc>
        <w:tc>
          <w:tcPr>
            <w:tcW w:w="2835" w:type="dxa"/>
          </w:tcPr>
          <w:p w:rsidR="009A1C85" w:rsidRPr="00313D1E" w:rsidRDefault="009A1C85" w:rsidP="009864AE">
            <w:pPr>
              <w:spacing w:before="0" w:after="0"/>
              <w:ind w:right="0"/>
              <w:jc w:val="left"/>
              <w:rPr>
                <w:szCs w:val="28"/>
              </w:rPr>
            </w:pPr>
            <w:bookmarkStart w:id="3581" w:name="_GingerSentBM_2356_0"/>
            <w:r w:rsidRPr="00313D1E">
              <w:rPr>
                <w:szCs w:val="28"/>
              </w:rPr>
              <w:t>With initial satisfaction (</w:t>
            </w:r>
            <w:r w:rsidR="009864AE" w:rsidRPr="00313D1E">
              <w:rPr>
                <w:szCs w:val="28"/>
              </w:rPr>
              <w:t>A</w:t>
            </w:r>
            <w:r w:rsidRPr="00313D1E">
              <w:rPr>
                <w:szCs w:val="28"/>
              </w:rPr>
              <w:t xml:space="preserve">ll successors)  </w:t>
            </w:r>
            <w:bookmarkEnd w:id="3581"/>
          </w:p>
        </w:tc>
        <w:tc>
          <w:tcPr>
            <w:tcW w:w="1134" w:type="dxa"/>
          </w:tcPr>
          <w:p w:rsidR="009A1C85" w:rsidRPr="00313D1E" w:rsidRDefault="009A1C85" w:rsidP="006C7A1B">
            <w:pPr>
              <w:spacing w:before="0" w:after="0"/>
              <w:ind w:right="0"/>
              <w:jc w:val="center"/>
              <w:rPr>
                <w:szCs w:val="28"/>
              </w:rPr>
            </w:pPr>
            <w:bookmarkStart w:id="3582" w:name="_GingerSentBM_2357_0"/>
            <w:r w:rsidRPr="00313D1E">
              <w:rPr>
                <w:szCs w:val="28"/>
              </w:rPr>
              <w:t>.447**</w:t>
            </w:r>
            <w:bookmarkEnd w:id="3582"/>
          </w:p>
        </w:tc>
        <w:tc>
          <w:tcPr>
            <w:tcW w:w="1134" w:type="dxa"/>
          </w:tcPr>
          <w:p w:rsidR="009A1C85" w:rsidRPr="00313D1E" w:rsidRDefault="009A1C85" w:rsidP="000A4655">
            <w:pPr>
              <w:spacing w:before="0" w:after="0"/>
              <w:ind w:right="0"/>
              <w:jc w:val="center"/>
              <w:rPr>
                <w:szCs w:val="28"/>
              </w:rPr>
            </w:pPr>
            <w:bookmarkStart w:id="3583" w:name="_GingerSentBM_2358_0"/>
            <w:r w:rsidRPr="00313D1E">
              <w:rPr>
                <w:szCs w:val="28"/>
              </w:rPr>
              <w:t>3.30</w:t>
            </w:r>
            <w:bookmarkEnd w:id="3583"/>
          </w:p>
        </w:tc>
        <w:tc>
          <w:tcPr>
            <w:tcW w:w="850" w:type="dxa"/>
          </w:tcPr>
          <w:p w:rsidR="009A1C85" w:rsidRPr="00313D1E" w:rsidRDefault="009A1C85" w:rsidP="000A4655">
            <w:pPr>
              <w:spacing w:before="0" w:after="0"/>
              <w:ind w:right="0"/>
              <w:jc w:val="center"/>
              <w:rPr>
                <w:szCs w:val="28"/>
              </w:rPr>
            </w:pPr>
            <w:bookmarkStart w:id="3584" w:name="_GingerSentBM_2359_0"/>
            <w:r w:rsidRPr="00313D1E">
              <w:rPr>
                <w:szCs w:val="28"/>
              </w:rPr>
              <w:t>.50</w:t>
            </w:r>
            <w:bookmarkEnd w:id="3584"/>
          </w:p>
        </w:tc>
        <w:tc>
          <w:tcPr>
            <w:tcW w:w="709" w:type="dxa"/>
          </w:tcPr>
          <w:p w:rsidR="009A1C85" w:rsidRPr="00313D1E" w:rsidRDefault="009A1C85" w:rsidP="000A4655">
            <w:pPr>
              <w:spacing w:before="0" w:after="0"/>
              <w:ind w:right="0"/>
              <w:jc w:val="center"/>
            </w:pPr>
            <w:bookmarkStart w:id="3585" w:name="_GingerSentBM_2360_0"/>
            <w:r w:rsidRPr="00313D1E">
              <w:rPr>
                <w:szCs w:val="28"/>
              </w:rPr>
              <w:t>128</w:t>
            </w:r>
            <w:bookmarkEnd w:id="3585"/>
          </w:p>
        </w:tc>
        <w:tc>
          <w:tcPr>
            <w:tcW w:w="1134" w:type="dxa"/>
          </w:tcPr>
          <w:p w:rsidR="009A1C85" w:rsidRPr="00313D1E" w:rsidRDefault="009A1C85" w:rsidP="000A4655">
            <w:pPr>
              <w:spacing w:before="0" w:after="0"/>
              <w:ind w:right="0"/>
              <w:jc w:val="center"/>
            </w:pPr>
            <w:bookmarkStart w:id="3586" w:name="_GingerSentBM_2361_0"/>
            <w:r w:rsidRPr="00313D1E">
              <w:rPr>
                <w:szCs w:val="28"/>
              </w:rPr>
              <w:t>.000</w:t>
            </w:r>
            <w:bookmarkEnd w:id="3586"/>
          </w:p>
        </w:tc>
      </w:tr>
      <w:tr w:rsidR="009A1C85" w:rsidRPr="00313D1E" w:rsidTr="003107DF">
        <w:tc>
          <w:tcPr>
            <w:tcW w:w="1526" w:type="dxa"/>
          </w:tcPr>
          <w:p w:rsidR="009A1C85" w:rsidRPr="00313D1E" w:rsidRDefault="009A1C85" w:rsidP="009A1C85">
            <w:pPr>
              <w:spacing w:before="0" w:after="0"/>
              <w:ind w:right="0"/>
              <w:rPr>
                <w:szCs w:val="28"/>
              </w:rPr>
            </w:pPr>
            <w:bookmarkStart w:id="3587" w:name="_GingerSentBM_2362_0"/>
            <w:r w:rsidRPr="00313D1E">
              <w:rPr>
                <w:szCs w:val="28"/>
              </w:rPr>
              <w:t>H3.b2</w:t>
            </w:r>
            <w:bookmarkEnd w:id="3587"/>
          </w:p>
        </w:tc>
        <w:tc>
          <w:tcPr>
            <w:tcW w:w="2835" w:type="dxa"/>
          </w:tcPr>
          <w:p w:rsidR="009A1C85" w:rsidRPr="00313D1E" w:rsidRDefault="009A1C85" w:rsidP="009864AE">
            <w:pPr>
              <w:spacing w:before="0" w:after="0"/>
              <w:ind w:right="0"/>
              <w:jc w:val="left"/>
              <w:rPr>
                <w:szCs w:val="28"/>
              </w:rPr>
            </w:pPr>
            <w:bookmarkStart w:id="3588" w:name="_GingerWordBM_151_0"/>
            <w:bookmarkStart w:id="3589" w:name="_GingerSentBM_2363_1"/>
            <w:r w:rsidRPr="00313D1E">
              <w:rPr>
                <w:szCs w:val="28"/>
                <w:u w:color="82C42A"/>
              </w:rPr>
              <w:t>With</w:t>
            </w:r>
            <w:bookmarkEnd w:id="3588"/>
            <w:r w:rsidRPr="00313D1E">
              <w:rPr>
                <w:szCs w:val="28"/>
              </w:rPr>
              <w:t xml:space="preserve"> </w:t>
            </w:r>
            <w:r w:rsidR="008A758F" w:rsidRPr="00313D1E">
              <w:rPr>
                <w:szCs w:val="28"/>
              </w:rPr>
              <w:t>post succession</w:t>
            </w:r>
            <w:r w:rsidRPr="00313D1E">
              <w:rPr>
                <w:szCs w:val="28"/>
              </w:rPr>
              <w:t xml:space="preserve"> performance (</w:t>
            </w:r>
            <w:r w:rsidR="009864AE" w:rsidRPr="00313D1E">
              <w:rPr>
                <w:szCs w:val="28"/>
              </w:rPr>
              <w:t>A</w:t>
            </w:r>
            <w:r w:rsidRPr="00313D1E">
              <w:rPr>
                <w:szCs w:val="28"/>
              </w:rPr>
              <w:t xml:space="preserve">ll successors) </w:t>
            </w:r>
            <w:bookmarkEnd w:id="3589"/>
          </w:p>
        </w:tc>
        <w:tc>
          <w:tcPr>
            <w:tcW w:w="1134" w:type="dxa"/>
          </w:tcPr>
          <w:p w:rsidR="009A1C85" w:rsidRPr="00313D1E" w:rsidRDefault="009A1C85" w:rsidP="006C7A1B">
            <w:pPr>
              <w:spacing w:before="0" w:after="0"/>
              <w:ind w:right="0"/>
              <w:jc w:val="center"/>
              <w:rPr>
                <w:szCs w:val="28"/>
              </w:rPr>
            </w:pPr>
            <w:bookmarkStart w:id="3590" w:name="_GingerSentBM_2364_0"/>
            <w:r w:rsidRPr="00313D1E">
              <w:rPr>
                <w:szCs w:val="28"/>
              </w:rPr>
              <w:t>.360**</w:t>
            </w:r>
            <w:bookmarkEnd w:id="3590"/>
          </w:p>
        </w:tc>
        <w:tc>
          <w:tcPr>
            <w:tcW w:w="1134" w:type="dxa"/>
          </w:tcPr>
          <w:p w:rsidR="009A1C85" w:rsidRPr="00313D1E" w:rsidRDefault="009A1C85" w:rsidP="000A4655">
            <w:pPr>
              <w:spacing w:before="0" w:after="0"/>
              <w:ind w:right="0"/>
              <w:jc w:val="center"/>
              <w:rPr>
                <w:szCs w:val="28"/>
              </w:rPr>
            </w:pPr>
            <w:bookmarkStart w:id="3591" w:name="_GingerSentBM_2365_0"/>
            <w:r w:rsidRPr="00313D1E">
              <w:rPr>
                <w:szCs w:val="28"/>
              </w:rPr>
              <w:t>3.30</w:t>
            </w:r>
            <w:bookmarkEnd w:id="3591"/>
          </w:p>
        </w:tc>
        <w:tc>
          <w:tcPr>
            <w:tcW w:w="850" w:type="dxa"/>
          </w:tcPr>
          <w:p w:rsidR="009A1C85" w:rsidRPr="00313D1E" w:rsidRDefault="009A1C85" w:rsidP="000A4655">
            <w:pPr>
              <w:spacing w:before="0" w:after="0"/>
              <w:ind w:right="0"/>
              <w:jc w:val="center"/>
              <w:rPr>
                <w:szCs w:val="28"/>
              </w:rPr>
            </w:pPr>
            <w:bookmarkStart w:id="3592" w:name="_GingerSentBM_2366_0"/>
            <w:r w:rsidRPr="00313D1E">
              <w:rPr>
                <w:szCs w:val="28"/>
              </w:rPr>
              <w:t>.50</w:t>
            </w:r>
            <w:bookmarkEnd w:id="3592"/>
          </w:p>
        </w:tc>
        <w:tc>
          <w:tcPr>
            <w:tcW w:w="709" w:type="dxa"/>
          </w:tcPr>
          <w:p w:rsidR="009A1C85" w:rsidRPr="00313D1E" w:rsidRDefault="009A1C85" w:rsidP="000A4655">
            <w:pPr>
              <w:spacing w:before="0" w:after="0"/>
              <w:ind w:right="0"/>
              <w:jc w:val="center"/>
            </w:pPr>
            <w:bookmarkStart w:id="3593" w:name="_GingerSentBM_2367_0"/>
            <w:r w:rsidRPr="00313D1E">
              <w:rPr>
                <w:szCs w:val="28"/>
              </w:rPr>
              <w:t>128</w:t>
            </w:r>
            <w:bookmarkEnd w:id="3593"/>
          </w:p>
        </w:tc>
        <w:tc>
          <w:tcPr>
            <w:tcW w:w="1134" w:type="dxa"/>
          </w:tcPr>
          <w:p w:rsidR="009A1C85" w:rsidRPr="00313D1E" w:rsidRDefault="009A1C85" w:rsidP="000A4655">
            <w:pPr>
              <w:spacing w:before="0" w:after="0"/>
              <w:ind w:right="0"/>
              <w:jc w:val="center"/>
            </w:pPr>
            <w:bookmarkStart w:id="3594" w:name="_GingerSentBM_2368_0"/>
            <w:r w:rsidRPr="00313D1E">
              <w:rPr>
                <w:szCs w:val="28"/>
              </w:rPr>
              <w:t>.000</w:t>
            </w:r>
            <w:bookmarkEnd w:id="3594"/>
          </w:p>
        </w:tc>
      </w:tr>
      <w:tr w:rsidR="009A1C85" w:rsidRPr="00313D1E" w:rsidTr="003107DF">
        <w:trPr>
          <w:trHeight w:val="324"/>
        </w:trPr>
        <w:tc>
          <w:tcPr>
            <w:tcW w:w="1526" w:type="dxa"/>
          </w:tcPr>
          <w:p w:rsidR="009A1C85" w:rsidRPr="00313D1E" w:rsidRDefault="009A1C85" w:rsidP="009A1C85">
            <w:pPr>
              <w:spacing w:before="0" w:after="0"/>
              <w:ind w:right="0"/>
              <w:rPr>
                <w:szCs w:val="28"/>
              </w:rPr>
            </w:pPr>
            <w:bookmarkStart w:id="3595" w:name="_GingerSentBM_2369_0"/>
            <w:r w:rsidRPr="00313D1E">
              <w:rPr>
                <w:szCs w:val="28"/>
              </w:rPr>
              <w:t>H3.b1</w:t>
            </w:r>
            <w:bookmarkEnd w:id="3595"/>
          </w:p>
        </w:tc>
        <w:tc>
          <w:tcPr>
            <w:tcW w:w="2835" w:type="dxa"/>
          </w:tcPr>
          <w:p w:rsidR="009A1C85" w:rsidRPr="00313D1E" w:rsidRDefault="009A1C85" w:rsidP="00275F4D">
            <w:pPr>
              <w:spacing w:before="0" w:after="0"/>
              <w:ind w:right="0"/>
              <w:jc w:val="left"/>
              <w:rPr>
                <w:szCs w:val="28"/>
              </w:rPr>
            </w:pPr>
            <w:bookmarkStart w:id="3596" w:name="_GingerSentBM_2370_0"/>
            <w:r w:rsidRPr="00313D1E">
              <w:rPr>
                <w:szCs w:val="28"/>
              </w:rPr>
              <w:t xml:space="preserve">With initial satisfaction (Family  successors)  </w:t>
            </w:r>
            <w:bookmarkEnd w:id="3596"/>
          </w:p>
        </w:tc>
        <w:tc>
          <w:tcPr>
            <w:tcW w:w="1134" w:type="dxa"/>
          </w:tcPr>
          <w:p w:rsidR="009A1C85" w:rsidRPr="00313D1E" w:rsidRDefault="009A1C85" w:rsidP="006C7A1B">
            <w:pPr>
              <w:spacing w:before="0" w:after="0"/>
              <w:ind w:right="0"/>
              <w:jc w:val="center"/>
              <w:rPr>
                <w:szCs w:val="28"/>
              </w:rPr>
            </w:pPr>
            <w:bookmarkStart w:id="3597" w:name="_GingerSentBM_2371_0"/>
            <w:r w:rsidRPr="00313D1E">
              <w:rPr>
                <w:szCs w:val="28"/>
              </w:rPr>
              <w:t>.564**</w:t>
            </w:r>
            <w:bookmarkEnd w:id="3597"/>
          </w:p>
        </w:tc>
        <w:tc>
          <w:tcPr>
            <w:tcW w:w="1134" w:type="dxa"/>
          </w:tcPr>
          <w:p w:rsidR="009A1C85" w:rsidRPr="00313D1E" w:rsidRDefault="009A1C85" w:rsidP="000A4655">
            <w:pPr>
              <w:spacing w:before="0" w:after="0"/>
              <w:ind w:right="0"/>
              <w:jc w:val="center"/>
              <w:rPr>
                <w:szCs w:val="28"/>
              </w:rPr>
            </w:pPr>
            <w:bookmarkStart w:id="3598" w:name="_GingerSentBM_2372_0"/>
            <w:r w:rsidRPr="00313D1E">
              <w:rPr>
                <w:szCs w:val="28"/>
              </w:rPr>
              <w:t>3.30</w:t>
            </w:r>
            <w:bookmarkEnd w:id="3598"/>
          </w:p>
        </w:tc>
        <w:tc>
          <w:tcPr>
            <w:tcW w:w="850" w:type="dxa"/>
          </w:tcPr>
          <w:p w:rsidR="009A1C85" w:rsidRPr="00313D1E" w:rsidRDefault="009A1C85" w:rsidP="000A4655">
            <w:pPr>
              <w:spacing w:before="0" w:after="0"/>
              <w:ind w:right="0"/>
              <w:jc w:val="center"/>
              <w:rPr>
                <w:szCs w:val="28"/>
              </w:rPr>
            </w:pPr>
            <w:bookmarkStart w:id="3599" w:name="_GingerSentBM_2373_0"/>
            <w:r w:rsidRPr="00313D1E">
              <w:rPr>
                <w:szCs w:val="28"/>
              </w:rPr>
              <w:t>.53</w:t>
            </w:r>
            <w:bookmarkEnd w:id="3599"/>
          </w:p>
        </w:tc>
        <w:tc>
          <w:tcPr>
            <w:tcW w:w="709" w:type="dxa"/>
          </w:tcPr>
          <w:p w:rsidR="009A1C85" w:rsidRPr="00313D1E" w:rsidRDefault="009A1C85" w:rsidP="000A4655">
            <w:pPr>
              <w:spacing w:before="0" w:after="0"/>
              <w:ind w:right="0"/>
              <w:jc w:val="center"/>
            </w:pPr>
            <w:bookmarkStart w:id="3600" w:name="_GingerSentBM_2374_0"/>
            <w:r w:rsidRPr="00313D1E">
              <w:rPr>
                <w:szCs w:val="28"/>
              </w:rPr>
              <w:t>86</w:t>
            </w:r>
            <w:bookmarkEnd w:id="3600"/>
          </w:p>
        </w:tc>
        <w:tc>
          <w:tcPr>
            <w:tcW w:w="1134" w:type="dxa"/>
          </w:tcPr>
          <w:p w:rsidR="009A1C85" w:rsidRPr="00313D1E" w:rsidRDefault="009A1C85" w:rsidP="000A4655">
            <w:pPr>
              <w:spacing w:before="0" w:after="0"/>
              <w:ind w:right="0"/>
              <w:jc w:val="center"/>
            </w:pPr>
            <w:bookmarkStart w:id="3601" w:name="_GingerSentBM_2375_0"/>
            <w:r w:rsidRPr="00313D1E">
              <w:rPr>
                <w:szCs w:val="28"/>
              </w:rPr>
              <w:t>.000</w:t>
            </w:r>
            <w:bookmarkEnd w:id="3601"/>
          </w:p>
        </w:tc>
      </w:tr>
      <w:tr w:rsidR="009A1C85" w:rsidRPr="00313D1E" w:rsidTr="003107DF">
        <w:tc>
          <w:tcPr>
            <w:tcW w:w="1526" w:type="dxa"/>
          </w:tcPr>
          <w:p w:rsidR="009A1C85" w:rsidRPr="00313D1E" w:rsidRDefault="009A1C85" w:rsidP="009A1C85">
            <w:pPr>
              <w:spacing w:before="0" w:after="0"/>
              <w:ind w:right="0"/>
              <w:rPr>
                <w:szCs w:val="28"/>
              </w:rPr>
            </w:pPr>
            <w:bookmarkStart w:id="3602" w:name="_GingerSentBM_2376_0"/>
            <w:r w:rsidRPr="00313D1E">
              <w:rPr>
                <w:szCs w:val="28"/>
              </w:rPr>
              <w:t>H3.b2</w:t>
            </w:r>
            <w:bookmarkEnd w:id="3602"/>
          </w:p>
        </w:tc>
        <w:tc>
          <w:tcPr>
            <w:tcW w:w="2835" w:type="dxa"/>
          </w:tcPr>
          <w:p w:rsidR="009A1C85" w:rsidRPr="00313D1E" w:rsidRDefault="009A1C85" w:rsidP="00275F4D">
            <w:pPr>
              <w:spacing w:before="0" w:after="0"/>
              <w:ind w:right="0"/>
              <w:jc w:val="left"/>
              <w:rPr>
                <w:szCs w:val="28"/>
              </w:rPr>
            </w:pPr>
            <w:bookmarkStart w:id="3603" w:name="_GingerSentBM_2377_0"/>
            <w:r w:rsidRPr="00313D1E">
              <w:rPr>
                <w:szCs w:val="28"/>
              </w:rPr>
              <w:t xml:space="preserve">With </w:t>
            </w:r>
            <w:r w:rsidR="008A758F" w:rsidRPr="00313D1E">
              <w:rPr>
                <w:szCs w:val="28"/>
              </w:rPr>
              <w:t>post succession</w:t>
            </w:r>
            <w:r w:rsidRPr="00313D1E">
              <w:rPr>
                <w:szCs w:val="28"/>
              </w:rPr>
              <w:t xml:space="preserve"> performance(Family successors)</w:t>
            </w:r>
            <w:bookmarkEnd w:id="3603"/>
          </w:p>
        </w:tc>
        <w:tc>
          <w:tcPr>
            <w:tcW w:w="1134" w:type="dxa"/>
          </w:tcPr>
          <w:p w:rsidR="009A1C85" w:rsidRPr="00313D1E" w:rsidRDefault="009A1C85" w:rsidP="006C7A1B">
            <w:pPr>
              <w:spacing w:before="0" w:after="0"/>
              <w:ind w:right="0"/>
              <w:jc w:val="center"/>
              <w:rPr>
                <w:szCs w:val="28"/>
              </w:rPr>
            </w:pPr>
            <w:bookmarkStart w:id="3604" w:name="_GingerSentBM_2378_0"/>
            <w:r w:rsidRPr="00313D1E">
              <w:rPr>
                <w:szCs w:val="28"/>
              </w:rPr>
              <w:t>.439**</w:t>
            </w:r>
            <w:bookmarkEnd w:id="3604"/>
          </w:p>
        </w:tc>
        <w:tc>
          <w:tcPr>
            <w:tcW w:w="1134" w:type="dxa"/>
          </w:tcPr>
          <w:p w:rsidR="009A1C85" w:rsidRPr="00313D1E" w:rsidRDefault="009A1C85" w:rsidP="000A4655">
            <w:pPr>
              <w:spacing w:before="0" w:after="0"/>
              <w:ind w:right="0"/>
              <w:jc w:val="center"/>
              <w:rPr>
                <w:szCs w:val="28"/>
              </w:rPr>
            </w:pPr>
            <w:bookmarkStart w:id="3605" w:name="_GingerSentBM_2379_0"/>
            <w:r w:rsidRPr="00313D1E">
              <w:rPr>
                <w:szCs w:val="28"/>
              </w:rPr>
              <w:t>3.30</w:t>
            </w:r>
            <w:bookmarkEnd w:id="3605"/>
          </w:p>
        </w:tc>
        <w:tc>
          <w:tcPr>
            <w:tcW w:w="850" w:type="dxa"/>
          </w:tcPr>
          <w:p w:rsidR="009A1C85" w:rsidRPr="00313D1E" w:rsidRDefault="009A1C85" w:rsidP="000A4655">
            <w:pPr>
              <w:spacing w:before="0" w:after="0"/>
              <w:ind w:right="0"/>
              <w:jc w:val="center"/>
              <w:rPr>
                <w:szCs w:val="28"/>
              </w:rPr>
            </w:pPr>
            <w:bookmarkStart w:id="3606" w:name="_GingerSentBM_2380_0"/>
            <w:r w:rsidRPr="00313D1E">
              <w:rPr>
                <w:szCs w:val="28"/>
              </w:rPr>
              <w:t>.53</w:t>
            </w:r>
            <w:bookmarkEnd w:id="3606"/>
          </w:p>
        </w:tc>
        <w:tc>
          <w:tcPr>
            <w:tcW w:w="709" w:type="dxa"/>
          </w:tcPr>
          <w:p w:rsidR="009A1C85" w:rsidRPr="00313D1E" w:rsidRDefault="009A1C85" w:rsidP="000A4655">
            <w:pPr>
              <w:spacing w:before="0" w:after="0"/>
              <w:ind w:right="0"/>
              <w:jc w:val="center"/>
            </w:pPr>
            <w:bookmarkStart w:id="3607" w:name="_GingerSentBM_2381_0"/>
            <w:r w:rsidRPr="00313D1E">
              <w:rPr>
                <w:szCs w:val="28"/>
              </w:rPr>
              <w:t>86</w:t>
            </w:r>
            <w:bookmarkEnd w:id="3607"/>
          </w:p>
        </w:tc>
        <w:tc>
          <w:tcPr>
            <w:tcW w:w="1134" w:type="dxa"/>
          </w:tcPr>
          <w:p w:rsidR="009A1C85" w:rsidRPr="00313D1E" w:rsidRDefault="009A1C85" w:rsidP="000A4655">
            <w:pPr>
              <w:spacing w:before="0" w:after="0"/>
              <w:ind w:right="0"/>
              <w:jc w:val="center"/>
            </w:pPr>
            <w:bookmarkStart w:id="3608" w:name="_GingerSentBM_2382_0"/>
            <w:r w:rsidRPr="00313D1E">
              <w:rPr>
                <w:szCs w:val="28"/>
              </w:rPr>
              <w:t>.000</w:t>
            </w:r>
            <w:bookmarkEnd w:id="3608"/>
          </w:p>
        </w:tc>
      </w:tr>
      <w:tr w:rsidR="009A1C85" w:rsidRPr="00313D1E" w:rsidTr="003107DF">
        <w:tc>
          <w:tcPr>
            <w:tcW w:w="1526" w:type="dxa"/>
          </w:tcPr>
          <w:p w:rsidR="009A1C85" w:rsidRPr="00313D1E" w:rsidRDefault="009A1C85" w:rsidP="009A1C85">
            <w:pPr>
              <w:spacing w:before="0" w:after="0"/>
              <w:ind w:right="0"/>
              <w:rPr>
                <w:szCs w:val="28"/>
              </w:rPr>
            </w:pPr>
            <w:bookmarkStart w:id="3609" w:name="_GingerSentBM_2383_0"/>
            <w:r w:rsidRPr="00313D1E">
              <w:rPr>
                <w:szCs w:val="28"/>
              </w:rPr>
              <w:t>H3.b1</w:t>
            </w:r>
            <w:bookmarkEnd w:id="3609"/>
          </w:p>
        </w:tc>
        <w:tc>
          <w:tcPr>
            <w:tcW w:w="2835" w:type="dxa"/>
          </w:tcPr>
          <w:p w:rsidR="009A1C85" w:rsidRPr="00313D1E" w:rsidRDefault="009A1C85" w:rsidP="00275F4D">
            <w:pPr>
              <w:spacing w:before="0" w:after="0"/>
              <w:ind w:right="0"/>
              <w:jc w:val="left"/>
              <w:rPr>
                <w:szCs w:val="28"/>
              </w:rPr>
            </w:pPr>
            <w:bookmarkStart w:id="3610" w:name="_GingerSentBM_2384_0"/>
            <w:r w:rsidRPr="00313D1E">
              <w:rPr>
                <w:szCs w:val="28"/>
              </w:rPr>
              <w:t xml:space="preserve">With initial satisfaction (Unrelated successor )  </w:t>
            </w:r>
            <w:bookmarkEnd w:id="3610"/>
          </w:p>
        </w:tc>
        <w:tc>
          <w:tcPr>
            <w:tcW w:w="1134" w:type="dxa"/>
          </w:tcPr>
          <w:p w:rsidR="009A1C85" w:rsidRPr="00313D1E" w:rsidRDefault="009A1C85" w:rsidP="006C7A1B">
            <w:pPr>
              <w:spacing w:before="0" w:after="0"/>
              <w:ind w:right="0"/>
              <w:jc w:val="center"/>
              <w:rPr>
                <w:szCs w:val="28"/>
              </w:rPr>
            </w:pPr>
            <w:bookmarkStart w:id="3611" w:name="_GingerSentBM_2385_0"/>
            <w:r w:rsidRPr="00313D1E">
              <w:rPr>
                <w:szCs w:val="28"/>
              </w:rPr>
              <w:t>.114</w:t>
            </w:r>
            <w:bookmarkEnd w:id="3611"/>
          </w:p>
        </w:tc>
        <w:tc>
          <w:tcPr>
            <w:tcW w:w="1134" w:type="dxa"/>
          </w:tcPr>
          <w:p w:rsidR="009A1C85" w:rsidRPr="00313D1E" w:rsidRDefault="009A1C85" w:rsidP="000A4655">
            <w:pPr>
              <w:spacing w:before="0" w:after="0"/>
              <w:ind w:right="0"/>
              <w:jc w:val="center"/>
              <w:rPr>
                <w:szCs w:val="28"/>
              </w:rPr>
            </w:pPr>
            <w:bookmarkStart w:id="3612" w:name="_GingerSentBM_2386_0"/>
            <w:r w:rsidRPr="00313D1E">
              <w:rPr>
                <w:szCs w:val="28"/>
              </w:rPr>
              <w:t>3.32</w:t>
            </w:r>
            <w:bookmarkEnd w:id="3612"/>
          </w:p>
        </w:tc>
        <w:tc>
          <w:tcPr>
            <w:tcW w:w="850" w:type="dxa"/>
          </w:tcPr>
          <w:p w:rsidR="009A1C85" w:rsidRPr="00313D1E" w:rsidRDefault="009A1C85" w:rsidP="000A4655">
            <w:pPr>
              <w:spacing w:before="0" w:after="0"/>
              <w:ind w:right="0"/>
              <w:jc w:val="center"/>
              <w:rPr>
                <w:szCs w:val="28"/>
              </w:rPr>
            </w:pPr>
            <w:bookmarkStart w:id="3613" w:name="_GingerSentBM_2387_0"/>
            <w:r w:rsidRPr="00313D1E">
              <w:rPr>
                <w:szCs w:val="28"/>
              </w:rPr>
              <w:t>.48</w:t>
            </w:r>
            <w:bookmarkEnd w:id="3613"/>
          </w:p>
        </w:tc>
        <w:tc>
          <w:tcPr>
            <w:tcW w:w="709" w:type="dxa"/>
          </w:tcPr>
          <w:p w:rsidR="009A1C85" w:rsidRPr="00313D1E" w:rsidRDefault="009A1C85" w:rsidP="000A4655">
            <w:pPr>
              <w:spacing w:before="0" w:after="0"/>
              <w:ind w:right="0"/>
              <w:jc w:val="center"/>
            </w:pPr>
            <w:bookmarkStart w:id="3614" w:name="_GingerSentBM_2388_0"/>
            <w:r w:rsidRPr="00313D1E">
              <w:rPr>
                <w:szCs w:val="28"/>
              </w:rPr>
              <w:t>42</w:t>
            </w:r>
            <w:bookmarkEnd w:id="3614"/>
          </w:p>
        </w:tc>
        <w:tc>
          <w:tcPr>
            <w:tcW w:w="1134" w:type="dxa"/>
          </w:tcPr>
          <w:p w:rsidR="009A1C85" w:rsidRPr="00313D1E" w:rsidRDefault="009A1C85" w:rsidP="000A4655">
            <w:pPr>
              <w:spacing w:before="0" w:after="0"/>
              <w:ind w:right="0"/>
              <w:jc w:val="center"/>
              <w:rPr>
                <w:szCs w:val="28"/>
              </w:rPr>
            </w:pPr>
            <w:bookmarkStart w:id="3615" w:name="_GingerSentBM_2389_0"/>
            <w:r w:rsidRPr="00313D1E">
              <w:rPr>
                <w:szCs w:val="28"/>
              </w:rPr>
              <w:t>.471</w:t>
            </w:r>
            <w:bookmarkEnd w:id="3615"/>
          </w:p>
        </w:tc>
      </w:tr>
      <w:tr w:rsidR="009A1C85" w:rsidRPr="00313D1E" w:rsidTr="003107DF">
        <w:tc>
          <w:tcPr>
            <w:tcW w:w="1526" w:type="dxa"/>
          </w:tcPr>
          <w:p w:rsidR="009A1C85" w:rsidRPr="00313D1E" w:rsidRDefault="009A1C85" w:rsidP="009A1C85">
            <w:pPr>
              <w:spacing w:before="0" w:after="0"/>
              <w:ind w:right="0"/>
              <w:rPr>
                <w:szCs w:val="28"/>
              </w:rPr>
            </w:pPr>
            <w:bookmarkStart w:id="3616" w:name="_GingerSentBM_2390_0"/>
            <w:r w:rsidRPr="00313D1E">
              <w:rPr>
                <w:szCs w:val="28"/>
              </w:rPr>
              <w:t>H3.b2</w:t>
            </w:r>
            <w:bookmarkEnd w:id="3616"/>
          </w:p>
        </w:tc>
        <w:tc>
          <w:tcPr>
            <w:tcW w:w="2835" w:type="dxa"/>
          </w:tcPr>
          <w:p w:rsidR="009A1C85" w:rsidRPr="00313D1E" w:rsidRDefault="009A1C85" w:rsidP="00275F4D">
            <w:pPr>
              <w:spacing w:before="0" w:after="0"/>
              <w:ind w:right="0"/>
              <w:jc w:val="left"/>
              <w:rPr>
                <w:szCs w:val="28"/>
              </w:rPr>
            </w:pPr>
            <w:bookmarkStart w:id="3617" w:name="_GingerSentBM_2391_0"/>
            <w:r w:rsidRPr="00313D1E">
              <w:rPr>
                <w:szCs w:val="28"/>
              </w:rPr>
              <w:t xml:space="preserve">With </w:t>
            </w:r>
            <w:r w:rsidR="008A758F" w:rsidRPr="00313D1E">
              <w:rPr>
                <w:szCs w:val="28"/>
              </w:rPr>
              <w:t>post succession</w:t>
            </w:r>
            <w:r w:rsidRPr="00313D1E">
              <w:rPr>
                <w:szCs w:val="28"/>
              </w:rPr>
              <w:t xml:space="preserve"> performance (Unrelated successor )  </w:t>
            </w:r>
            <w:bookmarkEnd w:id="3617"/>
          </w:p>
        </w:tc>
        <w:tc>
          <w:tcPr>
            <w:tcW w:w="1134" w:type="dxa"/>
          </w:tcPr>
          <w:p w:rsidR="009A1C85" w:rsidRPr="00313D1E" w:rsidRDefault="009A1C85" w:rsidP="006C7A1B">
            <w:pPr>
              <w:spacing w:before="0" w:after="0"/>
              <w:ind w:right="0"/>
              <w:jc w:val="center"/>
              <w:rPr>
                <w:szCs w:val="28"/>
              </w:rPr>
            </w:pPr>
            <w:bookmarkStart w:id="3618" w:name="_GingerSentBM_2392_0"/>
            <w:r w:rsidRPr="00313D1E">
              <w:rPr>
                <w:szCs w:val="28"/>
              </w:rPr>
              <w:t>.206</w:t>
            </w:r>
            <w:bookmarkEnd w:id="3618"/>
          </w:p>
        </w:tc>
        <w:tc>
          <w:tcPr>
            <w:tcW w:w="1134" w:type="dxa"/>
          </w:tcPr>
          <w:p w:rsidR="009A1C85" w:rsidRPr="00313D1E" w:rsidRDefault="009A1C85" w:rsidP="000A4655">
            <w:pPr>
              <w:spacing w:before="0" w:after="0"/>
              <w:ind w:right="0"/>
              <w:jc w:val="center"/>
              <w:rPr>
                <w:szCs w:val="28"/>
              </w:rPr>
            </w:pPr>
            <w:bookmarkStart w:id="3619" w:name="_GingerSentBM_2393_0"/>
            <w:r w:rsidRPr="00313D1E">
              <w:rPr>
                <w:szCs w:val="28"/>
              </w:rPr>
              <w:t>3.32</w:t>
            </w:r>
            <w:bookmarkEnd w:id="3619"/>
          </w:p>
        </w:tc>
        <w:tc>
          <w:tcPr>
            <w:tcW w:w="850" w:type="dxa"/>
          </w:tcPr>
          <w:p w:rsidR="009A1C85" w:rsidRPr="00313D1E" w:rsidRDefault="009A1C85" w:rsidP="000A4655">
            <w:pPr>
              <w:spacing w:before="0" w:after="0"/>
              <w:ind w:right="0"/>
              <w:jc w:val="center"/>
              <w:rPr>
                <w:szCs w:val="28"/>
              </w:rPr>
            </w:pPr>
            <w:bookmarkStart w:id="3620" w:name="_GingerSentBM_2394_0"/>
            <w:r w:rsidRPr="00313D1E">
              <w:rPr>
                <w:szCs w:val="28"/>
              </w:rPr>
              <w:t>.48</w:t>
            </w:r>
            <w:bookmarkEnd w:id="3620"/>
          </w:p>
        </w:tc>
        <w:tc>
          <w:tcPr>
            <w:tcW w:w="709" w:type="dxa"/>
          </w:tcPr>
          <w:p w:rsidR="009A1C85" w:rsidRPr="00313D1E" w:rsidRDefault="009A1C85" w:rsidP="000A4655">
            <w:pPr>
              <w:spacing w:before="0" w:after="0"/>
              <w:ind w:right="0"/>
              <w:jc w:val="center"/>
            </w:pPr>
            <w:bookmarkStart w:id="3621" w:name="_GingerSentBM_2395_0"/>
            <w:r w:rsidRPr="00313D1E">
              <w:rPr>
                <w:szCs w:val="28"/>
              </w:rPr>
              <w:t>42</w:t>
            </w:r>
            <w:bookmarkEnd w:id="3621"/>
          </w:p>
        </w:tc>
        <w:tc>
          <w:tcPr>
            <w:tcW w:w="1134" w:type="dxa"/>
          </w:tcPr>
          <w:p w:rsidR="009A1C85" w:rsidRPr="00313D1E" w:rsidRDefault="009A1C85" w:rsidP="000A4655">
            <w:pPr>
              <w:spacing w:before="0" w:after="0"/>
              <w:ind w:right="0"/>
              <w:jc w:val="center"/>
            </w:pPr>
            <w:bookmarkStart w:id="3622" w:name="_GingerSentBM_2396_0"/>
            <w:r w:rsidRPr="00313D1E">
              <w:rPr>
                <w:szCs w:val="28"/>
              </w:rPr>
              <w:t>.192</w:t>
            </w:r>
            <w:bookmarkEnd w:id="3622"/>
          </w:p>
        </w:tc>
      </w:tr>
    </w:tbl>
    <w:p w:rsidR="009A1C85" w:rsidRPr="00313D1E" w:rsidRDefault="009A1C85" w:rsidP="00BD1DBE">
      <w:pPr>
        <w:spacing w:before="0" w:after="0"/>
        <w:jc w:val="both"/>
        <w:rPr>
          <w:rFonts w:ascii="TimesNewRoman" w:hAnsi="TimesNewRoman" w:cs="TimesNewRoman"/>
          <w:sz w:val="28"/>
          <w:szCs w:val="28"/>
        </w:rPr>
      </w:pPr>
      <w:bookmarkStart w:id="3623" w:name="_GingerSentBM_2397_0"/>
      <w:r w:rsidRPr="00313D1E">
        <w:rPr>
          <w:rFonts w:ascii="TimesNewRoman" w:hAnsi="TimesNewRoman" w:cs="TimesNewRoman"/>
          <w:sz w:val="28"/>
          <w:szCs w:val="28"/>
        </w:rPr>
        <w:t xml:space="preserve">** donate significance at 1 percent level </w:t>
      </w:r>
      <w:r w:rsidR="00010F2D" w:rsidRPr="00313D1E">
        <w:rPr>
          <w:sz w:val="28"/>
          <w:szCs w:val="28"/>
          <w:lang w:val="en-US" w:eastAsia="en-US" w:bidi="si-LK"/>
        </w:rPr>
        <w:t>(2-tailed)</w:t>
      </w:r>
      <w:bookmarkEnd w:id="3623"/>
    </w:p>
    <w:p w:rsidR="009A1C85" w:rsidRPr="00313D1E" w:rsidRDefault="009A1C85" w:rsidP="00BD1DBE">
      <w:pPr>
        <w:spacing w:before="0" w:after="0"/>
        <w:jc w:val="both"/>
        <w:rPr>
          <w:sz w:val="28"/>
          <w:szCs w:val="28"/>
        </w:rPr>
      </w:pPr>
      <w:bookmarkStart w:id="3624" w:name="_GingerSentBM_2398_0"/>
      <w:r w:rsidRPr="00313D1E">
        <w:rPr>
          <w:sz w:val="28"/>
          <w:szCs w:val="28"/>
        </w:rPr>
        <w:t xml:space="preserve">Source: Survey data, 2011 </w:t>
      </w:r>
      <w:bookmarkEnd w:id="3624"/>
    </w:p>
    <w:p w:rsidR="00482694" w:rsidRPr="00313D1E" w:rsidRDefault="00482694" w:rsidP="004E7A64">
      <w:pPr>
        <w:adjustRightInd w:val="0"/>
        <w:spacing w:after="100" w:afterAutospacing="1"/>
        <w:ind w:right="0" w:firstLine="284"/>
        <w:jc w:val="both"/>
        <w:rPr>
          <w:rFonts w:ascii="TimesNewRoman" w:hAnsi="TimesNewRoman" w:cs="TimesNewRoman"/>
          <w:sz w:val="28"/>
          <w:szCs w:val="28"/>
          <w:lang w:eastAsia="en-US" w:bidi="ta-IN"/>
        </w:rPr>
      </w:pPr>
      <w:bookmarkStart w:id="3625" w:name="_GingerSentBM_2399_0"/>
      <w:r w:rsidRPr="00313D1E">
        <w:rPr>
          <w:rFonts w:ascii="TimesNewRoman" w:hAnsi="TimesNewRoman" w:cs="TimesNewRoman"/>
          <w:sz w:val="28"/>
          <w:szCs w:val="28"/>
        </w:rPr>
        <w:t xml:space="preserve">According to lengthy discussions with </w:t>
      </w:r>
      <w:r w:rsidR="00CB7498" w:rsidRPr="00313D1E">
        <w:rPr>
          <w:rFonts w:ascii="TimesNewRoman" w:hAnsi="TimesNewRoman" w:cs="TimesNewRoman"/>
          <w:sz w:val="28"/>
          <w:szCs w:val="28"/>
        </w:rPr>
        <w:t xml:space="preserve">both types </w:t>
      </w:r>
      <w:r w:rsidRPr="00313D1E">
        <w:rPr>
          <w:rFonts w:ascii="TimesNewRoman" w:hAnsi="TimesNewRoman" w:cs="TimesNewRoman"/>
          <w:sz w:val="28"/>
          <w:szCs w:val="28"/>
        </w:rPr>
        <w:t>successors, some said they received the opportunity to grow and develop under supervision from the incumbent.</w:t>
      </w:r>
      <w:bookmarkEnd w:id="3625"/>
      <w:r w:rsidRPr="00313D1E">
        <w:rPr>
          <w:rFonts w:ascii="TimesNewRoman" w:hAnsi="TimesNewRoman" w:cs="TimesNewRoman"/>
          <w:sz w:val="28"/>
          <w:szCs w:val="28"/>
        </w:rPr>
        <w:t xml:space="preserve"> </w:t>
      </w:r>
      <w:bookmarkStart w:id="3626" w:name="_GingerSentBM_2400_0"/>
      <w:r w:rsidRPr="00313D1E">
        <w:rPr>
          <w:rFonts w:ascii="TimesNewRoman" w:hAnsi="TimesNewRoman" w:cs="TimesNewRoman"/>
          <w:sz w:val="28"/>
          <w:szCs w:val="28"/>
          <w:lang w:eastAsia="en-US" w:bidi="ta-IN"/>
        </w:rPr>
        <w:t>However, they said it brought mixed results.</w:t>
      </w:r>
      <w:bookmarkEnd w:id="3626"/>
      <w:r w:rsidRPr="00313D1E">
        <w:rPr>
          <w:rFonts w:ascii="TimesNewRoman" w:hAnsi="TimesNewRoman" w:cs="TimesNewRoman"/>
          <w:sz w:val="28"/>
          <w:szCs w:val="28"/>
          <w:lang w:eastAsia="en-US" w:bidi="ta-IN"/>
        </w:rPr>
        <w:t xml:space="preserve"> </w:t>
      </w:r>
      <w:bookmarkStart w:id="3627" w:name="_GingerSentBM_2401_0"/>
      <w:r w:rsidRPr="00313D1E">
        <w:rPr>
          <w:rFonts w:ascii="TimesNewRoman" w:hAnsi="TimesNewRoman" w:cs="TimesNewRoman"/>
          <w:sz w:val="28"/>
          <w:szCs w:val="28"/>
          <w:lang w:eastAsia="en-US" w:bidi="ta-IN"/>
        </w:rPr>
        <w:t>Due to the close relationship, the incumbent gave all knowledge and other business contacts without any hesitation.</w:t>
      </w:r>
      <w:bookmarkEnd w:id="3627"/>
      <w:r w:rsidRPr="00313D1E">
        <w:rPr>
          <w:rFonts w:ascii="TimesNewRoman" w:hAnsi="TimesNewRoman" w:cs="TimesNewRoman"/>
          <w:sz w:val="28"/>
          <w:szCs w:val="28"/>
          <w:lang w:eastAsia="en-US" w:bidi="ta-IN"/>
        </w:rPr>
        <w:t xml:space="preserve"> </w:t>
      </w:r>
      <w:bookmarkStart w:id="3628" w:name="_GingerSentBM_2402_0"/>
      <w:r w:rsidRPr="00313D1E">
        <w:rPr>
          <w:rFonts w:ascii="TimesNewRoman" w:hAnsi="TimesNewRoman" w:cs="TimesNewRoman"/>
          <w:sz w:val="28"/>
          <w:szCs w:val="28"/>
          <w:lang w:eastAsia="en-US" w:bidi="ta-IN"/>
        </w:rPr>
        <w:t xml:space="preserve">In some cases though, the incumbent interfered with business activities either directly or </w:t>
      </w:r>
      <w:r w:rsidRPr="00313D1E">
        <w:rPr>
          <w:rFonts w:ascii="TimesNewRoman" w:hAnsi="TimesNewRoman" w:cs="TimesNewRoman"/>
          <w:sz w:val="28"/>
          <w:lang w:eastAsia="en-US" w:bidi="ta-IN"/>
        </w:rPr>
        <w:t>indirectly,</w:t>
      </w:r>
      <w:r w:rsidRPr="00313D1E">
        <w:rPr>
          <w:rFonts w:ascii="TimesNewRoman" w:hAnsi="TimesNewRoman" w:cs="TimesNewRoman"/>
          <w:sz w:val="28"/>
          <w:szCs w:val="28"/>
          <w:lang w:eastAsia="en-US" w:bidi="ta-IN"/>
        </w:rPr>
        <w:t xml:space="preserve"> and this close relationship infringed into the freedom of the successor’s decision making.</w:t>
      </w:r>
      <w:bookmarkEnd w:id="3628"/>
      <w:r w:rsidRPr="00313D1E">
        <w:rPr>
          <w:rFonts w:ascii="TimesNewRoman" w:hAnsi="TimesNewRoman" w:cs="TimesNewRoman"/>
          <w:sz w:val="28"/>
          <w:szCs w:val="28"/>
          <w:lang w:eastAsia="en-US" w:bidi="ta-IN"/>
        </w:rPr>
        <w:t xml:space="preserve"> </w:t>
      </w:r>
      <w:bookmarkStart w:id="3629" w:name="_GingerSentBM_2403_0"/>
      <w:r w:rsidRPr="00313D1E">
        <w:rPr>
          <w:rFonts w:ascii="TimesNewRoman" w:hAnsi="TimesNewRoman" w:cs="TimesNewRoman"/>
          <w:sz w:val="28"/>
          <w:szCs w:val="28"/>
          <w:lang w:eastAsia="en-US" w:bidi="ta-IN"/>
        </w:rPr>
        <w:t xml:space="preserve">The new successor though </w:t>
      </w:r>
      <w:r w:rsidRPr="00313D1E">
        <w:rPr>
          <w:rFonts w:ascii="TimesNewRoman" w:hAnsi="TimesNewRoman" w:cs="TimesNewRoman"/>
          <w:sz w:val="28"/>
          <w:szCs w:val="28"/>
          <w:lang w:eastAsia="en-US"/>
        </w:rPr>
        <w:t>cannot take negative steps against the incumbent though, due to the closest relationship they have.</w:t>
      </w:r>
      <w:bookmarkEnd w:id="3629"/>
      <w:r w:rsidRPr="00313D1E">
        <w:rPr>
          <w:rFonts w:ascii="TimesNewRoman" w:hAnsi="TimesNewRoman" w:cs="TimesNewRoman"/>
          <w:sz w:val="28"/>
          <w:szCs w:val="28"/>
          <w:lang w:eastAsia="en-US"/>
        </w:rPr>
        <w:t xml:space="preserve"> </w:t>
      </w:r>
      <w:bookmarkStart w:id="3630" w:name="_GingerSentBM_2404_0"/>
      <w:r w:rsidRPr="00313D1E">
        <w:rPr>
          <w:rFonts w:ascii="TimesNewRoman" w:hAnsi="TimesNewRoman" w:cs="TimesNewRoman"/>
          <w:sz w:val="28"/>
          <w:szCs w:val="28"/>
          <w:lang w:eastAsia="en-US" w:bidi="ta-IN"/>
        </w:rPr>
        <w:t xml:space="preserve"> </w:t>
      </w:r>
      <w:bookmarkEnd w:id="3630"/>
    </w:p>
    <w:p w:rsidR="00CB7498" w:rsidRPr="00313D1E" w:rsidRDefault="00482694" w:rsidP="004E7A64">
      <w:pPr>
        <w:adjustRightInd w:val="0"/>
        <w:spacing w:after="100" w:afterAutospacing="1"/>
        <w:ind w:right="0" w:firstLine="284"/>
        <w:jc w:val="both"/>
        <w:rPr>
          <w:rFonts w:ascii="TimesNewRoman" w:hAnsi="TimesNewRoman" w:cs="TimesNewRoman"/>
          <w:sz w:val="28"/>
          <w:szCs w:val="28"/>
          <w:lang w:eastAsia="en-US"/>
        </w:rPr>
      </w:pPr>
      <w:bookmarkStart w:id="3631" w:name="_GingerSentBM_2405_0"/>
      <w:r w:rsidRPr="00313D1E">
        <w:rPr>
          <w:rFonts w:ascii="TimesNewRoman" w:hAnsi="TimesNewRoman" w:cs="TimesNewRoman"/>
          <w:sz w:val="28"/>
          <w:szCs w:val="28"/>
          <w:lang w:eastAsia="en-US"/>
        </w:rPr>
        <w:t>Some new successors strongly emphasise the positive points they gain from the incumbent such as self-confidence, encouragement and supervision during the grooming stage, whereas some successors complain about disturbances, negative responses to incidents, poor feedback and negligence.</w:t>
      </w:r>
      <w:bookmarkEnd w:id="3631"/>
    </w:p>
    <w:p w:rsidR="00482694" w:rsidRPr="00313D1E" w:rsidRDefault="00482694" w:rsidP="00482694">
      <w:pPr>
        <w:adjustRightInd w:val="0"/>
        <w:spacing w:after="100" w:afterAutospacing="1"/>
        <w:ind w:firstLine="284"/>
        <w:jc w:val="both"/>
        <w:rPr>
          <w:rFonts w:ascii="TimesNewRoman" w:hAnsi="TimesNewRoman" w:cs="TimesNewRoman"/>
          <w:sz w:val="28"/>
          <w:szCs w:val="28"/>
          <w:lang w:eastAsia="en-US"/>
        </w:rPr>
      </w:pPr>
      <w:bookmarkStart w:id="3632" w:name="_GingerSentBM_2406_0"/>
      <w:r w:rsidRPr="00313D1E">
        <w:rPr>
          <w:rFonts w:ascii="TimesNewRoman" w:hAnsi="TimesNewRoman" w:cs="TimesNewRoman"/>
          <w:sz w:val="28"/>
          <w:szCs w:val="28"/>
          <w:lang w:eastAsia="en-US"/>
        </w:rPr>
        <w:t xml:space="preserve"> </w:t>
      </w:r>
      <w:bookmarkEnd w:id="3632"/>
    </w:p>
    <w:p w:rsidR="00482694" w:rsidRPr="00313D1E" w:rsidRDefault="00482694" w:rsidP="007520F2">
      <w:pPr>
        <w:spacing w:after="120"/>
        <w:jc w:val="both"/>
        <w:rPr>
          <w:b/>
          <w:i/>
          <w:iCs/>
          <w:sz w:val="28"/>
          <w:szCs w:val="28"/>
        </w:rPr>
      </w:pPr>
      <w:bookmarkStart w:id="3633" w:name="_GingerSentBM_2407_0"/>
      <w:r w:rsidRPr="00313D1E">
        <w:rPr>
          <w:b/>
          <w:i/>
          <w:iCs/>
          <w:sz w:val="28"/>
          <w:szCs w:val="28"/>
        </w:rPr>
        <w:t xml:space="preserve">Outside interests of the incumbent </w:t>
      </w:r>
      <w:bookmarkEnd w:id="3633"/>
    </w:p>
    <w:p w:rsidR="00AA3D5F" w:rsidRPr="00313D1E" w:rsidRDefault="00AA3D5F" w:rsidP="00AA3D5F">
      <w:pPr>
        <w:spacing w:after="0"/>
        <w:jc w:val="both"/>
        <w:rPr>
          <w:b/>
          <w:sz w:val="28"/>
          <w:szCs w:val="28"/>
        </w:rPr>
      </w:pPr>
      <w:bookmarkStart w:id="3634" w:name="_GingerSentBM_2408_0"/>
      <w:r w:rsidRPr="00313D1E">
        <w:rPr>
          <w:b/>
          <w:sz w:val="28"/>
          <w:szCs w:val="28"/>
        </w:rPr>
        <w:t>Table 5.</w:t>
      </w:r>
      <w:r w:rsidR="004F3036" w:rsidRPr="00313D1E">
        <w:rPr>
          <w:b/>
          <w:sz w:val="28"/>
          <w:szCs w:val="28"/>
        </w:rPr>
        <w:t>10</w:t>
      </w:r>
      <w:r w:rsidRPr="00313D1E">
        <w:rPr>
          <w:b/>
          <w:sz w:val="28"/>
          <w:szCs w:val="28"/>
        </w:rPr>
        <w:t xml:space="preserve">: Outside interests of the incumbent </w:t>
      </w:r>
      <w:bookmarkEnd w:id="3634"/>
    </w:p>
    <w:tbl>
      <w:tblPr>
        <w:tblStyle w:val="Mkatabulky"/>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418"/>
        <w:gridCol w:w="2835"/>
        <w:gridCol w:w="1417"/>
        <w:gridCol w:w="851"/>
        <w:gridCol w:w="850"/>
        <w:gridCol w:w="709"/>
        <w:gridCol w:w="992"/>
      </w:tblGrid>
      <w:tr w:rsidR="00EB523D" w:rsidRPr="00313D1E" w:rsidTr="003107DF">
        <w:tc>
          <w:tcPr>
            <w:tcW w:w="1418" w:type="dxa"/>
          </w:tcPr>
          <w:p w:rsidR="00EB523D" w:rsidRPr="00313D1E" w:rsidRDefault="00EB523D" w:rsidP="00EB0DB9">
            <w:pPr>
              <w:spacing w:before="0" w:after="0"/>
              <w:ind w:right="0"/>
              <w:jc w:val="center"/>
              <w:rPr>
                <w:b/>
                <w:bCs/>
                <w:sz w:val="30"/>
                <w:szCs w:val="30"/>
              </w:rPr>
            </w:pPr>
            <w:bookmarkStart w:id="3635" w:name="_GingerSentBM_2409_0"/>
            <w:r w:rsidRPr="00313D1E">
              <w:rPr>
                <w:b/>
                <w:bCs/>
                <w:sz w:val="30"/>
                <w:szCs w:val="30"/>
              </w:rPr>
              <w:t>Hypnosis No.</w:t>
            </w:r>
            <w:bookmarkEnd w:id="3635"/>
          </w:p>
        </w:tc>
        <w:tc>
          <w:tcPr>
            <w:tcW w:w="2835" w:type="dxa"/>
          </w:tcPr>
          <w:p w:rsidR="00EB523D" w:rsidRPr="00313D1E" w:rsidRDefault="00EB523D" w:rsidP="00EB0DB9">
            <w:pPr>
              <w:spacing w:before="0" w:after="0"/>
              <w:ind w:right="0"/>
              <w:jc w:val="center"/>
              <w:rPr>
                <w:b/>
                <w:bCs/>
                <w:sz w:val="30"/>
                <w:szCs w:val="30"/>
              </w:rPr>
            </w:pPr>
            <w:bookmarkStart w:id="3636" w:name="_GingerSentBM_2410_0"/>
            <w:r w:rsidRPr="00313D1E">
              <w:rPr>
                <w:b/>
                <w:bCs/>
                <w:sz w:val="30"/>
                <w:szCs w:val="30"/>
              </w:rPr>
              <w:t>Relationship</w:t>
            </w:r>
            <w:bookmarkEnd w:id="3636"/>
          </w:p>
        </w:tc>
        <w:tc>
          <w:tcPr>
            <w:tcW w:w="1417" w:type="dxa"/>
          </w:tcPr>
          <w:p w:rsidR="00EB523D" w:rsidRPr="00313D1E" w:rsidRDefault="00EB523D" w:rsidP="00EB0DB9">
            <w:pPr>
              <w:spacing w:before="0" w:after="0"/>
              <w:ind w:right="0"/>
              <w:jc w:val="center"/>
              <w:rPr>
                <w:b/>
                <w:bCs/>
                <w:sz w:val="30"/>
                <w:szCs w:val="30"/>
              </w:rPr>
            </w:pPr>
            <w:bookmarkStart w:id="3637" w:name="_GingerSentBM_2411_0"/>
            <w:r w:rsidRPr="00313D1E">
              <w:rPr>
                <w:b/>
                <w:bCs/>
                <w:sz w:val="30"/>
                <w:szCs w:val="30"/>
              </w:rPr>
              <w:t>Correla</w:t>
            </w:r>
            <w:r w:rsidR="003F71A0" w:rsidRPr="00313D1E">
              <w:rPr>
                <w:b/>
                <w:bCs/>
                <w:sz w:val="30"/>
                <w:szCs w:val="30"/>
              </w:rPr>
              <w:t>-</w:t>
            </w:r>
            <w:r w:rsidRPr="00313D1E">
              <w:rPr>
                <w:b/>
                <w:bCs/>
                <w:sz w:val="30"/>
                <w:szCs w:val="30"/>
              </w:rPr>
              <w:t>tion</w:t>
            </w:r>
            <w:bookmarkEnd w:id="3637"/>
          </w:p>
        </w:tc>
        <w:tc>
          <w:tcPr>
            <w:tcW w:w="851" w:type="dxa"/>
          </w:tcPr>
          <w:p w:rsidR="00EB523D" w:rsidRPr="00313D1E" w:rsidRDefault="00EB523D" w:rsidP="00EB0DB9">
            <w:pPr>
              <w:spacing w:before="0" w:after="0"/>
              <w:ind w:right="0"/>
              <w:jc w:val="center"/>
              <w:rPr>
                <w:b/>
                <w:bCs/>
                <w:sz w:val="30"/>
                <w:szCs w:val="30"/>
              </w:rPr>
            </w:pPr>
            <w:bookmarkStart w:id="3638" w:name="_GingerSentBM_2412_0"/>
            <w:r w:rsidRPr="00313D1E">
              <w:rPr>
                <w:b/>
                <w:bCs/>
                <w:sz w:val="30"/>
                <w:szCs w:val="30"/>
              </w:rPr>
              <w:t>M</w:t>
            </w:r>
            <w:bookmarkEnd w:id="3638"/>
          </w:p>
        </w:tc>
        <w:tc>
          <w:tcPr>
            <w:tcW w:w="850" w:type="dxa"/>
          </w:tcPr>
          <w:p w:rsidR="00EB523D" w:rsidRPr="00313D1E" w:rsidRDefault="00EB523D" w:rsidP="00EB0DB9">
            <w:pPr>
              <w:spacing w:before="0" w:after="0"/>
              <w:ind w:right="0"/>
              <w:jc w:val="center"/>
              <w:rPr>
                <w:b/>
                <w:bCs/>
                <w:sz w:val="30"/>
                <w:szCs w:val="30"/>
              </w:rPr>
            </w:pPr>
            <w:bookmarkStart w:id="3639" w:name="_GingerSentBM_2413_0"/>
            <w:r w:rsidRPr="00313D1E">
              <w:rPr>
                <w:b/>
                <w:bCs/>
                <w:sz w:val="30"/>
                <w:szCs w:val="30"/>
              </w:rPr>
              <w:t>SD</w:t>
            </w:r>
            <w:bookmarkEnd w:id="3639"/>
          </w:p>
        </w:tc>
        <w:tc>
          <w:tcPr>
            <w:tcW w:w="709" w:type="dxa"/>
          </w:tcPr>
          <w:p w:rsidR="00EB523D" w:rsidRPr="00313D1E" w:rsidRDefault="00EB523D" w:rsidP="00EB0DB9">
            <w:pPr>
              <w:spacing w:before="0" w:after="0"/>
              <w:ind w:right="0"/>
              <w:jc w:val="center"/>
              <w:rPr>
                <w:b/>
                <w:bCs/>
                <w:sz w:val="30"/>
                <w:szCs w:val="30"/>
              </w:rPr>
            </w:pPr>
            <w:bookmarkStart w:id="3640" w:name="_GingerSentBM_2414_0"/>
            <w:r w:rsidRPr="00313D1E">
              <w:rPr>
                <w:b/>
                <w:bCs/>
                <w:sz w:val="30"/>
                <w:szCs w:val="30"/>
              </w:rPr>
              <w:t>N</w:t>
            </w:r>
            <w:bookmarkEnd w:id="3640"/>
          </w:p>
        </w:tc>
        <w:tc>
          <w:tcPr>
            <w:tcW w:w="992" w:type="dxa"/>
          </w:tcPr>
          <w:p w:rsidR="00EB523D" w:rsidRPr="00313D1E" w:rsidRDefault="00EB523D" w:rsidP="00EB0DB9">
            <w:pPr>
              <w:spacing w:before="0" w:after="0"/>
              <w:ind w:right="0"/>
              <w:jc w:val="center"/>
              <w:rPr>
                <w:b/>
                <w:bCs/>
                <w:sz w:val="30"/>
                <w:szCs w:val="30"/>
              </w:rPr>
            </w:pPr>
            <w:bookmarkStart w:id="3641" w:name="_GingerSentBM_2415_0"/>
            <w:r w:rsidRPr="00313D1E">
              <w:rPr>
                <w:b/>
                <w:bCs/>
                <w:sz w:val="30"/>
                <w:szCs w:val="30"/>
              </w:rPr>
              <w:t>Sig.</w:t>
            </w:r>
            <w:bookmarkEnd w:id="3641"/>
          </w:p>
        </w:tc>
      </w:tr>
      <w:tr w:rsidR="00C74A56" w:rsidRPr="00313D1E" w:rsidTr="003107DF">
        <w:tc>
          <w:tcPr>
            <w:tcW w:w="1418" w:type="dxa"/>
          </w:tcPr>
          <w:p w:rsidR="00C74A56" w:rsidRPr="00313D1E" w:rsidRDefault="00C74A56" w:rsidP="00C74A56">
            <w:pPr>
              <w:spacing w:before="0" w:after="0"/>
              <w:ind w:right="0"/>
              <w:rPr>
                <w:szCs w:val="28"/>
              </w:rPr>
            </w:pPr>
            <w:bookmarkStart w:id="3642" w:name="_GingerSentBM_2416_0"/>
            <w:r w:rsidRPr="00313D1E">
              <w:rPr>
                <w:szCs w:val="28"/>
              </w:rPr>
              <w:t>H3.c1</w:t>
            </w:r>
            <w:bookmarkEnd w:id="3642"/>
          </w:p>
        </w:tc>
        <w:tc>
          <w:tcPr>
            <w:tcW w:w="2835" w:type="dxa"/>
          </w:tcPr>
          <w:p w:rsidR="00C74A56" w:rsidRPr="00313D1E" w:rsidRDefault="00C74A56" w:rsidP="009864AE">
            <w:pPr>
              <w:spacing w:before="0" w:after="0"/>
              <w:ind w:right="0"/>
              <w:jc w:val="left"/>
              <w:rPr>
                <w:szCs w:val="28"/>
              </w:rPr>
            </w:pPr>
            <w:bookmarkStart w:id="3643" w:name="_GingerSentBM_2417_0"/>
            <w:r w:rsidRPr="00313D1E">
              <w:rPr>
                <w:szCs w:val="28"/>
              </w:rPr>
              <w:t>With initial satisfaction (</w:t>
            </w:r>
            <w:r w:rsidR="009864AE" w:rsidRPr="00313D1E">
              <w:rPr>
                <w:szCs w:val="28"/>
              </w:rPr>
              <w:t>A</w:t>
            </w:r>
            <w:r w:rsidRPr="00313D1E">
              <w:rPr>
                <w:szCs w:val="28"/>
              </w:rPr>
              <w:t xml:space="preserve">ll successors)  </w:t>
            </w:r>
            <w:bookmarkEnd w:id="3643"/>
          </w:p>
        </w:tc>
        <w:tc>
          <w:tcPr>
            <w:tcW w:w="1417" w:type="dxa"/>
          </w:tcPr>
          <w:p w:rsidR="00C74A56" w:rsidRPr="00313D1E" w:rsidRDefault="00C74A56" w:rsidP="009864AE">
            <w:pPr>
              <w:spacing w:before="0" w:after="0"/>
              <w:ind w:right="0"/>
              <w:jc w:val="center"/>
              <w:rPr>
                <w:szCs w:val="28"/>
              </w:rPr>
            </w:pPr>
            <w:bookmarkStart w:id="3644" w:name="_GingerSentBM_2418_0"/>
            <w:r w:rsidRPr="00313D1E">
              <w:rPr>
                <w:szCs w:val="28"/>
              </w:rPr>
              <w:t>.346**</w:t>
            </w:r>
            <w:bookmarkEnd w:id="3644"/>
          </w:p>
        </w:tc>
        <w:tc>
          <w:tcPr>
            <w:tcW w:w="851" w:type="dxa"/>
          </w:tcPr>
          <w:p w:rsidR="00C74A56" w:rsidRPr="00313D1E" w:rsidRDefault="00C74A56" w:rsidP="009864AE">
            <w:pPr>
              <w:spacing w:before="0" w:after="0"/>
              <w:ind w:right="0"/>
              <w:jc w:val="center"/>
              <w:rPr>
                <w:szCs w:val="28"/>
              </w:rPr>
            </w:pPr>
            <w:bookmarkStart w:id="3645" w:name="_GingerSentBM_2419_0"/>
            <w:r w:rsidRPr="00313D1E">
              <w:rPr>
                <w:szCs w:val="28"/>
              </w:rPr>
              <w:t>3.13</w:t>
            </w:r>
            <w:bookmarkEnd w:id="3645"/>
          </w:p>
        </w:tc>
        <w:tc>
          <w:tcPr>
            <w:tcW w:w="850" w:type="dxa"/>
          </w:tcPr>
          <w:p w:rsidR="00C74A56" w:rsidRPr="00313D1E" w:rsidRDefault="00C74A56" w:rsidP="009864AE">
            <w:pPr>
              <w:spacing w:before="0" w:after="0"/>
              <w:ind w:right="0"/>
              <w:jc w:val="center"/>
              <w:rPr>
                <w:szCs w:val="28"/>
              </w:rPr>
            </w:pPr>
            <w:bookmarkStart w:id="3646" w:name="_GingerSentBM_2420_0"/>
            <w:r w:rsidRPr="00313D1E">
              <w:rPr>
                <w:szCs w:val="28"/>
              </w:rPr>
              <w:t>.40</w:t>
            </w:r>
            <w:bookmarkEnd w:id="3646"/>
          </w:p>
        </w:tc>
        <w:tc>
          <w:tcPr>
            <w:tcW w:w="709" w:type="dxa"/>
          </w:tcPr>
          <w:p w:rsidR="00C74A56" w:rsidRPr="00313D1E" w:rsidRDefault="00C74A56" w:rsidP="009864AE">
            <w:pPr>
              <w:spacing w:before="0" w:after="0"/>
              <w:ind w:right="0"/>
              <w:jc w:val="center"/>
            </w:pPr>
            <w:bookmarkStart w:id="3647" w:name="_GingerSentBM_2421_0"/>
            <w:r w:rsidRPr="00313D1E">
              <w:rPr>
                <w:szCs w:val="28"/>
              </w:rPr>
              <w:t>128</w:t>
            </w:r>
            <w:bookmarkEnd w:id="3647"/>
          </w:p>
        </w:tc>
        <w:tc>
          <w:tcPr>
            <w:tcW w:w="992" w:type="dxa"/>
          </w:tcPr>
          <w:p w:rsidR="00C74A56" w:rsidRPr="00313D1E" w:rsidRDefault="00C74A56" w:rsidP="009864AE">
            <w:pPr>
              <w:spacing w:before="0" w:after="0"/>
              <w:ind w:right="0"/>
              <w:jc w:val="center"/>
            </w:pPr>
            <w:bookmarkStart w:id="3648" w:name="_GingerSentBM_2422_0"/>
            <w:r w:rsidRPr="00313D1E">
              <w:rPr>
                <w:szCs w:val="28"/>
              </w:rPr>
              <w:t>.000</w:t>
            </w:r>
            <w:bookmarkEnd w:id="3648"/>
          </w:p>
        </w:tc>
      </w:tr>
      <w:tr w:rsidR="00C74A56" w:rsidRPr="00313D1E" w:rsidTr="003107DF">
        <w:tc>
          <w:tcPr>
            <w:tcW w:w="1418" w:type="dxa"/>
          </w:tcPr>
          <w:p w:rsidR="00C74A56" w:rsidRPr="00313D1E" w:rsidRDefault="00C74A56" w:rsidP="00C74A56">
            <w:pPr>
              <w:spacing w:before="0" w:after="0"/>
              <w:ind w:right="0"/>
              <w:rPr>
                <w:szCs w:val="28"/>
              </w:rPr>
            </w:pPr>
            <w:bookmarkStart w:id="3649" w:name="_GingerSentBM_2423_0"/>
            <w:r w:rsidRPr="00313D1E">
              <w:rPr>
                <w:szCs w:val="28"/>
              </w:rPr>
              <w:t>H3.c2</w:t>
            </w:r>
            <w:bookmarkEnd w:id="3649"/>
          </w:p>
        </w:tc>
        <w:tc>
          <w:tcPr>
            <w:tcW w:w="2835" w:type="dxa"/>
          </w:tcPr>
          <w:p w:rsidR="00C74A56" w:rsidRPr="00313D1E" w:rsidRDefault="00C74A56" w:rsidP="009864AE">
            <w:pPr>
              <w:spacing w:before="0" w:after="0"/>
              <w:ind w:right="0"/>
              <w:jc w:val="left"/>
              <w:rPr>
                <w:szCs w:val="28"/>
              </w:rPr>
            </w:pPr>
            <w:bookmarkStart w:id="3650" w:name="_GingerSentBM_2424_0"/>
            <w:r w:rsidRPr="00313D1E">
              <w:rPr>
                <w:szCs w:val="28"/>
              </w:rPr>
              <w:t xml:space="preserve">With </w:t>
            </w:r>
            <w:r w:rsidR="008A758F" w:rsidRPr="00313D1E">
              <w:rPr>
                <w:szCs w:val="28"/>
              </w:rPr>
              <w:t>post succession</w:t>
            </w:r>
            <w:r w:rsidRPr="00313D1E">
              <w:rPr>
                <w:szCs w:val="28"/>
              </w:rPr>
              <w:t xml:space="preserve"> performance (</w:t>
            </w:r>
            <w:r w:rsidR="009864AE" w:rsidRPr="00313D1E">
              <w:rPr>
                <w:szCs w:val="28"/>
              </w:rPr>
              <w:t>A</w:t>
            </w:r>
            <w:r w:rsidRPr="00313D1E">
              <w:rPr>
                <w:szCs w:val="28"/>
              </w:rPr>
              <w:t xml:space="preserve">ll successors) </w:t>
            </w:r>
            <w:bookmarkEnd w:id="3650"/>
          </w:p>
        </w:tc>
        <w:tc>
          <w:tcPr>
            <w:tcW w:w="1417" w:type="dxa"/>
          </w:tcPr>
          <w:p w:rsidR="00C74A56" w:rsidRPr="00313D1E" w:rsidRDefault="00C74A56" w:rsidP="009864AE">
            <w:pPr>
              <w:spacing w:before="0" w:after="0"/>
              <w:ind w:right="0"/>
              <w:jc w:val="center"/>
              <w:rPr>
                <w:szCs w:val="28"/>
              </w:rPr>
            </w:pPr>
            <w:bookmarkStart w:id="3651" w:name="_GingerSentBM_2425_0"/>
            <w:r w:rsidRPr="00313D1E">
              <w:rPr>
                <w:szCs w:val="28"/>
              </w:rPr>
              <w:t>.187*</w:t>
            </w:r>
            <w:bookmarkEnd w:id="3651"/>
          </w:p>
        </w:tc>
        <w:tc>
          <w:tcPr>
            <w:tcW w:w="851" w:type="dxa"/>
          </w:tcPr>
          <w:p w:rsidR="00C74A56" w:rsidRPr="00313D1E" w:rsidRDefault="00C74A56" w:rsidP="009864AE">
            <w:pPr>
              <w:spacing w:before="0" w:after="0"/>
              <w:ind w:right="0"/>
              <w:jc w:val="center"/>
              <w:rPr>
                <w:szCs w:val="28"/>
              </w:rPr>
            </w:pPr>
            <w:bookmarkStart w:id="3652" w:name="_GingerSentBM_2426_0"/>
            <w:r w:rsidRPr="00313D1E">
              <w:rPr>
                <w:szCs w:val="28"/>
              </w:rPr>
              <w:t>3.13</w:t>
            </w:r>
            <w:bookmarkEnd w:id="3652"/>
          </w:p>
        </w:tc>
        <w:tc>
          <w:tcPr>
            <w:tcW w:w="850" w:type="dxa"/>
          </w:tcPr>
          <w:p w:rsidR="00C74A56" w:rsidRPr="00313D1E" w:rsidRDefault="00C74A56" w:rsidP="009864AE">
            <w:pPr>
              <w:spacing w:before="0" w:after="0"/>
              <w:ind w:right="0"/>
              <w:jc w:val="center"/>
              <w:rPr>
                <w:szCs w:val="28"/>
              </w:rPr>
            </w:pPr>
            <w:bookmarkStart w:id="3653" w:name="_GingerSentBM_2427_0"/>
            <w:r w:rsidRPr="00313D1E">
              <w:rPr>
                <w:szCs w:val="28"/>
              </w:rPr>
              <w:t>.40</w:t>
            </w:r>
            <w:bookmarkEnd w:id="3653"/>
          </w:p>
        </w:tc>
        <w:tc>
          <w:tcPr>
            <w:tcW w:w="709" w:type="dxa"/>
          </w:tcPr>
          <w:p w:rsidR="00C74A56" w:rsidRPr="00313D1E" w:rsidRDefault="00C74A56" w:rsidP="009864AE">
            <w:pPr>
              <w:spacing w:before="0" w:after="0"/>
              <w:ind w:right="0"/>
              <w:jc w:val="center"/>
            </w:pPr>
            <w:bookmarkStart w:id="3654" w:name="_GingerSentBM_2428_0"/>
            <w:r w:rsidRPr="00313D1E">
              <w:rPr>
                <w:szCs w:val="28"/>
              </w:rPr>
              <w:t>128</w:t>
            </w:r>
            <w:bookmarkEnd w:id="3654"/>
          </w:p>
        </w:tc>
        <w:tc>
          <w:tcPr>
            <w:tcW w:w="992" w:type="dxa"/>
          </w:tcPr>
          <w:p w:rsidR="00C74A56" w:rsidRPr="00313D1E" w:rsidRDefault="00C74A56" w:rsidP="009864AE">
            <w:pPr>
              <w:spacing w:before="0" w:after="0"/>
              <w:ind w:right="0"/>
              <w:jc w:val="center"/>
            </w:pPr>
            <w:bookmarkStart w:id="3655" w:name="_GingerSentBM_2429_0"/>
            <w:r w:rsidRPr="00313D1E">
              <w:rPr>
                <w:szCs w:val="28"/>
              </w:rPr>
              <w:t>.035</w:t>
            </w:r>
            <w:bookmarkEnd w:id="3655"/>
          </w:p>
        </w:tc>
      </w:tr>
      <w:tr w:rsidR="00C74A56" w:rsidRPr="00313D1E" w:rsidTr="003107DF">
        <w:trPr>
          <w:trHeight w:val="324"/>
        </w:trPr>
        <w:tc>
          <w:tcPr>
            <w:tcW w:w="1418" w:type="dxa"/>
          </w:tcPr>
          <w:p w:rsidR="00C74A56" w:rsidRPr="00313D1E" w:rsidRDefault="00C74A56" w:rsidP="00C74A56">
            <w:pPr>
              <w:spacing w:before="0" w:after="0"/>
              <w:ind w:right="0"/>
              <w:rPr>
                <w:szCs w:val="28"/>
              </w:rPr>
            </w:pPr>
            <w:bookmarkStart w:id="3656" w:name="_GingerSentBM_2430_0"/>
            <w:r w:rsidRPr="00313D1E">
              <w:rPr>
                <w:szCs w:val="28"/>
              </w:rPr>
              <w:t>H3.c1</w:t>
            </w:r>
            <w:bookmarkEnd w:id="3656"/>
          </w:p>
        </w:tc>
        <w:tc>
          <w:tcPr>
            <w:tcW w:w="2835" w:type="dxa"/>
          </w:tcPr>
          <w:p w:rsidR="00C74A56" w:rsidRPr="00313D1E" w:rsidRDefault="00C74A56" w:rsidP="00275F4D">
            <w:pPr>
              <w:spacing w:before="0" w:after="0"/>
              <w:ind w:right="0"/>
              <w:jc w:val="left"/>
              <w:rPr>
                <w:szCs w:val="28"/>
              </w:rPr>
            </w:pPr>
            <w:bookmarkStart w:id="3657" w:name="_GingerSentBM_2431_0"/>
            <w:r w:rsidRPr="00313D1E">
              <w:rPr>
                <w:szCs w:val="28"/>
              </w:rPr>
              <w:t xml:space="preserve">With initial satisfaction (Family  successors)  </w:t>
            </w:r>
            <w:bookmarkEnd w:id="3657"/>
          </w:p>
        </w:tc>
        <w:tc>
          <w:tcPr>
            <w:tcW w:w="1417" w:type="dxa"/>
          </w:tcPr>
          <w:p w:rsidR="00C74A56" w:rsidRPr="00313D1E" w:rsidRDefault="00C74A56" w:rsidP="009864AE">
            <w:pPr>
              <w:spacing w:before="0" w:after="0"/>
              <w:ind w:right="0"/>
              <w:jc w:val="center"/>
              <w:rPr>
                <w:szCs w:val="28"/>
              </w:rPr>
            </w:pPr>
            <w:bookmarkStart w:id="3658" w:name="_GingerSentBM_2432_0"/>
            <w:r w:rsidRPr="00313D1E">
              <w:rPr>
                <w:szCs w:val="28"/>
              </w:rPr>
              <w:t>.273**</w:t>
            </w:r>
            <w:bookmarkEnd w:id="3658"/>
          </w:p>
        </w:tc>
        <w:tc>
          <w:tcPr>
            <w:tcW w:w="851" w:type="dxa"/>
          </w:tcPr>
          <w:p w:rsidR="00C74A56" w:rsidRPr="00313D1E" w:rsidRDefault="00C74A56" w:rsidP="009864AE">
            <w:pPr>
              <w:spacing w:before="0" w:after="0"/>
              <w:ind w:right="0"/>
              <w:jc w:val="center"/>
              <w:rPr>
                <w:szCs w:val="28"/>
              </w:rPr>
            </w:pPr>
            <w:bookmarkStart w:id="3659" w:name="_GingerSentBM_2433_0"/>
            <w:r w:rsidRPr="00313D1E">
              <w:rPr>
                <w:szCs w:val="28"/>
              </w:rPr>
              <w:t>3.09</w:t>
            </w:r>
            <w:bookmarkEnd w:id="3659"/>
          </w:p>
        </w:tc>
        <w:tc>
          <w:tcPr>
            <w:tcW w:w="850" w:type="dxa"/>
          </w:tcPr>
          <w:p w:rsidR="00C74A56" w:rsidRPr="00313D1E" w:rsidRDefault="00C74A56" w:rsidP="009864AE">
            <w:pPr>
              <w:spacing w:before="0" w:after="0"/>
              <w:ind w:right="0"/>
              <w:jc w:val="center"/>
              <w:rPr>
                <w:szCs w:val="28"/>
              </w:rPr>
            </w:pPr>
            <w:bookmarkStart w:id="3660" w:name="_GingerSentBM_2434_0"/>
            <w:r w:rsidRPr="00313D1E">
              <w:rPr>
                <w:szCs w:val="28"/>
              </w:rPr>
              <w:t>.44</w:t>
            </w:r>
            <w:bookmarkEnd w:id="3660"/>
          </w:p>
        </w:tc>
        <w:tc>
          <w:tcPr>
            <w:tcW w:w="709" w:type="dxa"/>
          </w:tcPr>
          <w:p w:rsidR="00C74A56" w:rsidRPr="00313D1E" w:rsidRDefault="00C74A56" w:rsidP="009864AE">
            <w:pPr>
              <w:spacing w:before="0" w:after="0"/>
              <w:ind w:right="0"/>
              <w:jc w:val="center"/>
            </w:pPr>
            <w:bookmarkStart w:id="3661" w:name="_GingerSentBM_2435_0"/>
            <w:r w:rsidRPr="00313D1E">
              <w:rPr>
                <w:szCs w:val="28"/>
              </w:rPr>
              <w:t>86</w:t>
            </w:r>
            <w:bookmarkEnd w:id="3661"/>
          </w:p>
        </w:tc>
        <w:tc>
          <w:tcPr>
            <w:tcW w:w="992" w:type="dxa"/>
          </w:tcPr>
          <w:p w:rsidR="00C74A56" w:rsidRPr="00313D1E" w:rsidRDefault="00C74A56" w:rsidP="009864AE">
            <w:pPr>
              <w:spacing w:before="0" w:after="0"/>
              <w:ind w:right="0"/>
              <w:jc w:val="center"/>
            </w:pPr>
            <w:bookmarkStart w:id="3662" w:name="_GingerSentBM_2436_0"/>
            <w:r w:rsidRPr="00313D1E">
              <w:rPr>
                <w:szCs w:val="28"/>
              </w:rPr>
              <w:t>.001</w:t>
            </w:r>
            <w:bookmarkEnd w:id="3662"/>
          </w:p>
        </w:tc>
      </w:tr>
      <w:tr w:rsidR="00C74A56" w:rsidRPr="00313D1E" w:rsidTr="003107DF">
        <w:tc>
          <w:tcPr>
            <w:tcW w:w="1418" w:type="dxa"/>
          </w:tcPr>
          <w:p w:rsidR="00C74A56" w:rsidRPr="00313D1E" w:rsidRDefault="00C74A56" w:rsidP="00C74A56">
            <w:pPr>
              <w:spacing w:before="0" w:after="0"/>
              <w:ind w:right="0"/>
              <w:rPr>
                <w:szCs w:val="28"/>
              </w:rPr>
            </w:pPr>
            <w:bookmarkStart w:id="3663" w:name="_GingerSentBM_2437_0"/>
            <w:r w:rsidRPr="00313D1E">
              <w:rPr>
                <w:szCs w:val="28"/>
              </w:rPr>
              <w:t>H3.c2</w:t>
            </w:r>
            <w:bookmarkEnd w:id="3663"/>
          </w:p>
        </w:tc>
        <w:tc>
          <w:tcPr>
            <w:tcW w:w="2835" w:type="dxa"/>
          </w:tcPr>
          <w:p w:rsidR="00C74A56" w:rsidRPr="00313D1E" w:rsidRDefault="00C74A56" w:rsidP="00275F4D">
            <w:pPr>
              <w:spacing w:before="0" w:after="0"/>
              <w:ind w:right="0"/>
              <w:jc w:val="left"/>
              <w:rPr>
                <w:szCs w:val="28"/>
              </w:rPr>
            </w:pPr>
            <w:bookmarkStart w:id="3664" w:name="_GingerSentBM_2438_0"/>
            <w:r w:rsidRPr="00313D1E">
              <w:rPr>
                <w:szCs w:val="28"/>
              </w:rPr>
              <w:t xml:space="preserve">With </w:t>
            </w:r>
            <w:r w:rsidR="008A758F" w:rsidRPr="00313D1E">
              <w:rPr>
                <w:szCs w:val="28"/>
              </w:rPr>
              <w:t>post succession</w:t>
            </w:r>
            <w:r w:rsidRPr="00313D1E">
              <w:rPr>
                <w:szCs w:val="28"/>
              </w:rPr>
              <w:t xml:space="preserve"> performance(Family successors)</w:t>
            </w:r>
            <w:bookmarkEnd w:id="3664"/>
          </w:p>
        </w:tc>
        <w:tc>
          <w:tcPr>
            <w:tcW w:w="1417" w:type="dxa"/>
          </w:tcPr>
          <w:p w:rsidR="00C74A56" w:rsidRPr="00313D1E" w:rsidRDefault="00C74A56" w:rsidP="009864AE">
            <w:pPr>
              <w:spacing w:before="0" w:after="0"/>
              <w:ind w:right="0"/>
              <w:jc w:val="center"/>
              <w:rPr>
                <w:szCs w:val="28"/>
              </w:rPr>
            </w:pPr>
            <w:bookmarkStart w:id="3665" w:name="_GingerSentBM_2439_0"/>
            <w:r w:rsidRPr="00313D1E">
              <w:rPr>
                <w:szCs w:val="28"/>
              </w:rPr>
              <w:t>.260*</w:t>
            </w:r>
            <w:bookmarkEnd w:id="3665"/>
          </w:p>
        </w:tc>
        <w:tc>
          <w:tcPr>
            <w:tcW w:w="851" w:type="dxa"/>
          </w:tcPr>
          <w:p w:rsidR="00C74A56" w:rsidRPr="00313D1E" w:rsidRDefault="00C74A56" w:rsidP="009864AE">
            <w:pPr>
              <w:spacing w:before="0" w:after="0"/>
              <w:ind w:right="0"/>
              <w:jc w:val="center"/>
              <w:rPr>
                <w:szCs w:val="28"/>
              </w:rPr>
            </w:pPr>
            <w:bookmarkStart w:id="3666" w:name="_GingerSentBM_2440_0"/>
            <w:r w:rsidRPr="00313D1E">
              <w:rPr>
                <w:szCs w:val="28"/>
              </w:rPr>
              <w:t>3.09</w:t>
            </w:r>
            <w:bookmarkEnd w:id="3666"/>
          </w:p>
        </w:tc>
        <w:tc>
          <w:tcPr>
            <w:tcW w:w="850" w:type="dxa"/>
          </w:tcPr>
          <w:p w:rsidR="00C74A56" w:rsidRPr="00313D1E" w:rsidRDefault="00C74A56" w:rsidP="009864AE">
            <w:pPr>
              <w:spacing w:before="0" w:after="0"/>
              <w:ind w:right="0"/>
              <w:jc w:val="center"/>
              <w:rPr>
                <w:szCs w:val="28"/>
              </w:rPr>
            </w:pPr>
            <w:bookmarkStart w:id="3667" w:name="_GingerSentBM_2441_0"/>
            <w:r w:rsidRPr="00313D1E">
              <w:rPr>
                <w:szCs w:val="28"/>
              </w:rPr>
              <w:t>.44</w:t>
            </w:r>
            <w:bookmarkEnd w:id="3667"/>
          </w:p>
        </w:tc>
        <w:tc>
          <w:tcPr>
            <w:tcW w:w="709" w:type="dxa"/>
          </w:tcPr>
          <w:p w:rsidR="00C74A56" w:rsidRPr="00313D1E" w:rsidRDefault="00C74A56" w:rsidP="009864AE">
            <w:pPr>
              <w:spacing w:before="0" w:after="0"/>
              <w:ind w:right="0"/>
              <w:jc w:val="center"/>
            </w:pPr>
            <w:bookmarkStart w:id="3668" w:name="_GingerSentBM_2442_0"/>
            <w:r w:rsidRPr="00313D1E">
              <w:rPr>
                <w:szCs w:val="28"/>
              </w:rPr>
              <w:t>86</w:t>
            </w:r>
            <w:bookmarkEnd w:id="3668"/>
          </w:p>
        </w:tc>
        <w:tc>
          <w:tcPr>
            <w:tcW w:w="992" w:type="dxa"/>
          </w:tcPr>
          <w:p w:rsidR="00C74A56" w:rsidRPr="00313D1E" w:rsidRDefault="00C74A56" w:rsidP="009864AE">
            <w:pPr>
              <w:spacing w:before="0" w:after="0"/>
              <w:ind w:right="0"/>
              <w:jc w:val="center"/>
            </w:pPr>
            <w:bookmarkStart w:id="3669" w:name="_GingerSentBM_2443_0"/>
            <w:r w:rsidRPr="00313D1E">
              <w:rPr>
                <w:szCs w:val="28"/>
              </w:rPr>
              <w:t>.016</w:t>
            </w:r>
            <w:bookmarkEnd w:id="3669"/>
          </w:p>
        </w:tc>
      </w:tr>
      <w:tr w:rsidR="00C74A56" w:rsidRPr="00313D1E" w:rsidTr="003107DF">
        <w:tc>
          <w:tcPr>
            <w:tcW w:w="1418" w:type="dxa"/>
          </w:tcPr>
          <w:p w:rsidR="00C74A56" w:rsidRPr="00313D1E" w:rsidRDefault="00C74A56" w:rsidP="00C74A56">
            <w:pPr>
              <w:spacing w:before="0" w:after="0"/>
              <w:ind w:right="0"/>
              <w:rPr>
                <w:szCs w:val="28"/>
              </w:rPr>
            </w:pPr>
            <w:bookmarkStart w:id="3670" w:name="_GingerSentBM_2444_0"/>
            <w:r w:rsidRPr="00313D1E">
              <w:rPr>
                <w:szCs w:val="28"/>
              </w:rPr>
              <w:t>H3.c1</w:t>
            </w:r>
            <w:bookmarkEnd w:id="3670"/>
          </w:p>
        </w:tc>
        <w:tc>
          <w:tcPr>
            <w:tcW w:w="2835" w:type="dxa"/>
          </w:tcPr>
          <w:p w:rsidR="00C74A56" w:rsidRPr="00313D1E" w:rsidRDefault="00C74A56" w:rsidP="00275F4D">
            <w:pPr>
              <w:spacing w:before="0" w:after="0"/>
              <w:ind w:right="0"/>
              <w:jc w:val="left"/>
              <w:rPr>
                <w:szCs w:val="28"/>
              </w:rPr>
            </w:pPr>
            <w:bookmarkStart w:id="3671" w:name="_GingerSentBM_2445_0"/>
            <w:r w:rsidRPr="00313D1E">
              <w:rPr>
                <w:szCs w:val="28"/>
              </w:rPr>
              <w:t xml:space="preserve">With initial satisfaction (Unrelated successor )  </w:t>
            </w:r>
            <w:bookmarkEnd w:id="3671"/>
          </w:p>
        </w:tc>
        <w:tc>
          <w:tcPr>
            <w:tcW w:w="1417" w:type="dxa"/>
          </w:tcPr>
          <w:p w:rsidR="00C74A56" w:rsidRPr="00313D1E" w:rsidRDefault="00C74A56" w:rsidP="009864AE">
            <w:pPr>
              <w:spacing w:before="0" w:after="0"/>
              <w:ind w:right="0"/>
              <w:jc w:val="center"/>
              <w:rPr>
                <w:szCs w:val="28"/>
              </w:rPr>
            </w:pPr>
            <w:bookmarkStart w:id="3672" w:name="_GingerSentBM_2446_0"/>
            <w:r w:rsidRPr="00313D1E">
              <w:rPr>
                <w:szCs w:val="28"/>
              </w:rPr>
              <w:t>.051</w:t>
            </w:r>
            <w:bookmarkEnd w:id="3672"/>
          </w:p>
        </w:tc>
        <w:tc>
          <w:tcPr>
            <w:tcW w:w="851" w:type="dxa"/>
          </w:tcPr>
          <w:p w:rsidR="00C74A56" w:rsidRPr="00313D1E" w:rsidRDefault="00C74A56" w:rsidP="009864AE">
            <w:pPr>
              <w:spacing w:before="0" w:after="0"/>
              <w:ind w:right="0"/>
              <w:jc w:val="center"/>
              <w:rPr>
                <w:szCs w:val="28"/>
              </w:rPr>
            </w:pPr>
            <w:bookmarkStart w:id="3673" w:name="_GingerSentBM_2447_0"/>
            <w:r w:rsidRPr="00313D1E">
              <w:rPr>
                <w:szCs w:val="28"/>
              </w:rPr>
              <w:t>3.22</w:t>
            </w:r>
            <w:bookmarkEnd w:id="3673"/>
          </w:p>
        </w:tc>
        <w:tc>
          <w:tcPr>
            <w:tcW w:w="850" w:type="dxa"/>
          </w:tcPr>
          <w:p w:rsidR="00C74A56" w:rsidRPr="00313D1E" w:rsidRDefault="00C74A56" w:rsidP="009864AE">
            <w:pPr>
              <w:spacing w:before="0" w:after="0"/>
              <w:ind w:right="0"/>
              <w:jc w:val="center"/>
              <w:rPr>
                <w:szCs w:val="28"/>
              </w:rPr>
            </w:pPr>
            <w:bookmarkStart w:id="3674" w:name="_GingerSentBM_2448_0"/>
            <w:r w:rsidRPr="00313D1E">
              <w:rPr>
                <w:szCs w:val="28"/>
              </w:rPr>
              <w:t>.30</w:t>
            </w:r>
            <w:bookmarkEnd w:id="3674"/>
          </w:p>
        </w:tc>
        <w:tc>
          <w:tcPr>
            <w:tcW w:w="709" w:type="dxa"/>
          </w:tcPr>
          <w:p w:rsidR="00C74A56" w:rsidRPr="00313D1E" w:rsidRDefault="00C74A56" w:rsidP="009864AE">
            <w:pPr>
              <w:spacing w:before="0" w:after="0"/>
              <w:ind w:right="0"/>
              <w:jc w:val="center"/>
            </w:pPr>
            <w:bookmarkStart w:id="3675" w:name="_GingerSentBM_2449_0"/>
            <w:r w:rsidRPr="00313D1E">
              <w:rPr>
                <w:szCs w:val="28"/>
              </w:rPr>
              <w:t>42</w:t>
            </w:r>
            <w:bookmarkEnd w:id="3675"/>
          </w:p>
        </w:tc>
        <w:tc>
          <w:tcPr>
            <w:tcW w:w="992" w:type="dxa"/>
          </w:tcPr>
          <w:p w:rsidR="00C74A56" w:rsidRPr="00313D1E" w:rsidRDefault="00C74A56" w:rsidP="009864AE">
            <w:pPr>
              <w:spacing w:before="0" w:after="0"/>
              <w:ind w:right="0"/>
              <w:jc w:val="center"/>
              <w:rPr>
                <w:szCs w:val="28"/>
              </w:rPr>
            </w:pPr>
            <w:bookmarkStart w:id="3676" w:name="_GingerSentBM_2450_0"/>
            <w:r w:rsidRPr="00313D1E">
              <w:rPr>
                <w:szCs w:val="28"/>
              </w:rPr>
              <w:t>.748</w:t>
            </w:r>
            <w:bookmarkEnd w:id="3676"/>
          </w:p>
        </w:tc>
      </w:tr>
      <w:tr w:rsidR="00C74A56" w:rsidRPr="00313D1E" w:rsidTr="003107DF">
        <w:tc>
          <w:tcPr>
            <w:tcW w:w="1418" w:type="dxa"/>
          </w:tcPr>
          <w:p w:rsidR="00C74A56" w:rsidRPr="00313D1E" w:rsidRDefault="00C74A56" w:rsidP="00C74A56">
            <w:pPr>
              <w:spacing w:before="0" w:after="0"/>
              <w:ind w:right="0"/>
              <w:rPr>
                <w:szCs w:val="28"/>
              </w:rPr>
            </w:pPr>
            <w:bookmarkStart w:id="3677" w:name="_GingerSentBM_2451_0"/>
            <w:r w:rsidRPr="00313D1E">
              <w:rPr>
                <w:szCs w:val="28"/>
              </w:rPr>
              <w:t>H3.c2</w:t>
            </w:r>
            <w:bookmarkEnd w:id="3677"/>
          </w:p>
        </w:tc>
        <w:tc>
          <w:tcPr>
            <w:tcW w:w="2835" w:type="dxa"/>
          </w:tcPr>
          <w:p w:rsidR="00C74A56" w:rsidRPr="00313D1E" w:rsidRDefault="00C74A56" w:rsidP="00275F4D">
            <w:pPr>
              <w:spacing w:before="0" w:after="0"/>
              <w:ind w:right="0"/>
              <w:jc w:val="left"/>
              <w:rPr>
                <w:szCs w:val="28"/>
              </w:rPr>
            </w:pPr>
            <w:bookmarkStart w:id="3678" w:name="_GingerSentBM_2452_0"/>
            <w:r w:rsidRPr="00313D1E">
              <w:rPr>
                <w:szCs w:val="28"/>
              </w:rPr>
              <w:t xml:space="preserve">With </w:t>
            </w:r>
            <w:r w:rsidR="008A758F" w:rsidRPr="00313D1E">
              <w:rPr>
                <w:szCs w:val="28"/>
              </w:rPr>
              <w:t>post succession</w:t>
            </w:r>
            <w:r w:rsidRPr="00313D1E">
              <w:rPr>
                <w:szCs w:val="28"/>
              </w:rPr>
              <w:t xml:space="preserve"> performance (Unrelated successor )  </w:t>
            </w:r>
            <w:bookmarkEnd w:id="3678"/>
          </w:p>
        </w:tc>
        <w:tc>
          <w:tcPr>
            <w:tcW w:w="1417" w:type="dxa"/>
          </w:tcPr>
          <w:p w:rsidR="00C74A56" w:rsidRPr="00313D1E" w:rsidRDefault="00C74A56" w:rsidP="009864AE">
            <w:pPr>
              <w:spacing w:before="0" w:after="0"/>
              <w:ind w:right="0"/>
              <w:jc w:val="center"/>
              <w:rPr>
                <w:szCs w:val="28"/>
              </w:rPr>
            </w:pPr>
            <w:bookmarkStart w:id="3679" w:name="_GingerSentBM_2453_0"/>
            <w:r w:rsidRPr="00313D1E">
              <w:rPr>
                <w:szCs w:val="28"/>
              </w:rPr>
              <w:t>.182</w:t>
            </w:r>
            <w:bookmarkEnd w:id="3679"/>
          </w:p>
        </w:tc>
        <w:tc>
          <w:tcPr>
            <w:tcW w:w="851" w:type="dxa"/>
          </w:tcPr>
          <w:p w:rsidR="00C74A56" w:rsidRPr="00313D1E" w:rsidRDefault="00C74A56" w:rsidP="009864AE">
            <w:pPr>
              <w:spacing w:before="0" w:after="0"/>
              <w:ind w:right="0"/>
              <w:jc w:val="center"/>
              <w:rPr>
                <w:szCs w:val="28"/>
              </w:rPr>
            </w:pPr>
            <w:bookmarkStart w:id="3680" w:name="_GingerSentBM_2454_0"/>
            <w:r w:rsidRPr="00313D1E">
              <w:rPr>
                <w:szCs w:val="28"/>
              </w:rPr>
              <w:t>3.22</w:t>
            </w:r>
            <w:bookmarkEnd w:id="3680"/>
          </w:p>
        </w:tc>
        <w:tc>
          <w:tcPr>
            <w:tcW w:w="850" w:type="dxa"/>
          </w:tcPr>
          <w:p w:rsidR="00C74A56" w:rsidRPr="00313D1E" w:rsidRDefault="00C74A56" w:rsidP="009864AE">
            <w:pPr>
              <w:spacing w:before="0" w:after="0"/>
              <w:ind w:right="0"/>
              <w:jc w:val="center"/>
              <w:rPr>
                <w:szCs w:val="28"/>
              </w:rPr>
            </w:pPr>
            <w:bookmarkStart w:id="3681" w:name="_GingerSentBM_2455_0"/>
            <w:r w:rsidRPr="00313D1E">
              <w:rPr>
                <w:szCs w:val="28"/>
              </w:rPr>
              <w:t>.30</w:t>
            </w:r>
            <w:bookmarkEnd w:id="3681"/>
          </w:p>
        </w:tc>
        <w:tc>
          <w:tcPr>
            <w:tcW w:w="709" w:type="dxa"/>
          </w:tcPr>
          <w:p w:rsidR="00C74A56" w:rsidRPr="00313D1E" w:rsidRDefault="00C74A56" w:rsidP="009864AE">
            <w:pPr>
              <w:spacing w:before="0" w:after="0"/>
              <w:ind w:right="0"/>
              <w:jc w:val="center"/>
            </w:pPr>
            <w:bookmarkStart w:id="3682" w:name="_GingerSentBM_2456_0"/>
            <w:r w:rsidRPr="00313D1E">
              <w:rPr>
                <w:szCs w:val="28"/>
              </w:rPr>
              <w:t>42</w:t>
            </w:r>
            <w:bookmarkEnd w:id="3682"/>
          </w:p>
        </w:tc>
        <w:tc>
          <w:tcPr>
            <w:tcW w:w="992" w:type="dxa"/>
          </w:tcPr>
          <w:p w:rsidR="00C74A56" w:rsidRPr="00313D1E" w:rsidRDefault="00C74A56" w:rsidP="009864AE">
            <w:pPr>
              <w:spacing w:before="0" w:after="0"/>
              <w:ind w:right="0"/>
              <w:jc w:val="center"/>
            </w:pPr>
            <w:bookmarkStart w:id="3683" w:name="_GingerSentBM_2457_0"/>
            <w:r w:rsidRPr="00313D1E">
              <w:rPr>
                <w:szCs w:val="28"/>
              </w:rPr>
              <w:t>.249</w:t>
            </w:r>
            <w:bookmarkEnd w:id="3683"/>
          </w:p>
        </w:tc>
      </w:tr>
    </w:tbl>
    <w:p w:rsidR="00917F3B" w:rsidRPr="00313D1E" w:rsidRDefault="00917F3B" w:rsidP="00BD1DBE">
      <w:pPr>
        <w:spacing w:before="0" w:after="0"/>
        <w:jc w:val="both"/>
        <w:rPr>
          <w:rFonts w:ascii="TimesNewRoman" w:hAnsi="TimesNewRoman" w:cs="TimesNewRoman"/>
          <w:sz w:val="28"/>
          <w:szCs w:val="28"/>
        </w:rPr>
      </w:pPr>
      <w:bookmarkStart w:id="3684" w:name="_GingerSentBM_2458_0"/>
      <w:r w:rsidRPr="00313D1E">
        <w:rPr>
          <w:rFonts w:ascii="TimesNewRoman" w:hAnsi="TimesNewRoman" w:cs="TimesNewRoman"/>
          <w:sz w:val="28"/>
          <w:szCs w:val="28"/>
        </w:rPr>
        <w:t>* donate significance at 5 percent level</w:t>
      </w:r>
      <w:r w:rsidR="00010F2D" w:rsidRPr="00313D1E">
        <w:rPr>
          <w:sz w:val="28"/>
          <w:szCs w:val="28"/>
          <w:lang w:val="en-US" w:eastAsia="en-US" w:bidi="si-LK"/>
        </w:rPr>
        <w:t xml:space="preserve"> (2-tailed)</w:t>
      </w:r>
      <w:bookmarkEnd w:id="3684"/>
    </w:p>
    <w:p w:rsidR="009A1C85" w:rsidRPr="00313D1E" w:rsidRDefault="009A1C85" w:rsidP="00BD1DBE">
      <w:pPr>
        <w:spacing w:before="0" w:after="0"/>
        <w:jc w:val="both"/>
        <w:rPr>
          <w:rFonts w:ascii="TimesNewRoman" w:hAnsi="TimesNewRoman" w:cs="TimesNewRoman"/>
          <w:sz w:val="28"/>
          <w:szCs w:val="28"/>
        </w:rPr>
      </w:pPr>
      <w:bookmarkStart w:id="3685" w:name="_GingerSentBM_2459_0"/>
      <w:r w:rsidRPr="00313D1E">
        <w:rPr>
          <w:rFonts w:ascii="TimesNewRoman" w:hAnsi="TimesNewRoman" w:cs="TimesNewRoman"/>
          <w:sz w:val="28"/>
          <w:szCs w:val="28"/>
        </w:rPr>
        <w:t xml:space="preserve">** donate significance at 1 percent level </w:t>
      </w:r>
      <w:r w:rsidR="00010F2D" w:rsidRPr="00313D1E">
        <w:rPr>
          <w:sz w:val="28"/>
          <w:szCs w:val="28"/>
          <w:lang w:val="en-US" w:eastAsia="en-US" w:bidi="si-LK"/>
        </w:rPr>
        <w:t>(2-tailed)</w:t>
      </w:r>
      <w:bookmarkEnd w:id="3685"/>
    </w:p>
    <w:p w:rsidR="009A1C85" w:rsidRPr="00313D1E" w:rsidRDefault="009A1C85" w:rsidP="00BD1DBE">
      <w:pPr>
        <w:spacing w:before="0" w:after="0"/>
        <w:jc w:val="both"/>
        <w:rPr>
          <w:sz w:val="28"/>
          <w:szCs w:val="28"/>
        </w:rPr>
      </w:pPr>
      <w:bookmarkStart w:id="3686" w:name="_GingerSentBM_2460_0"/>
      <w:r w:rsidRPr="00313D1E">
        <w:rPr>
          <w:sz w:val="28"/>
          <w:szCs w:val="28"/>
        </w:rPr>
        <w:t xml:space="preserve">Source: Survey data, 2011 </w:t>
      </w:r>
      <w:bookmarkEnd w:id="3686"/>
    </w:p>
    <w:p w:rsidR="00482694" w:rsidRPr="00313D1E" w:rsidRDefault="00482694" w:rsidP="004E7A64">
      <w:pPr>
        <w:adjustRightInd w:val="0"/>
        <w:ind w:right="0" w:firstLine="284"/>
        <w:jc w:val="both"/>
        <w:rPr>
          <w:rStyle w:val="mceitemhidden"/>
          <w:sz w:val="28"/>
          <w:szCs w:val="28"/>
        </w:rPr>
      </w:pPr>
      <w:bookmarkStart w:id="3687" w:name="_GingerSentBM_2461_0"/>
      <w:r w:rsidRPr="00313D1E">
        <w:rPr>
          <w:rStyle w:val="mceitemhidden"/>
          <w:sz w:val="28"/>
          <w:szCs w:val="28"/>
        </w:rPr>
        <w:t xml:space="preserve">When the incumbent has additional interests, apart from business activities, it positively correlates with the successor’s </w:t>
      </w:r>
      <w:r w:rsidR="008A77A3" w:rsidRPr="00313D1E">
        <w:rPr>
          <w:rStyle w:val="mceitemhidden"/>
          <w:sz w:val="28"/>
          <w:szCs w:val="28"/>
        </w:rPr>
        <w:t>initial satisfaction with the business succession process</w:t>
      </w:r>
      <w:r w:rsidR="007434FD" w:rsidRPr="00313D1E">
        <w:rPr>
          <w:rStyle w:val="mceitemhidden"/>
          <w:sz w:val="28"/>
          <w:szCs w:val="28"/>
        </w:rPr>
        <w:t xml:space="preserve"> </w:t>
      </w:r>
      <w:r w:rsidRPr="00313D1E">
        <w:rPr>
          <w:rStyle w:val="mceitemhidden"/>
          <w:sz w:val="28"/>
          <w:szCs w:val="28"/>
        </w:rPr>
        <w:t xml:space="preserve">and </w:t>
      </w:r>
      <w:r w:rsidR="008A758F" w:rsidRPr="00313D1E">
        <w:rPr>
          <w:rStyle w:val="mceitemhidden"/>
          <w:sz w:val="28"/>
          <w:szCs w:val="28"/>
        </w:rPr>
        <w:t>post succession</w:t>
      </w:r>
      <w:r w:rsidR="007434FD" w:rsidRPr="00313D1E">
        <w:rPr>
          <w:rStyle w:val="mceitemhidden"/>
          <w:sz w:val="28"/>
          <w:szCs w:val="28"/>
        </w:rPr>
        <w:t xml:space="preserve"> performance</w:t>
      </w:r>
      <w:r w:rsidRPr="00313D1E">
        <w:rPr>
          <w:rStyle w:val="mceitemhidden"/>
          <w:sz w:val="28"/>
          <w:szCs w:val="28"/>
        </w:rPr>
        <w:t>.</w:t>
      </w:r>
      <w:bookmarkEnd w:id="3687"/>
      <w:r w:rsidRPr="00313D1E">
        <w:rPr>
          <w:rStyle w:val="mceitemhidden"/>
          <w:sz w:val="28"/>
          <w:szCs w:val="28"/>
        </w:rPr>
        <w:t xml:space="preserve"> </w:t>
      </w:r>
      <w:bookmarkStart w:id="3688" w:name="_GingerSentBM_2462_0"/>
      <w:r w:rsidRPr="00313D1E">
        <w:rPr>
          <w:rStyle w:val="mceitemhidden"/>
          <w:sz w:val="28"/>
          <w:szCs w:val="28"/>
        </w:rPr>
        <w:t>This reduces the level of interest shown toward only business activities.</w:t>
      </w:r>
      <w:bookmarkEnd w:id="3688"/>
      <w:r w:rsidRPr="00313D1E">
        <w:rPr>
          <w:rStyle w:val="mceitemhidden"/>
          <w:sz w:val="28"/>
          <w:szCs w:val="28"/>
        </w:rPr>
        <w:t xml:space="preserve"> </w:t>
      </w:r>
      <w:bookmarkStart w:id="3689" w:name="_GingerSentBM_2463_0"/>
      <w:r w:rsidRPr="00313D1E">
        <w:rPr>
          <w:rStyle w:val="mceitemhidden"/>
          <w:sz w:val="28"/>
          <w:szCs w:val="28"/>
        </w:rPr>
        <w:t>In Sri Lanka, under Buddhist and Hindu cultural environments, people tend to concentrate on religious work as they become older.</w:t>
      </w:r>
      <w:bookmarkEnd w:id="3689"/>
      <w:r w:rsidRPr="00313D1E">
        <w:rPr>
          <w:rStyle w:val="mceitemhidden"/>
          <w:sz w:val="28"/>
          <w:szCs w:val="28"/>
        </w:rPr>
        <w:t xml:space="preserve"> </w:t>
      </w:r>
      <w:bookmarkStart w:id="3690" w:name="_GingerSentBM_2464_0"/>
      <w:r w:rsidRPr="00313D1E">
        <w:rPr>
          <w:rStyle w:val="mceitemhidden"/>
          <w:sz w:val="28"/>
          <w:szCs w:val="28"/>
        </w:rPr>
        <w:t xml:space="preserve">Generally, such people are happy to step aside from business activities, especially in order to </w:t>
      </w:r>
      <w:r w:rsidR="00B13B93" w:rsidRPr="00313D1E">
        <w:rPr>
          <w:rStyle w:val="mceitemhidden"/>
          <w:sz w:val="28"/>
          <w:szCs w:val="28"/>
        </w:rPr>
        <w:t>begin</w:t>
      </w:r>
      <w:r w:rsidRPr="00313D1E">
        <w:rPr>
          <w:rStyle w:val="mceitemhidden"/>
          <w:sz w:val="28"/>
          <w:szCs w:val="28"/>
        </w:rPr>
        <w:t xml:space="preserve"> their new role with religious and social work activity.</w:t>
      </w:r>
      <w:bookmarkEnd w:id="3690"/>
      <w:r w:rsidRPr="00313D1E">
        <w:rPr>
          <w:rStyle w:val="mceitemhidden"/>
          <w:sz w:val="28"/>
          <w:szCs w:val="28"/>
        </w:rPr>
        <w:t xml:space="preserve"> </w:t>
      </w:r>
    </w:p>
    <w:p w:rsidR="004F2AE3" w:rsidRPr="00313D1E" w:rsidRDefault="004F2AE3" w:rsidP="004E7A64">
      <w:pPr>
        <w:ind w:right="0"/>
        <w:rPr>
          <w:b/>
          <w:bCs/>
          <w:sz w:val="28"/>
          <w:szCs w:val="28"/>
          <w:lang w:val="en-US" w:bidi="ta-IN"/>
        </w:rPr>
      </w:pPr>
    </w:p>
    <w:p w:rsidR="004F2AE3" w:rsidRPr="00313D1E" w:rsidRDefault="004F2AE3" w:rsidP="004E7A64">
      <w:pPr>
        <w:ind w:right="0"/>
        <w:rPr>
          <w:b/>
          <w:bCs/>
          <w:sz w:val="28"/>
          <w:szCs w:val="28"/>
          <w:lang w:val="en-US" w:bidi="ta-IN"/>
        </w:rPr>
      </w:pPr>
    </w:p>
    <w:p w:rsidR="00D2045F" w:rsidRPr="00313D1E" w:rsidRDefault="00D2045F" w:rsidP="004E7A64">
      <w:pPr>
        <w:ind w:right="0"/>
        <w:rPr>
          <w:b/>
          <w:bCs/>
          <w:sz w:val="28"/>
          <w:szCs w:val="28"/>
          <w:lang w:val="en-US" w:bidi="ta-IN"/>
        </w:rPr>
      </w:pPr>
    </w:p>
    <w:p w:rsidR="00482694" w:rsidRPr="00313D1E" w:rsidRDefault="00482694" w:rsidP="00482694">
      <w:pPr>
        <w:rPr>
          <w:b/>
          <w:bCs/>
          <w:sz w:val="28"/>
          <w:szCs w:val="28"/>
          <w:lang w:val="en-US" w:bidi="ta-IN"/>
        </w:rPr>
      </w:pPr>
      <w:bookmarkStart w:id="3691" w:name="_GingerSentBM_2465_0"/>
      <w:r w:rsidRPr="00313D1E">
        <w:rPr>
          <w:b/>
          <w:bCs/>
          <w:sz w:val="28"/>
          <w:szCs w:val="28"/>
          <w:lang w:val="en-US" w:bidi="ta-IN"/>
        </w:rPr>
        <w:t>Family factors influencing acceptance of the new role</w:t>
      </w:r>
      <w:bookmarkEnd w:id="3691"/>
    </w:p>
    <w:p w:rsidR="00C74A56" w:rsidRPr="00313D1E" w:rsidRDefault="00C74A56" w:rsidP="007520F2">
      <w:pPr>
        <w:spacing w:after="120"/>
        <w:rPr>
          <w:b/>
          <w:bCs/>
          <w:i/>
          <w:iCs/>
          <w:sz w:val="28"/>
          <w:szCs w:val="28"/>
          <w:lang w:val="en-US" w:bidi="ta-IN"/>
        </w:rPr>
      </w:pPr>
      <w:bookmarkStart w:id="3692" w:name="_GingerSentBM_2466_0"/>
      <w:r w:rsidRPr="00313D1E">
        <w:rPr>
          <w:b/>
          <w:bCs/>
          <w:i/>
          <w:iCs/>
          <w:sz w:val="28"/>
          <w:szCs w:val="28"/>
          <w:lang w:val="en-US" w:bidi="ta-IN"/>
        </w:rPr>
        <w:t xml:space="preserve">Family </w:t>
      </w:r>
      <w:r w:rsidR="00552BCF" w:rsidRPr="00313D1E">
        <w:rPr>
          <w:b/>
          <w:bCs/>
          <w:i/>
          <w:iCs/>
          <w:sz w:val="28"/>
          <w:szCs w:val="28"/>
          <w:lang w:val="en-US" w:bidi="ta-IN"/>
        </w:rPr>
        <w:t>h</w:t>
      </w:r>
      <w:r w:rsidRPr="00313D1E">
        <w:rPr>
          <w:b/>
          <w:bCs/>
          <w:i/>
          <w:iCs/>
          <w:sz w:val="28"/>
          <w:szCs w:val="28"/>
          <w:lang w:val="en-US" w:bidi="ta-IN"/>
        </w:rPr>
        <w:t>armony</w:t>
      </w:r>
      <w:bookmarkEnd w:id="3692"/>
    </w:p>
    <w:p w:rsidR="00C74A56" w:rsidRPr="00313D1E" w:rsidRDefault="00C74A56" w:rsidP="0084190F">
      <w:pPr>
        <w:spacing w:before="0" w:after="0"/>
        <w:ind w:right="0"/>
        <w:rPr>
          <w:b/>
          <w:bCs/>
          <w:sz w:val="28"/>
          <w:szCs w:val="28"/>
          <w:lang w:val="en-US" w:bidi="ta-IN"/>
        </w:rPr>
      </w:pPr>
      <w:bookmarkStart w:id="3693" w:name="_GingerSentBM_2467_0"/>
      <w:r w:rsidRPr="00313D1E">
        <w:rPr>
          <w:b/>
          <w:sz w:val="28"/>
          <w:szCs w:val="28"/>
        </w:rPr>
        <w:t>Table 5.</w:t>
      </w:r>
      <w:r w:rsidR="004F3036" w:rsidRPr="00313D1E">
        <w:rPr>
          <w:b/>
          <w:sz w:val="28"/>
          <w:szCs w:val="28"/>
        </w:rPr>
        <w:t>11</w:t>
      </w:r>
      <w:r w:rsidRPr="00313D1E">
        <w:rPr>
          <w:b/>
          <w:sz w:val="28"/>
          <w:szCs w:val="28"/>
        </w:rPr>
        <w:t xml:space="preserve">: </w:t>
      </w:r>
      <w:r w:rsidRPr="00313D1E">
        <w:rPr>
          <w:b/>
          <w:bCs/>
          <w:sz w:val="28"/>
          <w:szCs w:val="28"/>
          <w:lang w:val="en-US" w:bidi="ta-IN"/>
        </w:rPr>
        <w:t xml:space="preserve">Family </w:t>
      </w:r>
      <w:r w:rsidR="00552BCF" w:rsidRPr="00313D1E">
        <w:rPr>
          <w:b/>
          <w:bCs/>
          <w:sz w:val="28"/>
          <w:szCs w:val="28"/>
          <w:lang w:val="en-US" w:bidi="ta-IN"/>
        </w:rPr>
        <w:t>h</w:t>
      </w:r>
      <w:r w:rsidRPr="00313D1E">
        <w:rPr>
          <w:b/>
          <w:bCs/>
          <w:sz w:val="28"/>
          <w:szCs w:val="28"/>
          <w:lang w:val="en-US" w:bidi="ta-IN"/>
        </w:rPr>
        <w:t>armony</w:t>
      </w:r>
      <w:bookmarkEnd w:id="3693"/>
    </w:p>
    <w:tbl>
      <w:tblPr>
        <w:tblStyle w:val="Mkatabulky"/>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418"/>
        <w:gridCol w:w="2693"/>
        <w:gridCol w:w="1418"/>
        <w:gridCol w:w="992"/>
        <w:gridCol w:w="850"/>
        <w:gridCol w:w="709"/>
        <w:gridCol w:w="992"/>
      </w:tblGrid>
      <w:tr w:rsidR="00EB523D" w:rsidRPr="00313D1E" w:rsidTr="003107DF">
        <w:tc>
          <w:tcPr>
            <w:tcW w:w="1418" w:type="dxa"/>
          </w:tcPr>
          <w:p w:rsidR="00EB523D" w:rsidRPr="00313D1E" w:rsidRDefault="00EB523D" w:rsidP="003F71A0">
            <w:pPr>
              <w:spacing w:before="0" w:after="0"/>
              <w:ind w:right="0"/>
              <w:jc w:val="center"/>
              <w:rPr>
                <w:b/>
                <w:bCs/>
                <w:sz w:val="30"/>
                <w:szCs w:val="30"/>
              </w:rPr>
            </w:pPr>
            <w:bookmarkStart w:id="3694" w:name="_GingerSentBM_2468_0"/>
            <w:r w:rsidRPr="00313D1E">
              <w:rPr>
                <w:b/>
                <w:bCs/>
                <w:sz w:val="30"/>
                <w:szCs w:val="30"/>
              </w:rPr>
              <w:t>Hypnosis No.</w:t>
            </w:r>
            <w:bookmarkEnd w:id="3694"/>
          </w:p>
        </w:tc>
        <w:tc>
          <w:tcPr>
            <w:tcW w:w="2693" w:type="dxa"/>
          </w:tcPr>
          <w:p w:rsidR="00EB523D" w:rsidRPr="00313D1E" w:rsidRDefault="00EB523D" w:rsidP="003F71A0">
            <w:pPr>
              <w:spacing w:before="0" w:after="0"/>
              <w:ind w:right="0"/>
              <w:jc w:val="center"/>
              <w:rPr>
                <w:b/>
                <w:bCs/>
                <w:sz w:val="30"/>
                <w:szCs w:val="30"/>
              </w:rPr>
            </w:pPr>
            <w:bookmarkStart w:id="3695" w:name="_GingerSentBM_2469_0"/>
            <w:r w:rsidRPr="00313D1E">
              <w:rPr>
                <w:b/>
                <w:bCs/>
                <w:sz w:val="30"/>
                <w:szCs w:val="30"/>
              </w:rPr>
              <w:t>Relationship</w:t>
            </w:r>
            <w:bookmarkEnd w:id="3695"/>
          </w:p>
        </w:tc>
        <w:tc>
          <w:tcPr>
            <w:tcW w:w="1418" w:type="dxa"/>
          </w:tcPr>
          <w:p w:rsidR="00EB523D" w:rsidRPr="00313D1E" w:rsidRDefault="00EB523D" w:rsidP="00275F4D">
            <w:pPr>
              <w:spacing w:before="0" w:after="0"/>
              <w:ind w:right="0"/>
              <w:jc w:val="center"/>
              <w:rPr>
                <w:b/>
                <w:bCs/>
                <w:sz w:val="30"/>
                <w:szCs w:val="30"/>
              </w:rPr>
            </w:pPr>
            <w:bookmarkStart w:id="3696" w:name="_GingerSentBM_2470_0"/>
            <w:r w:rsidRPr="00313D1E">
              <w:rPr>
                <w:b/>
                <w:bCs/>
                <w:sz w:val="30"/>
                <w:szCs w:val="30"/>
              </w:rPr>
              <w:t>Correlation</w:t>
            </w:r>
            <w:bookmarkEnd w:id="3696"/>
          </w:p>
        </w:tc>
        <w:tc>
          <w:tcPr>
            <w:tcW w:w="992" w:type="dxa"/>
          </w:tcPr>
          <w:p w:rsidR="00EB523D" w:rsidRPr="00313D1E" w:rsidRDefault="00EB523D" w:rsidP="003F71A0">
            <w:pPr>
              <w:spacing w:before="0" w:after="0"/>
              <w:ind w:right="0"/>
              <w:jc w:val="center"/>
              <w:rPr>
                <w:b/>
                <w:bCs/>
                <w:sz w:val="30"/>
                <w:szCs w:val="30"/>
              </w:rPr>
            </w:pPr>
            <w:bookmarkStart w:id="3697" w:name="_GingerSentBM_2471_0"/>
            <w:r w:rsidRPr="00313D1E">
              <w:rPr>
                <w:b/>
                <w:bCs/>
                <w:sz w:val="30"/>
                <w:szCs w:val="30"/>
              </w:rPr>
              <w:t>M</w:t>
            </w:r>
            <w:bookmarkEnd w:id="3697"/>
          </w:p>
        </w:tc>
        <w:tc>
          <w:tcPr>
            <w:tcW w:w="850" w:type="dxa"/>
          </w:tcPr>
          <w:p w:rsidR="00EB523D" w:rsidRPr="00313D1E" w:rsidRDefault="00EB523D" w:rsidP="003F71A0">
            <w:pPr>
              <w:spacing w:before="0" w:after="0"/>
              <w:ind w:right="0"/>
              <w:jc w:val="center"/>
              <w:rPr>
                <w:b/>
                <w:bCs/>
                <w:sz w:val="30"/>
                <w:szCs w:val="30"/>
              </w:rPr>
            </w:pPr>
            <w:bookmarkStart w:id="3698" w:name="_GingerSentBM_2472_0"/>
            <w:r w:rsidRPr="00313D1E">
              <w:rPr>
                <w:b/>
                <w:bCs/>
                <w:sz w:val="30"/>
                <w:szCs w:val="30"/>
              </w:rPr>
              <w:t>SD</w:t>
            </w:r>
            <w:bookmarkEnd w:id="3698"/>
          </w:p>
        </w:tc>
        <w:tc>
          <w:tcPr>
            <w:tcW w:w="709" w:type="dxa"/>
          </w:tcPr>
          <w:p w:rsidR="00EB523D" w:rsidRPr="00313D1E" w:rsidRDefault="00EB523D" w:rsidP="003F71A0">
            <w:pPr>
              <w:spacing w:before="0" w:after="0"/>
              <w:ind w:right="0"/>
              <w:jc w:val="center"/>
              <w:rPr>
                <w:b/>
                <w:bCs/>
                <w:sz w:val="30"/>
                <w:szCs w:val="30"/>
              </w:rPr>
            </w:pPr>
            <w:bookmarkStart w:id="3699" w:name="_GingerSentBM_2473_0"/>
            <w:r w:rsidRPr="00313D1E">
              <w:rPr>
                <w:b/>
                <w:bCs/>
                <w:sz w:val="30"/>
                <w:szCs w:val="30"/>
              </w:rPr>
              <w:t>N</w:t>
            </w:r>
            <w:bookmarkEnd w:id="3699"/>
          </w:p>
        </w:tc>
        <w:tc>
          <w:tcPr>
            <w:tcW w:w="992" w:type="dxa"/>
          </w:tcPr>
          <w:p w:rsidR="00EB523D" w:rsidRPr="00313D1E" w:rsidRDefault="00EB523D" w:rsidP="003F71A0">
            <w:pPr>
              <w:spacing w:before="0" w:after="0"/>
              <w:ind w:right="0"/>
              <w:jc w:val="center"/>
              <w:rPr>
                <w:b/>
                <w:bCs/>
                <w:sz w:val="30"/>
                <w:szCs w:val="30"/>
              </w:rPr>
            </w:pPr>
            <w:bookmarkStart w:id="3700" w:name="_GingerSentBM_2474_0"/>
            <w:r w:rsidRPr="00313D1E">
              <w:rPr>
                <w:b/>
                <w:bCs/>
                <w:sz w:val="30"/>
                <w:szCs w:val="30"/>
              </w:rPr>
              <w:t>Sig.</w:t>
            </w:r>
            <w:bookmarkEnd w:id="3700"/>
          </w:p>
        </w:tc>
      </w:tr>
      <w:tr w:rsidR="00C74A56" w:rsidRPr="00313D1E" w:rsidTr="003107DF">
        <w:tc>
          <w:tcPr>
            <w:tcW w:w="1418" w:type="dxa"/>
          </w:tcPr>
          <w:p w:rsidR="00C74A56" w:rsidRPr="00313D1E" w:rsidRDefault="00C74A56" w:rsidP="00C74A56">
            <w:pPr>
              <w:spacing w:before="0" w:after="0"/>
              <w:ind w:right="0"/>
              <w:rPr>
                <w:szCs w:val="28"/>
              </w:rPr>
            </w:pPr>
            <w:bookmarkStart w:id="3701" w:name="_GingerSentBM_2475_0"/>
            <w:r w:rsidRPr="00313D1E">
              <w:rPr>
                <w:szCs w:val="28"/>
              </w:rPr>
              <w:t>H4.a1</w:t>
            </w:r>
            <w:bookmarkEnd w:id="3701"/>
          </w:p>
        </w:tc>
        <w:tc>
          <w:tcPr>
            <w:tcW w:w="2693" w:type="dxa"/>
          </w:tcPr>
          <w:p w:rsidR="00C74A56" w:rsidRPr="00313D1E" w:rsidRDefault="00C74A56" w:rsidP="009864AE">
            <w:pPr>
              <w:spacing w:before="0" w:after="0"/>
              <w:ind w:right="0"/>
              <w:jc w:val="left"/>
              <w:rPr>
                <w:szCs w:val="28"/>
              </w:rPr>
            </w:pPr>
            <w:bookmarkStart w:id="3702" w:name="_GingerSentBM_2476_0"/>
            <w:r w:rsidRPr="00313D1E">
              <w:rPr>
                <w:szCs w:val="28"/>
              </w:rPr>
              <w:t>With initial satisfaction (</w:t>
            </w:r>
            <w:r w:rsidR="009864AE" w:rsidRPr="00313D1E">
              <w:rPr>
                <w:szCs w:val="28"/>
              </w:rPr>
              <w:t>A</w:t>
            </w:r>
            <w:r w:rsidRPr="00313D1E">
              <w:rPr>
                <w:szCs w:val="28"/>
              </w:rPr>
              <w:t xml:space="preserve">ll successors)  </w:t>
            </w:r>
            <w:bookmarkEnd w:id="3702"/>
          </w:p>
        </w:tc>
        <w:tc>
          <w:tcPr>
            <w:tcW w:w="1418" w:type="dxa"/>
          </w:tcPr>
          <w:p w:rsidR="00C74A56" w:rsidRPr="00313D1E" w:rsidRDefault="00C74A56" w:rsidP="009864AE">
            <w:pPr>
              <w:spacing w:before="0" w:after="0"/>
              <w:ind w:right="0"/>
              <w:jc w:val="center"/>
              <w:rPr>
                <w:szCs w:val="28"/>
              </w:rPr>
            </w:pPr>
            <w:bookmarkStart w:id="3703" w:name="_GingerSentBM_2477_0"/>
            <w:r w:rsidRPr="00313D1E">
              <w:rPr>
                <w:szCs w:val="28"/>
              </w:rPr>
              <w:t>.444**</w:t>
            </w:r>
            <w:bookmarkEnd w:id="3703"/>
          </w:p>
        </w:tc>
        <w:tc>
          <w:tcPr>
            <w:tcW w:w="992" w:type="dxa"/>
          </w:tcPr>
          <w:p w:rsidR="00C74A56" w:rsidRPr="00313D1E" w:rsidRDefault="00C74A56" w:rsidP="009864AE">
            <w:pPr>
              <w:spacing w:before="0" w:after="0"/>
              <w:ind w:right="0"/>
              <w:jc w:val="center"/>
              <w:rPr>
                <w:szCs w:val="28"/>
              </w:rPr>
            </w:pPr>
            <w:bookmarkStart w:id="3704" w:name="_GingerSentBM_2478_0"/>
            <w:r w:rsidRPr="00313D1E">
              <w:rPr>
                <w:szCs w:val="28"/>
              </w:rPr>
              <w:t>2.99</w:t>
            </w:r>
            <w:bookmarkEnd w:id="3704"/>
          </w:p>
        </w:tc>
        <w:tc>
          <w:tcPr>
            <w:tcW w:w="850" w:type="dxa"/>
          </w:tcPr>
          <w:p w:rsidR="00C74A56" w:rsidRPr="00313D1E" w:rsidRDefault="00C74A56" w:rsidP="009864AE">
            <w:pPr>
              <w:spacing w:before="0" w:after="0"/>
              <w:ind w:right="0"/>
              <w:jc w:val="center"/>
              <w:rPr>
                <w:szCs w:val="28"/>
              </w:rPr>
            </w:pPr>
            <w:bookmarkStart w:id="3705" w:name="_GingerSentBM_2479_0"/>
            <w:r w:rsidRPr="00313D1E">
              <w:rPr>
                <w:szCs w:val="28"/>
              </w:rPr>
              <w:t>0.60</w:t>
            </w:r>
            <w:bookmarkEnd w:id="3705"/>
          </w:p>
        </w:tc>
        <w:tc>
          <w:tcPr>
            <w:tcW w:w="709" w:type="dxa"/>
          </w:tcPr>
          <w:p w:rsidR="00C74A56" w:rsidRPr="00313D1E" w:rsidRDefault="00C74A56" w:rsidP="009864AE">
            <w:pPr>
              <w:spacing w:before="0" w:after="0"/>
              <w:ind w:right="0"/>
              <w:jc w:val="center"/>
            </w:pPr>
            <w:bookmarkStart w:id="3706" w:name="_GingerSentBM_2480_0"/>
            <w:r w:rsidRPr="00313D1E">
              <w:rPr>
                <w:szCs w:val="28"/>
              </w:rPr>
              <w:t>128</w:t>
            </w:r>
            <w:bookmarkEnd w:id="3706"/>
          </w:p>
        </w:tc>
        <w:tc>
          <w:tcPr>
            <w:tcW w:w="992" w:type="dxa"/>
          </w:tcPr>
          <w:p w:rsidR="00C74A56" w:rsidRPr="00313D1E" w:rsidRDefault="00C74A56" w:rsidP="009864AE">
            <w:pPr>
              <w:spacing w:before="0" w:after="0"/>
              <w:ind w:right="0"/>
              <w:jc w:val="center"/>
            </w:pPr>
            <w:bookmarkStart w:id="3707" w:name="_GingerSentBM_2481_0"/>
            <w:r w:rsidRPr="00313D1E">
              <w:rPr>
                <w:szCs w:val="28"/>
              </w:rPr>
              <w:t>.000</w:t>
            </w:r>
            <w:bookmarkEnd w:id="3707"/>
          </w:p>
        </w:tc>
      </w:tr>
      <w:tr w:rsidR="00C74A56" w:rsidRPr="00313D1E" w:rsidTr="003107DF">
        <w:tc>
          <w:tcPr>
            <w:tcW w:w="1418" w:type="dxa"/>
          </w:tcPr>
          <w:p w:rsidR="00C74A56" w:rsidRPr="00313D1E" w:rsidRDefault="00C74A56" w:rsidP="00C74A56">
            <w:pPr>
              <w:spacing w:before="0" w:after="0"/>
              <w:ind w:right="0"/>
              <w:rPr>
                <w:szCs w:val="28"/>
              </w:rPr>
            </w:pPr>
            <w:bookmarkStart w:id="3708" w:name="_GingerSentBM_2482_0"/>
            <w:r w:rsidRPr="00313D1E">
              <w:rPr>
                <w:szCs w:val="28"/>
              </w:rPr>
              <w:t>H4.a2</w:t>
            </w:r>
            <w:bookmarkEnd w:id="3708"/>
          </w:p>
        </w:tc>
        <w:tc>
          <w:tcPr>
            <w:tcW w:w="2693" w:type="dxa"/>
          </w:tcPr>
          <w:p w:rsidR="00C74A56" w:rsidRPr="00313D1E" w:rsidRDefault="00C74A56" w:rsidP="009864AE">
            <w:pPr>
              <w:spacing w:before="0" w:after="0"/>
              <w:ind w:right="0"/>
              <w:jc w:val="left"/>
              <w:rPr>
                <w:szCs w:val="28"/>
              </w:rPr>
            </w:pPr>
            <w:bookmarkStart w:id="3709" w:name="_GingerSentBM_2483_0"/>
            <w:r w:rsidRPr="00313D1E">
              <w:rPr>
                <w:szCs w:val="28"/>
              </w:rPr>
              <w:t xml:space="preserve">With </w:t>
            </w:r>
            <w:r w:rsidR="008A758F" w:rsidRPr="00313D1E">
              <w:rPr>
                <w:szCs w:val="28"/>
              </w:rPr>
              <w:t>post succession</w:t>
            </w:r>
            <w:r w:rsidRPr="00313D1E">
              <w:rPr>
                <w:szCs w:val="28"/>
              </w:rPr>
              <w:t xml:space="preserve"> performance (</w:t>
            </w:r>
            <w:r w:rsidR="009864AE" w:rsidRPr="00313D1E">
              <w:rPr>
                <w:szCs w:val="28"/>
              </w:rPr>
              <w:t>A</w:t>
            </w:r>
            <w:r w:rsidRPr="00313D1E">
              <w:rPr>
                <w:szCs w:val="28"/>
              </w:rPr>
              <w:t xml:space="preserve">ll successors) </w:t>
            </w:r>
            <w:bookmarkEnd w:id="3709"/>
          </w:p>
        </w:tc>
        <w:tc>
          <w:tcPr>
            <w:tcW w:w="1418" w:type="dxa"/>
          </w:tcPr>
          <w:p w:rsidR="00C74A56" w:rsidRPr="00313D1E" w:rsidRDefault="00C74A56" w:rsidP="009864AE">
            <w:pPr>
              <w:spacing w:before="0" w:after="0"/>
              <w:ind w:right="0"/>
              <w:jc w:val="center"/>
              <w:rPr>
                <w:szCs w:val="28"/>
              </w:rPr>
            </w:pPr>
            <w:bookmarkStart w:id="3710" w:name="_GingerSentBM_2484_0"/>
            <w:r w:rsidRPr="00313D1E">
              <w:rPr>
                <w:szCs w:val="28"/>
              </w:rPr>
              <w:t>.384**</w:t>
            </w:r>
            <w:bookmarkEnd w:id="3710"/>
          </w:p>
        </w:tc>
        <w:tc>
          <w:tcPr>
            <w:tcW w:w="992" w:type="dxa"/>
          </w:tcPr>
          <w:p w:rsidR="00C74A56" w:rsidRPr="00313D1E" w:rsidRDefault="00C74A56" w:rsidP="009864AE">
            <w:pPr>
              <w:spacing w:before="0" w:after="0"/>
              <w:ind w:right="0"/>
              <w:jc w:val="center"/>
              <w:rPr>
                <w:szCs w:val="28"/>
              </w:rPr>
            </w:pPr>
            <w:bookmarkStart w:id="3711" w:name="_GingerSentBM_2485_0"/>
            <w:r w:rsidRPr="00313D1E">
              <w:rPr>
                <w:szCs w:val="28"/>
              </w:rPr>
              <w:t>2.99</w:t>
            </w:r>
            <w:bookmarkEnd w:id="3711"/>
          </w:p>
        </w:tc>
        <w:tc>
          <w:tcPr>
            <w:tcW w:w="850" w:type="dxa"/>
          </w:tcPr>
          <w:p w:rsidR="00C74A56" w:rsidRPr="00313D1E" w:rsidRDefault="00C74A56" w:rsidP="009864AE">
            <w:pPr>
              <w:spacing w:before="0" w:after="0"/>
              <w:ind w:right="0"/>
              <w:jc w:val="center"/>
              <w:rPr>
                <w:szCs w:val="28"/>
              </w:rPr>
            </w:pPr>
            <w:bookmarkStart w:id="3712" w:name="_GingerSentBM_2486_0"/>
            <w:r w:rsidRPr="00313D1E">
              <w:rPr>
                <w:szCs w:val="28"/>
              </w:rPr>
              <w:t>0.60</w:t>
            </w:r>
            <w:bookmarkEnd w:id="3712"/>
          </w:p>
        </w:tc>
        <w:tc>
          <w:tcPr>
            <w:tcW w:w="709" w:type="dxa"/>
          </w:tcPr>
          <w:p w:rsidR="00C74A56" w:rsidRPr="00313D1E" w:rsidRDefault="00C74A56" w:rsidP="009864AE">
            <w:pPr>
              <w:spacing w:before="0" w:after="0"/>
              <w:ind w:right="0"/>
              <w:jc w:val="center"/>
            </w:pPr>
            <w:bookmarkStart w:id="3713" w:name="_GingerSentBM_2487_0"/>
            <w:r w:rsidRPr="00313D1E">
              <w:rPr>
                <w:szCs w:val="28"/>
              </w:rPr>
              <w:t>128</w:t>
            </w:r>
            <w:bookmarkEnd w:id="3713"/>
          </w:p>
        </w:tc>
        <w:tc>
          <w:tcPr>
            <w:tcW w:w="992" w:type="dxa"/>
          </w:tcPr>
          <w:p w:rsidR="00C74A56" w:rsidRPr="00313D1E" w:rsidRDefault="00C74A56" w:rsidP="009864AE">
            <w:pPr>
              <w:spacing w:before="0" w:after="0"/>
              <w:ind w:right="0"/>
              <w:jc w:val="center"/>
            </w:pPr>
            <w:bookmarkStart w:id="3714" w:name="_GingerSentBM_2488_0"/>
            <w:r w:rsidRPr="00313D1E">
              <w:rPr>
                <w:szCs w:val="28"/>
              </w:rPr>
              <w:t>.000</w:t>
            </w:r>
            <w:bookmarkEnd w:id="3714"/>
          </w:p>
        </w:tc>
      </w:tr>
      <w:tr w:rsidR="00C74A56" w:rsidRPr="00313D1E" w:rsidTr="003107DF">
        <w:trPr>
          <w:trHeight w:val="324"/>
        </w:trPr>
        <w:tc>
          <w:tcPr>
            <w:tcW w:w="1418" w:type="dxa"/>
          </w:tcPr>
          <w:p w:rsidR="00C74A56" w:rsidRPr="00313D1E" w:rsidRDefault="00C74A56" w:rsidP="00C74A56">
            <w:pPr>
              <w:spacing w:before="0" w:after="0"/>
              <w:ind w:right="0"/>
              <w:rPr>
                <w:szCs w:val="28"/>
              </w:rPr>
            </w:pPr>
            <w:bookmarkStart w:id="3715" w:name="_GingerSentBM_2489_0"/>
            <w:r w:rsidRPr="00313D1E">
              <w:rPr>
                <w:szCs w:val="28"/>
              </w:rPr>
              <w:t>H4.a1</w:t>
            </w:r>
            <w:bookmarkEnd w:id="3715"/>
          </w:p>
        </w:tc>
        <w:tc>
          <w:tcPr>
            <w:tcW w:w="2693" w:type="dxa"/>
          </w:tcPr>
          <w:p w:rsidR="00C74A56" w:rsidRPr="00313D1E" w:rsidRDefault="00C74A56" w:rsidP="00275F4D">
            <w:pPr>
              <w:spacing w:before="0" w:after="0"/>
              <w:ind w:right="0"/>
              <w:jc w:val="left"/>
              <w:rPr>
                <w:szCs w:val="28"/>
              </w:rPr>
            </w:pPr>
            <w:bookmarkStart w:id="3716" w:name="_GingerSentBM_2490_0"/>
            <w:r w:rsidRPr="00313D1E">
              <w:rPr>
                <w:szCs w:val="28"/>
              </w:rPr>
              <w:t xml:space="preserve">With initial satisfaction (Family  successors)  </w:t>
            </w:r>
            <w:bookmarkEnd w:id="3716"/>
          </w:p>
        </w:tc>
        <w:tc>
          <w:tcPr>
            <w:tcW w:w="1418" w:type="dxa"/>
          </w:tcPr>
          <w:p w:rsidR="00C74A56" w:rsidRPr="00313D1E" w:rsidRDefault="00C74A56" w:rsidP="009864AE">
            <w:pPr>
              <w:spacing w:before="0" w:after="0"/>
              <w:ind w:right="0"/>
              <w:jc w:val="center"/>
              <w:rPr>
                <w:szCs w:val="28"/>
              </w:rPr>
            </w:pPr>
            <w:bookmarkStart w:id="3717" w:name="_GingerSentBM_2491_0"/>
            <w:r w:rsidRPr="00313D1E">
              <w:rPr>
                <w:szCs w:val="28"/>
              </w:rPr>
              <w:t>.615**</w:t>
            </w:r>
            <w:bookmarkEnd w:id="3717"/>
          </w:p>
        </w:tc>
        <w:tc>
          <w:tcPr>
            <w:tcW w:w="992" w:type="dxa"/>
          </w:tcPr>
          <w:p w:rsidR="00C74A56" w:rsidRPr="00313D1E" w:rsidRDefault="00C74A56" w:rsidP="009864AE">
            <w:pPr>
              <w:spacing w:before="0" w:after="0"/>
              <w:ind w:right="0"/>
              <w:jc w:val="center"/>
              <w:rPr>
                <w:szCs w:val="28"/>
              </w:rPr>
            </w:pPr>
            <w:bookmarkStart w:id="3718" w:name="_GingerSentBM_2492_0"/>
            <w:r w:rsidRPr="00313D1E">
              <w:rPr>
                <w:szCs w:val="28"/>
              </w:rPr>
              <w:t>3.01</w:t>
            </w:r>
            <w:bookmarkEnd w:id="3718"/>
          </w:p>
        </w:tc>
        <w:tc>
          <w:tcPr>
            <w:tcW w:w="850" w:type="dxa"/>
          </w:tcPr>
          <w:p w:rsidR="00C74A56" w:rsidRPr="00313D1E" w:rsidRDefault="00C74A56" w:rsidP="009864AE">
            <w:pPr>
              <w:spacing w:before="0" w:after="0"/>
              <w:ind w:right="0"/>
              <w:jc w:val="center"/>
              <w:rPr>
                <w:szCs w:val="28"/>
              </w:rPr>
            </w:pPr>
            <w:bookmarkStart w:id="3719" w:name="_GingerSentBM_2493_0"/>
            <w:r w:rsidRPr="00313D1E">
              <w:rPr>
                <w:szCs w:val="28"/>
              </w:rPr>
              <w:t>.59</w:t>
            </w:r>
            <w:bookmarkEnd w:id="3719"/>
          </w:p>
        </w:tc>
        <w:tc>
          <w:tcPr>
            <w:tcW w:w="709" w:type="dxa"/>
          </w:tcPr>
          <w:p w:rsidR="00C74A56" w:rsidRPr="00313D1E" w:rsidRDefault="00C74A56" w:rsidP="009864AE">
            <w:pPr>
              <w:spacing w:before="0" w:after="0"/>
              <w:ind w:right="0"/>
              <w:jc w:val="center"/>
            </w:pPr>
            <w:bookmarkStart w:id="3720" w:name="_GingerSentBM_2494_0"/>
            <w:r w:rsidRPr="00313D1E">
              <w:rPr>
                <w:szCs w:val="28"/>
              </w:rPr>
              <w:t>86</w:t>
            </w:r>
            <w:bookmarkEnd w:id="3720"/>
          </w:p>
        </w:tc>
        <w:tc>
          <w:tcPr>
            <w:tcW w:w="992" w:type="dxa"/>
          </w:tcPr>
          <w:p w:rsidR="00C74A56" w:rsidRPr="00313D1E" w:rsidRDefault="00C74A56" w:rsidP="009864AE">
            <w:pPr>
              <w:spacing w:before="0" w:after="0"/>
              <w:ind w:right="0"/>
              <w:jc w:val="center"/>
            </w:pPr>
            <w:bookmarkStart w:id="3721" w:name="_GingerSentBM_2495_0"/>
            <w:r w:rsidRPr="00313D1E">
              <w:rPr>
                <w:szCs w:val="28"/>
              </w:rPr>
              <w:t>.000</w:t>
            </w:r>
            <w:bookmarkEnd w:id="3721"/>
          </w:p>
        </w:tc>
      </w:tr>
      <w:tr w:rsidR="00C74A56" w:rsidRPr="00313D1E" w:rsidTr="003107DF">
        <w:tc>
          <w:tcPr>
            <w:tcW w:w="1418" w:type="dxa"/>
          </w:tcPr>
          <w:p w:rsidR="00C74A56" w:rsidRPr="00313D1E" w:rsidRDefault="00C74A56" w:rsidP="00C74A56">
            <w:pPr>
              <w:spacing w:before="0" w:after="0"/>
              <w:ind w:right="0"/>
              <w:rPr>
                <w:szCs w:val="28"/>
              </w:rPr>
            </w:pPr>
            <w:bookmarkStart w:id="3722" w:name="_GingerSentBM_2496_0"/>
            <w:r w:rsidRPr="00313D1E">
              <w:rPr>
                <w:szCs w:val="28"/>
              </w:rPr>
              <w:t>H4.a2</w:t>
            </w:r>
            <w:bookmarkEnd w:id="3722"/>
          </w:p>
        </w:tc>
        <w:tc>
          <w:tcPr>
            <w:tcW w:w="2693" w:type="dxa"/>
          </w:tcPr>
          <w:p w:rsidR="00C74A56" w:rsidRPr="00313D1E" w:rsidRDefault="00C74A56" w:rsidP="00275F4D">
            <w:pPr>
              <w:spacing w:before="0" w:after="0"/>
              <w:ind w:right="0"/>
              <w:jc w:val="left"/>
              <w:rPr>
                <w:szCs w:val="28"/>
              </w:rPr>
            </w:pPr>
            <w:bookmarkStart w:id="3723" w:name="_GingerSentBM_2497_0"/>
            <w:r w:rsidRPr="00313D1E">
              <w:rPr>
                <w:szCs w:val="28"/>
              </w:rPr>
              <w:t xml:space="preserve">With </w:t>
            </w:r>
            <w:r w:rsidR="008A758F" w:rsidRPr="00313D1E">
              <w:rPr>
                <w:szCs w:val="28"/>
              </w:rPr>
              <w:t>post succession</w:t>
            </w:r>
            <w:r w:rsidRPr="00313D1E">
              <w:rPr>
                <w:szCs w:val="28"/>
              </w:rPr>
              <w:t xml:space="preserve"> performance(Family successors)</w:t>
            </w:r>
            <w:bookmarkEnd w:id="3723"/>
          </w:p>
        </w:tc>
        <w:tc>
          <w:tcPr>
            <w:tcW w:w="1418" w:type="dxa"/>
          </w:tcPr>
          <w:p w:rsidR="00C74A56" w:rsidRPr="00313D1E" w:rsidRDefault="00C74A56" w:rsidP="009864AE">
            <w:pPr>
              <w:spacing w:before="0" w:after="0"/>
              <w:ind w:right="0"/>
              <w:jc w:val="center"/>
              <w:rPr>
                <w:szCs w:val="28"/>
              </w:rPr>
            </w:pPr>
            <w:bookmarkStart w:id="3724" w:name="_GingerSentBM_2498_0"/>
            <w:r w:rsidRPr="00313D1E">
              <w:rPr>
                <w:szCs w:val="28"/>
              </w:rPr>
              <w:t>.443**</w:t>
            </w:r>
            <w:bookmarkEnd w:id="3724"/>
          </w:p>
        </w:tc>
        <w:tc>
          <w:tcPr>
            <w:tcW w:w="992" w:type="dxa"/>
          </w:tcPr>
          <w:p w:rsidR="00C74A56" w:rsidRPr="00313D1E" w:rsidRDefault="00C74A56" w:rsidP="009864AE">
            <w:pPr>
              <w:spacing w:before="0" w:after="0"/>
              <w:ind w:right="0"/>
              <w:jc w:val="center"/>
              <w:rPr>
                <w:szCs w:val="28"/>
              </w:rPr>
            </w:pPr>
            <w:bookmarkStart w:id="3725" w:name="_GingerSentBM_2499_0"/>
            <w:r w:rsidRPr="00313D1E">
              <w:rPr>
                <w:szCs w:val="28"/>
              </w:rPr>
              <w:t>3.01</w:t>
            </w:r>
            <w:bookmarkEnd w:id="3725"/>
          </w:p>
        </w:tc>
        <w:tc>
          <w:tcPr>
            <w:tcW w:w="850" w:type="dxa"/>
          </w:tcPr>
          <w:p w:rsidR="00C74A56" w:rsidRPr="00313D1E" w:rsidRDefault="00C74A56" w:rsidP="009864AE">
            <w:pPr>
              <w:spacing w:before="0" w:after="0"/>
              <w:ind w:right="0"/>
              <w:jc w:val="center"/>
              <w:rPr>
                <w:szCs w:val="28"/>
              </w:rPr>
            </w:pPr>
            <w:bookmarkStart w:id="3726" w:name="_GingerSentBM_2500_0"/>
            <w:r w:rsidRPr="00313D1E">
              <w:rPr>
                <w:szCs w:val="28"/>
              </w:rPr>
              <w:t>.59</w:t>
            </w:r>
            <w:bookmarkEnd w:id="3726"/>
          </w:p>
        </w:tc>
        <w:tc>
          <w:tcPr>
            <w:tcW w:w="709" w:type="dxa"/>
          </w:tcPr>
          <w:p w:rsidR="00C74A56" w:rsidRPr="00313D1E" w:rsidRDefault="00C74A56" w:rsidP="009864AE">
            <w:pPr>
              <w:spacing w:before="0" w:after="0"/>
              <w:ind w:right="0"/>
              <w:jc w:val="center"/>
            </w:pPr>
            <w:bookmarkStart w:id="3727" w:name="_GingerSentBM_2501_0"/>
            <w:r w:rsidRPr="00313D1E">
              <w:rPr>
                <w:szCs w:val="28"/>
              </w:rPr>
              <w:t>86</w:t>
            </w:r>
            <w:bookmarkEnd w:id="3727"/>
          </w:p>
        </w:tc>
        <w:tc>
          <w:tcPr>
            <w:tcW w:w="992" w:type="dxa"/>
          </w:tcPr>
          <w:p w:rsidR="00C74A56" w:rsidRPr="00313D1E" w:rsidRDefault="00C74A56" w:rsidP="009864AE">
            <w:pPr>
              <w:spacing w:before="0" w:after="0"/>
              <w:ind w:right="0"/>
              <w:jc w:val="center"/>
            </w:pPr>
            <w:bookmarkStart w:id="3728" w:name="_GingerSentBM_2502_0"/>
            <w:r w:rsidRPr="00313D1E">
              <w:rPr>
                <w:szCs w:val="28"/>
              </w:rPr>
              <w:t>.000</w:t>
            </w:r>
            <w:bookmarkEnd w:id="3728"/>
          </w:p>
        </w:tc>
      </w:tr>
      <w:tr w:rsidR="00C74A56" w:rsidRPr="00313D1E" w:rsidTr="003107DF">
        <w:tc>
          <w:tcPr>
            <w:tcW w:w="1418" w:type="dxa"/>
          </w:tcPr>
          <w:p w:rsidR="00C74A56" w:rsidRPr="00313D1E" w:rsidRDefault="00C74A56" w:rsidP="00C74A56">
            <w:pPr>
              <w:spacing w:before="0" w:after="0"/>
              <w:ind w:right="0"/>
              <w:rPr>
                <w:szCs w:val="28"/>
              </w:rPr>
            </w:pPr>
            <w:bookmarkStart w:id="3729" w:name="_GingerSentBM_2503_0"/>
            <w:r w:rsidRPr="00313D1E">
              <w:rPr>
                <w:szCs w:val="28"/>
              </w:rPr>
              <w:t>H4.a1</w:t>
            </w:r>
            <w:bookmarkEnd w:id="3729"/>
          </w:p>
        </w:tc>
        <w:tc>
          <w:tcPr>
            <w:tcW w:w="2693" w:type="dxa"/>
          </w:tcPr>
          <w:p w:rsidR="00C74A56" w:rsidRPr="00313D1E" w:rsidRDefault="00C74A56" w:rsidP="00275F4D">
            <w:pPr>
              <w:spacing w:before="0" w:after="0"/>
              <w:ind w:right="0"/>
              <w:jc w:val="left"/>
              <w:rPr>
                <w:szCs w:val="28"/>
              </w:rPr>
            </w:pPr>
            <w:bookmarkStart w:id="3730" w:name="_GingerSentBM_2504_0"/>
            <w:r w:rsidRPr="00313D1E">
              <w:rPr>
                <w:szCs w:val="28"/>
              </w:rPr>
              <w:t xml:space="preserve">With initial satisfaction (Unrelated successor )  </w:t>
            </w:r>
            <w:bookmarkEnd w:id="3730"/>
          </w:p>
        </w:tc>
        <w:tc>
          <w:tcPr>
            <w:tcW w:w="1418" w:type="dxa"/>
          </w:tcPr>
          <w:p w:rsidR="00C74A56" w:rsidRPr="00313D1E" w:rsidRDefault="00C74A56" w:rsidP="009864AE">
            <w:pPr>
              <w:spacing w:before="0" w:after="0"/>
              <w:ind w:right="0"/>
              <w:jc w:val="center"/>
              <w:rPr>
                <w:szCs w:val="28"/>
              </w:rPr>
            </w:pPr>
            <w:bookmarkStart w:id="3731" w:name="_GingerSentBM_2505_0"/>
            <w:r w:rsidRPr="00313D1E">
              <w:rPr>
                <w:szCs w:val="28"/>
              </w:rPr>
              <w:t>.096</w:t>
            </w:r>
            <w:bookmarkEnd w:id="3731"/>
          </w:p>
        </w:tc>
        <w:tc>
          <w:tcPr>
            <w:tcW w:w="992" w:type="dxa"/>
          </w:tcPr>
          <w:p w:rsidR="00C74A56" w:rsidRPr="00313D1E" w:rsidRDefault="00C74A56" w:rsidP="009864AE">
            <w:pPr>
              <w:spacing w:before="0" w:after="0"/>
              <w:ind w:right="0"/>
              <w:jc w:val="center"/>
              <w:rPr>
                <w:szCs w:val="28"/>
              </w:rPr>
            </w:pPr>
            <w:bookmarkStart w:id="3732" w:name="_GingerSentBM_2506_0"/>
            <w:r w:rsidRPr="00313D1E">
              <w:rPr>
                <w:szCs w:val="28"/>
              </w:rPr>
              <w:t>2.95</w:t>
            </w:r>
            <w:bookmarkEnd w:id="3732"/>
          </w:p>
        </w:tc>
        <w:tc>
          <w:tcPr>
            <w:tcW w:w="850" w:type="dxa"/>
          </w:tcPr>
          <w:p w:rsidR="00C74A56" w:rsidRPr="00313D1E" w:rsidRDefault="00C74A56" w:rsidP="009864AE">
            <w:pPr>
              <w:spacing w:before="0" w:after="0"/>
              <w:ind w:right="0"/>
              <w:jc w:val="center"/>
              <w:rPr>
                <w:szCs w:val="28"/>
              </w:rPr>
            </w:pPr>
            <w:bookmarkStart w:id="3733" w:name="_GingerSentBM_2507_0"/>
            <w:r w:rsidRPr="00313D1E">
              <w:rPr>
                <w:szCs w:val="28"/>
              </w:rPr>
              <w:t>.62</w:t>
            </w:r>
            <w:bookmarkEnd w:id="3733"/>
          </w:p>
        </w:tc>
        <w:tc>
          <w:tcPr>
            <w:tcW w:w="709" w:type="dxa"/>
          </w:tcPr>
          <w:p w:rsidR="00C74A56" w:rsidRPr="00313D1E" w:rsidRDefault="00C74A56" w:rsidP="009864AE">
            <w:pPr>
              <w:spacing w:before="0" w:after="0"/>
              <w:ind w:right="0"/>
              <w:jc w:val="center"/>
            </w:pPr>
            <w:bookmarkStart w:id="3734" w:name="_GingerSentBM_2508_0"/>
            <w:r w:rsidRPr="00313D1E">
              <w:rPr>
                <w:szCs w:val="28"/>
              </w:rPr>
              <w:t>42</w:t>
            </w:r>
            <w:bookmarkEnd w:id="3734"/>
          </w:p>
        </w:tc>
        <w:tc>
          <w:tcPr>
            <w:tcW w:w="992" w:type="dxa"/>
          </w:tcPr>
          <w:p w:rsidR="00C74A56" w:rsidRPr="00313D1E" w:rsidRDefault="00C74A56" w:rsidP="009864AE">
            <w:pPr>
              <w:spacing w:before="0" w:after="0"/>
              <w:ind w:right="0"/>
              <w:jc w:val="center"/>
              <w:rPr>
                <w:szCs w:val="28"/>
              </w:rPr>
            </w:pPr>
            <w:bookmarkStart w:id="3735" w:name="_GingerSentBM_2509_0"/>
            <w:r w:rsidRPr="00313D1E">
              <w:rPr>
                <w:szCs w:val="28"/>
              </w:rPr>
              <w:t>.546</w:t>
            </w:r>
            <w:bookmarkEnd w:id="3735"/>
          </w:p>
        </w:tc>
      </w:tr>
      <w:tr w:rsidR="00C74A56" w:rsidRPr="00313D1E" w:rsidTr="003107DF">
        <w:tc>
          <w:tcPr>
            <w:tcW w:w="1418" w:type="dxa"/>
          </w:tcPr>
          <w:p w:rsidR="00C74A56" w:rsidRPr="00313D1E" w:rsidRDefault="00C74A56" w:rsidP="00C74A56">
            <w:pPr>
              <w:spacing w:before="0" w:after="0"/>
              <w:ind w:right="0"/>
              <w:rPr>
                <w:szCs w:val="28"/>
              </w:rPr>
            </w:pPr>
            <w:bookmarkStart w:id="3736" w:name="_GingerSentBM_2510_0"/>
            <w:r w:rsidRPr="00313D1E">
              <w:rPr>
                <w:szCs w:val="28"/>
              </w:rPr>
              <w:t>H4.a2</w:t>
            </w:r>
            <w:bookmarkEnd w:id="3736"/>
          </w:p>
        </w:tc>
        <w:tc>
          <w:tcPr>
            <w:tcW w:w="2693" w:type="dxa"/>
          </w:tcPr>
          <w:p w:rsidR="00C74A56" w:rsidRPr="00313D1E" w:rsidRDefault="00C74A56" w:rsidP="00275F4D">
            <w:pPr>
              <w:spacing w:before="0" w:after="0"/>
              <w:ind w:right="0"/>
              <w:jc w:val="left"/>
              <w:rPr>
                <w:szCs w:val="28"/>
              </w:rPr>
            </w:pPr>
            <w:bookmarkStart w:id="3737" w:name="_GingerSentBM_2511_0"/>
            <w:r w:rsidRPr="00313D1E">
              <w:rPr>
                <w:szCs w:val="28"/>
              </w:rPr>
              <w:t xml:space="preserve">With </w:t>
            </w:r>
            <w:r w:rsidR="008A758F" w:rsidRPr="00313D1E">
              <w:rPr>
                <w:szCs w:val="28"/>
              </w:rPr>
              <w:t>post succession</w:t>
            </w:r>
            <w:r w:rsidRPr="00313D1E">
              <w:rPr>
                <w:szCs w:val="28"/>
              </w:rPr>
              <w:t xml:space="preserve"> performance (Unrelated successor )  </w:t>
            </w:r>
            <w:bookmarkEnd w:id="3737"/>
          </w:p>
        </w:tc>
        <w:tc>
          <w:tcPr>
            <w:tcW w:w="1418" w:type="dxa"/>
          </w:tcPr>
          <w:p w:rsidR="00C74A56" w:rsidRPr="00313D1E" w:rsidRDefault="00C74A56" w:rsidP="009864AE">
            <w:pPr>
              <w:spacing w:before="0" w:after="0"/>
              <w:ind w:right="0"/>
              <w:jc w:val="center"/>
              <w:rPr>
                <w:szCs w:val="28"/>
              </w:rPr>
            </w:pPr>
            <w:bookmarkStart w:id="3738" w:name="_GingerSentBM_2512_0"/>
            <w:r w:rsidRPr="00313D1E">
              <w:rPr>
                <w:szCs w:val="28"/>
              </w:rPr>
              <w:t>.254</w:t>
            </w:r>
            <w:bookmarkEnd w:id="3738"/>
          </w:p>
        </w:tc>
        <w:tc>
          <w:tcPr>
            <w:tcW w:w="992" w:type="dxa"/>
          </w:tcPr>
          <w:p w:rsidR="00C74A56" w:rsidRPr="00313D1E" w:rsidRDefault="00C74A56" w:rsidP="009864AE">
            <w:pPr>
              <w:spacing w:before="0" w:after="0"/>
              <w:ind w:right="0"/>
              <w:jc w:val="center"/>
              <w:rPr>
                <w:szCs w:val="28"/>
              </w:rPr>
            </w:pPr>
            <w:bookmarkStart w:id="3739" w:name="_GingerSentBM_2513_0"/>
            <w:r w:rsidRPr="00313D1E">
              <w:rPr>
                <w:szCs w:val="28"/>
              </w:rPr>
              <w:t>2.95</w:t>
            </w:r>
            <w:bookmarkEnd w:id="3739"/>
          </w:p>
        </w:tc>
        <w:tc>
          <w:tcPr>
            <w:tcW w:w="850" w:type="dxa"/>
          </w:tcPr>
          <w:p w:rsidR="00C74A56" w:rsidRPr="00313D1E" w:rsidRDefault="00C74A56" w:rsidP="009864AE">
            <w:pPr>
              <w:spacing w:before="0" w:after="0"/>
              <w:ind w:right="0"/>
              <w:jc w:val="center"/>
              <w:rPr>
                <w:szCs w:val="28"/>
              </w:rPr>
            </w:pPr>
            <w:bookmarkStart w:id="3740" w:name="_GingerSentBM_2514_0"/>
            <w:r w:rsidRPr="00313D1E">
              <w:rPr>
                <w:szCs w:val="28"/>
              </w:rPr>
              <w:t>.62</w:t>
            </w:r>
            <w:bookmarkEnd w:id="3740"/>
          </w:p>
        </w:tc>
        <w:tc>
          <w:tcPr>
            <w:tcW w:w="709" w:type="dxa"/>
          </w:tcPr>
          <w:p w:rsidR="00C74A56" w:rsidRPr="00313D1E" w:rsidRDefault="00C74A56" w:rsidP="009864AE">
            <w:pPr>
              <w:spacing w:before="0" w:after="0"/>
              <w:ind w:right="0"/>
              <w:jc w:val="center"/>
            </w:pPr>
            <w:bookmarkStart w:id="3741" w:name="_GingerSentBM_2515_0"/>
            <w:r w:rsidRPr="00313D1E">
              <w:rPr>
                <w:szCs w:val="28"/>
              </w:rPr>
              <w:t>42</w:t>
            </w:r>
            <w:bookmarkEnd w:id="3741"/>
          </w:p>
        </w:tc>
        <w:tc>
          <w:tcPr>
            <w:tcW w:w="992" w:type="dxa"/>
          </w:tcPr>
          <w:p w:rsidR="00C74A56" w:rsidRPr="00313D1E" w:rsidRDefault="00C74A56" w:rsidP="009864AE">
            <w:pPr>
              <w:spacing w:before="0" w:after="0"/>
              <w:ind w:right="0"/>
              <w:jc w:val="center"/>
            </w:pPr>
            <w:bookmarkStart w:id="3742" w:name="_GingerSentBM_2516_0"/>
            <w:r w:rsidRPr="00313D1E">
              <w:rPr>
                <w:szCs w:val="28"/>
              </w:rPr>
              <w:t>.104</w:t>
            </w:r>
            <w:bookmarkEnd w:id="3742"/>
          </w:p>
        </w:tc>
      </w:tr>
    </w:tbl>
    <w:p w:rsidR="00C74A56" w:rsidRPr="00313D1E" w:rsidRDefault="00C74A56" w:rsidP="00BD1DBE">
      <w:pPr>
        <w:spacing w:before="0" w:after="0"/>
        <w:jc w:val="both"/>
        <w:rPr>
          <w:rFonts w:ascii="TimesNewRoman" w:hAnsi="TimesNewRoman" w:cs="TimesNewRoman"/>
          <w:sz w:val="28"/>
          <w:szCs w:val="28"/>
        </w:rPr>
      </w:pPr>
      <w:bookmarkStart w:id="3743" w:name="_GingerSentBM_2517_0"/>
      <w:r w:rsidRPr="00313D1E">
        <w:rPr>
          <w:rFonts w:ascii="TimesNewRoman" w:hAnsi="TimesNewRoman" w:cs="TimesNewRoman"/>
          <w:sz w:val="28"/>
          <w:szCs w:val="28"/>
        </w:rPr>
        <w:t xml:space="preserve">** donate significance at 1 percent level </w:t>
      </w:r>
      <w:r w:rsidR="00010F2D" w:rsidRPr="00313D1E">
        <w:rPr>
          <w:sz w:val="28"/>
          <w:szCs w:val="28"/>
          <w:lang w:val="en-US" w:eastAsia="en-US" w:bidi="si-LK"/>
        </w:rPr>
        <w:t>(2-tailed)</w:t>
      </w:r>
      <w:bookmarkEnd w:id="3743"/>
    </w:p>
    <w:p w:rsidR="00C74A56" w:rsidRPr="00313D1E" w:rsidRDefault="00C74A56" w:rsidP="00BD1DBE">
      <w:pPr>
        <w:spacing w:before="0" w:after="0"/>
        <w:jc w:val="both"/>
        <w:rPr>
          <w:sz w:val="28"/>
          <w:szCs w:val="28"/>
        </w:rPr>
      </w:pPr>
      <w:bookmarkStart w:id="3744" w:name="_GingerSentBM_2518_0"/>
      <w:r w:rsidRPr="00313D1E">
        <w:rPr>
          <w:sz w:val="28"/>
          <w:szCs w:val="28"/>
        </w:rPr>
        <w:t xml:space="preserve">Source: Survey data, 2011 </w:t>
      </w:r>
      <w:bookmarkEnd w:id="3744"/>
    </w:p>
    <w:p w:rsidR="008A1A72" w:rsidRPr="00313D1E" w:rsidRDefault="00482694" w:rsidP="004E7A64">
      <w:pPr>
        <w:ind w:right="0" w:firstLine="284"/>
        <w:jc w:val="both"/>
        <w:rPr>
          <w:rFonts w:eastAsia="Times New Roman"/>
          <w:sz w:val="28"/>
          <w:szCs w:val="28"/>
          <w:lang w:val="en-US" w:eastAsia="en-US" w:bidi="ta-IN"/>
        </w:rPr>
      </w:pPr>
      <w:bookmarkStart w:id="3745" w:name="_GingerSentBM_2519_0"/>
      <w:r w:rsidRPr="00313D1E">
        <w:rPr>
          <w:rFonts w:eastAsia="Times New Roman"/>
          <w:sz w:val="28"/>
          <w:szCs w:val="28"/>
          <w:lang w:eastAsia="en-US" w:bidi="ta-IN"/>
        </w:rPr>
        <w:t>F</w:t>
      </w:r>
      <w:r w:rsidRPr="00313D1E">
        <w:rPr>
          <w:rFonts w:eastAsia="Times New Roman"/>
          <w:sz w:val="28"/>
          <w:szCs w:val="28"/>
          <w:lang w:val="en-US" w:eastAsia="en-US" w:bidi="ta-IN"/>
        </w:rPr>
        <w:t xml:space="preserve">amily harmony directly </w:t>
      </w:r>
      <w:r w:rsidRPr="00313D1E">
        <w:rPr>
          <w:rFonts w:eastAsia="Times New Roman"/>
          <w:sz w:val="28"/>
          <w:lang w:val="en-US" w:eastAsia="en-US" w:bidi="ta-IN"/>
        </w:rPr>
        <w:t>influences</w:t>
      </w:r>
      <w:r w:rsidRPr="00313D1E">
        <w:rPr>
          <w:rFonts w:eastAsia="Times New Roman"/>
          <w:sz w:val="28"/>
          <w:szCs w:val="28"/>
          <w:lang w:val="en-US" w:eastAsia="en-US" w:bidi="ta-IN"/>
        </w:rPr>
        <w:t xml:space="preserve"> the </w:t>
      </w:r>
      <w:r w:rsidR="007434FD" w:rsidRPr="00313D1E">
        <w:rPr>
          <w:rFonts w:eastAsia="Times New Roman"/>
          <w:sz w:val="28"/>
          <w:szCs w:val="28"/>
          <w:lang w:val="en-US" w:eastAsia="en-US" w:bidi="ta-IN"/>
        </w:rPr>
        <w:t xml:space="preserve">family member successor </w:t>
      </w:r>
      <w:r w:rsidRPr="00313D1E">
        <w:rPr>
          <w:rFonts w:eastAsia="Times New Roman"/>
          <w:sz w:val="28"/>
          <w:szCs w:val="28"/>
          <w:lang w:val="en-US" w:eastAsia="en-US" w:bidi="ta-IN"/>
        </w:rPr>
        <w:t>because if the family refuses to accept their appointment, or do not believe in their competence, or do not trust them, then the successor is unable perform well.</w:t>
      </w:r>
      <w:bookmarkEnd w:id="3745"/>
      <w:r w:rsidRPr="00313D1E">
        <w:rPr>
          <w:rFonts w:eastAsia="Times New Roman"/>
          <w:sz w:val="28"/>
          <w:szCs w:val="28"/>
          <w:lang w:val="en-US" w:eastAsia="en-US" w:bidi="ta-IN"/>
        </w:rPr>
        <w:t xml:space="preserve"> </w:t>
      </w:r>
    </w:p>
    <w:p w:rsidR="00482694" w:rsidRPr="00313D1E" w:rsidRDefault="00482694" w:rsidP="004E7A64">
      <w:pPr>
        <w:ind w:right="0" w:firstLine="284"/>
        <w:jc w:val="both"/>
        <w:rPr>
          <w:sz w:val="28"/>
          <w:szCs w:val="28"/>
          <w:lang w:val="en-US" w:bidi="ta-IN"/>
        </w:rPr>
      </w:pPr>
      <w:bookmarkStart w:id="3746" w:name="_GingerSentBM_2520_0"/>
      <w:r w:rsidRPr="00313D1E">
        <w:rPr>
          <w:sz w:val="28"/>
          <w:szCs w:val="28"/>
          <w:lang w:val="en-US" w:bidi="ta-IN"/>
        </w:rPr>
        <w:t>I</w:t>
      </w:r>
      <w:r w:rsidRPr="00313D1E">
        <w:rPr>
          <w:sz w:val="28"/>
          <w:szCs w:val="28"/>
          <w:lang w:bidi="ta-IN"/>
        </w:rPr>
        <w:t xml:space="preserve">n the Sri Lankan context, family harmony and willingness to support </w:t>
      </w:r>
      <w:r w:rsidRPr="00313D1E">
        <w:rPr>
          <w:rStyle w:val="wsgeneralsuggestion"/>
          <w:sz w:val="28"/>
          <w:szCs w:val="28"/>
          <w:lang w:bidi="ta-IN"/>
        </w:rPr>
        <w:t>the successor</w:t>
      </w:r>
      <w:r w:rsidRPr="00313D1E">
        <w:rPr>
          <w:sz w:val="28"/>
          <w:szCs w:val="28"/>
          <w:lang w:bidi="ta-IN"/>
        </w:rPr>
        <w:t xml:space="preserve"> have</w:t>
      </w:r>
      <w:r w:rsidR="008A1A72" w:rsidRPr="00313D1E">
        <w:rPr>
          <w:sz w:val="28"/>
          <w:szCs w:val="28"/>
          <w:lang w:bidi="ta-IN"/>
        </w:rPr>
        <w:t xml:space="preserve"> not </w:t>
      </w:r>
      <w:r w:rsidRPr="00313D1E">
        <w:rPr>
          <w:sz w:val="28"/>
          <w:szCs w:val="28"/>
          <w:lang w:bidi="ta-IN"/>
        </w:rPr>
        <w:t xml:space="preserve">become strong issues </w:t>
      </w:r>
      <w:r w:rsidR="008A1A72" w:rsidRPr="00313D1E">
        <w:rPr>
          <w:sz w:val="28"/>
          <w:szCs w:val="28"/>
          <w:lang w:bidi="ta-IN"/>
        </w:rPr>
        <w:t>because they are highly emphasis collectivism.</w:t>
      </w:r>
      <w:bookmarkEnd w:id="3746"/>
      <w:r w:rsidR="008A1A72" w:rsidRPr="00313D1E">
        <w:rPr>
          <w:sz w:val="28"/>
          <w:szCs w:val="28"/>
          <w:lang w:bidi="ta-IN"/>
        </w:rPr>
        <w:t xml:space="preserve"> </w:t>
      </w:r>
      <w:bookmarkStart w:id="3747" w:name="_GingerSentBM_2521_0"/>
      <w:r w:rsidR="008A1A72" w:rsidRPr="00313D1E">
        <w:rPr>
          <w:sz w:val="28"/>
          <w:szCs w:val="28"/>
          <w:lang w:val="en-US" w:bidi="ta-IN"/>
        </w:rPr>
        <w:t>Individuals are not working for their own self-esteem.</w:t>
      </w:r>
      <w:bookmarkEnd w:id="3747"/>
      <w:r w:rsidR="008A1A72" w:rsidRPr="00313D1E">
        <w:rPr>
          <w:sz w:val="28"/>
          <w:szCs w:val="28"/>
          <w:lang w:val="en-US" w:bidi="ta-IN"/>
        </w:rPr>
        <w:t xml:space="preserve"> </w:t>
      </w:r>
      <w:bookmarkStart w:id="3748" w:name="_GingerSentBM_2522_0"/>
      <w:r w:rsidR="008A1A72" w:rsidRPr="00313D1E">
        <w:rPr>
          <w:sz w:val="28"/>
          <w:szCs w:val="28"/>
          <w:lang w:val="en-US" w:bidi="ta-IN"/>
        </w:rPr>
        <w:t>They highly concern about people around him.</w:t>
      </w:r>
      <w:bookmarkEnd w:id="3748"/>
      <w:r w:rsidR="008A1A72" w:rsidRPr="00313D1E">
        <w:rPr>
          <w:sz w:val="28"/>
          <w:szCs w:val="28"/>
          <w:lang w:val="en-US" w:bidi="ta-IN"/>
        </w:rPr>
        <w:t xml:space="preserve"> </w:t>
      </w:r>
      <w:bookmarkStart w:id="3749" w:name="_GingerSentBM_2523_0"/>
      <w:r w:rsidR="008A1A72" w:rsidRPr="00313D1E">
        <w:rPr>
          <w:sz w:val="28"/>
          <w:szCs w:val="28"/>
          <w:lang w:val="en-US" w:bidi="ta-IN"/>
        </w:rPr>
        <w:t>Under this background, that family harmony and willingness to support a successor do not have identified as a big issue.</w:t>
      </w:r>
      <w:bookmarkEnd w:id="3749"/>
      <w:r w:rsidR="008A1A72" w:rsidRPr="00313D1E">
        <w:rPr>
          <w:sz w:val="28"/>
          <w:szCs w:val="28"/>
          <w:lang w:val="en-US" w:bidi="ta-IN"/>
        </w:rPr>
        <w:t xml:space="preserve"> </w:t>
      </w:r>
      <w:bookmarkStart w:id="3750" w:name="_GingerSentBM_2524_0"/>
      <w:r w:rsidRPr="00313D1E">
        <w:rPr>
          <w:sz w:val="28"/>
          <w:szCs w:val="28"/>
          <w:lang w:val="en-US" w:bidi="ta-IN"/>
        </w:rPr>
        <w:t xml:space="preserve">In cases of </w:t>
      </w:r>
      <w:r w:rsidR="007434FD" w:rsidRPr="00313D1E">
        <w:rPr>
          <w:sz w:val="28"/>
          <w:szCs w:val="28"/>
          <w:lang w:val="en-US" w:bidi="ta-IN"/>
        </w:rPr>
        <w:t>unrelated manager successor</w:t>
      </w:r>
      <w:r w:rsidRPr="00313D1E">
        <w:rPr>
          <w:sz w:val="28"/>
          <w:szCs w:val="28"/>
          <w:lang w:val="en-US" w:bidi="ta-IN"/>
        </w:rPr>
        <w:t>s, most families have taken the decision to appoint them due to a serious lack of alternatives within the family, and therefore they must learn to trust an outsider and give their commitment to their role in order to encourage maximum results.</w:t>
      </w:r>
      <w:bookmarkEnd w:id="3750"/>
      <w:r w:rsidRPr="00313D1E">
        <w:rPr>
          <w:sz w:val="28"/>
          <w:szCs w:val="28"/>
          <w:lang w:val="en-US" w:bidi="ta-IN"/>
        </w:rPr>
        <w:t xml:space="preserve"> </w:t>
      </w:r>
    </w:p>
    <w:p w:rsidR="00482694" w:rsidRPr="00313D1E" w:rsidRDefault="00482694" w:rsidP="007520F2">
      <w:pPr>
        <w:spacing w:after="120"/>
        <w:rPr>
          <w:rFonts w:ascii="TimesNewRoman" w:hAnsi="TimesNewRoman" w:cs="TimesNewRoman"/>
          <w:b/>
          <w:bCs/>
          <w:i/>
          <w:iCs/>
          <w:sz w:val="28"/>
          <w:szCs w:val="28"/>
          <w:lang w:eastAsia="en-US"/>
        </w:rPr>
      </w:pPr>
      <w:bookmarkStart w:id="3751" w:name="_GingerSentBM_2525_0"/>
      <w:r w:rsidRPr="00313D1E">
        <w:rPr>
          <w:rFonts w:ascii="TimesNewRoman" w:hAnsi="TimesNewRoman" w:cs="TimesNewRoman"/>
          <w:b/>
          <w:bCs/>
          <w:i/>
          <w:iCs/>
          <w:sz w:val="28"/>
          <w:szCs w:val="28"/>
          <w:lang w:eastAsia="en-US"/>
        </w:rPr>
        <w:t>Willingness to support the new successor</w:t>
      </w:r>
      <w:bookmarkEnd w:id="3751"/>
    </w:p>
    <w:p w:rsidR="00C74A56" w:rsidRPr="00313D1E" w:rsidRDefault="00C74A56" w:rsidP="0084190F">
      <w:pPr>
        <w:spacing w:before="0" w:after="0"/>
        <w:ind w:right="0"/>
        <w:rPr>
          <w:rFonts w:ascii="TimesNewRoman" w:hAnsi="TimesNewRoman" w:cs="TimesNewRoman"/>
          <w:b/>
          <w:bCs/>
          <w:sz w:val="28"/>
          <w:szCs w:val="28"/>
          <w:lang w:eastAsia="en-US"/>
        </w:rPr>
      </w:pPr>
      <w:bookmarkStart w:id="3752" w:name="_GingerSentBM_2526_0"/>
      <w:r w:rsidRPr="00313D1E">
        <w:rPr>
          <w:b/>
          <w:sz w:val="28"/>
          <w:szCs w:val="28"/>
        </w:rPr>
        <w:t>Table 5.1</w:t>
      </w:r>
      <w:r w:rsidR="004F3036" w:rsidRPr="00313D1E">
        <w:rPr>
          <w:b/>
          <w:sz w:val="28"/>
          <w:szCs w:val="28"/>
        </w:rPr>
        <w:t>2</w:t>
      </w:r>
      <w:r w:rsidRPr="00313D1E">
        <w:rPr>
          <w:b/>
          <w:sz w:val="28"/>
          <w:szCs w:val="28"/>
        </w:rPr>
        <w:t xml:space="preserve">: </w:t>
      </w:r>
      <w:r w:rsidRPr="00313D1E">
        <w:rPr>
          <w:rFonts w:ascii="TimesNewRoman" w:hAnsi="TimesNewRoman" w:cs="TimesNewRoman"/>
          <w:b/>
          <w:bCs/>
          <w:sz w:val="28"/>
          <w:szCs w:val="28"/>
          <w:lang w:eastAsia="en-US"/>
        </w:rPr>
        <w:t>Willingness to support successor</w:t>
      </w:r>
      <w:bookmarkEnd w:id="3752"/>
    </w:p>
    <w:tbl>
      <w:tblPr>
        <w:tblStyle w:val="Mkatabulky"/>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418"/>
        <w:gridCol w:w="2835"/>
        <w:gridCol w:w="1559"/>
        <w:gridCol w:w="709"/>
        <w:gridCol w:w="850"/>
        <w:gridCol w:w="709"/>
        <w:gridCol w:w="992"/>
      </w:tblGrid>
      <w:tr w:rsidR="00EB523D" w:rsidRPr="00313D1E" w:rsidTr="003107DF">
        <w:tc>
          <w:tcPr>
            <w:tcW w:w="1418" w:type="dxa"/>
          </w:tcPr>
          <w:p w:rsidR="00EB523D" w:rsidRPr="00313D1E" w:rsidRDefault="00EB523D" w:rsidP="00EB0DB9">
            <w:pPr>
              <w:spacing w:before="0" w:after="0"/>
              <w:ind w:right="0"/>
              <w:jc w:val="center"/>
              <w:rPr>
                <w:b/>
                <w:bCs/>
                <w:sz w:val="30"/>
                <w:szCs w:val="30"/>
              </w:rPr>
            </w:pPr>
            <w:bookmarkStart w:id="3753" w:name="_GingerSentBM_2527_0"/>
            <w:r w:rsidRPr="00313D1E">
              <w:rPr>
                <w:b/>
                <w:bCs/>
                <w:sz w:val="30"/>
                <w:szCs w:val="30"/>
              </w:rPr>
              <w:t>Hypnosis No.</w:t>
            </w:r>
            <w:bookmarkEnd w:id="3753"/>
          </w:p>
        </w:tc>
        <w:tc>
          <w:tcPr>
            <w:tcW w:w="2835" w:type="dxa"/>
          </w:tcPr>
          <w:p w:rsidR="00EB523D" w:rsidRPr="00313D1E" w:rsidRDefault="00EB523D" w:rsidP="00EB0DB9">
            <w:pPr>
              <w:spacing w:before="0" w:after="0"/>
              <w:ind w:right="0"/>
              <w:jc w:val="center"/>
              <w:rPr>
                <w:b/>
                <w:bCs/>
                <w:sz w:val="30"/>
                <w:szCs w:val="30"/>
              </w:rPr>
            </w:pPr>
            <w:bookmarkStart w:id="3754" w:name="_GingerSentBM_2528_0"/>
            <w:r w:rsidRPr="00313D1E">
              <w:rPr>
                <w:b/>
                <w:bCs/>
                <w:sz w:val="30"/>
                <w:szCs w:val="30"/>
              </w:rPr>
              <w:t>Relationship</w:t>
            </w:r>
            <w:bookmarkEnd w:id="3754"/>
          </w:p>
        </w:tc>
        <w:tc>
          <w:tcPr>
            <w:tcW w:w="1559" w:type="dxa"/>
          </w:tcPr>
          <w:p w:rsidR="00EB523D" w:rsidRPr="00313D1E" w:rsidRDefault="00EB523D" w:rsidP="00EB0DB9">
            <w:pPr>
              <w:spacing w:before="0" w:after="0"/>
              <w:ind w:right="0"/>
              <w:jc w:val="center"/>
              <w:rPr>
                <w:b/>
                <w:bCs/>
                <w:sz w:val="30"/>
                <w:szCs w:val="30"/>
              </w:rPr>
            </w:pPr>
            <w:bookmarkStart w:id="3755" w:name="_GingerSentBM_2529_0"/>
            <w:r w:rsidRPr="00313D1E">
              <w:rPr>
                <w:b/>
                <w:bCs/>
                <w:sz w:val="30"/>
                <w:szCs w:val="30"/>
              </w:rPr>
              <w:t>Correla</w:t>
            </w:r>
            <w:r w:rsidR="003F71A0" w:rsidRPr="00313D1E">
              <w:rPr>
                <w:b/>
                <w:bCs/>
                <w:sz w:val="30"/>
                <w:szCs w:val="30"/>
              </w:rPr>
              <w:t>-</w:t>
            </w:r>
            <w:r w:rsidRPr="00313D1E">
              <w:rPr>
                <w:b/>
                <w:bCs/>
                <w:sz w:val="30"/>
                <w:szCs w:val="30"/>
              </w:rPr>
              <w:t>tion</w:t>
            </w:r>
            <w:bookmarkEnd w:id="3755"/>
          </w:p>
        </w:tc>
        <w:tc>
          <w:tcPr>
            <w:tcW w:w="709" w:type="dxa"/>
          </w:tcPr>
          <w:p w:rsidR="00EB523D" w:rsidRPr="00313D1E" w:rsidRDefault="00EB523D" w:rsidP="00EB0DB9">
            <w:pPr>
              <w:spacing w:before="0" w:after="0"/>
              <w:ind w:right="0"/>
              <w:jc w:val="center"/>
              <w:rPr>
                <w:b/>
                <w:bCs/>
                <w:sz w:val="30"/>
                <w:szCs w:val="30"/>
              </w:rPr>
            </w:pPr>
            <w:bookmarkStart w:id="3756" w:name="_GingerSentBM_2530_0"/>
            <w:r w:rsidRPr="00313D1E">
              <w:rPr>
                <w:b/>
                <w:bCs/>
                <w:sz w:val="30"/>
                <w:szCs w:val="30"/>
              </w:rPr>
              <w:t>M</w:t>
            </w:r>
            <w:bookmarkEnd w:id="3756"/>
          </w:p>
        </w:tc>
        <w:tc>
          <w:tcPr>
            <w:tcW w:w="850" w:type="dxa"/>
          </w:tcPr>
          <w:p w:rsidR="00EB523D" w:rsidRPr="00313D1E" w:rsidRDefault="00EB523D" w:rsidP="00EB0DB9">
            <w:pPr>
              <w:spacing w:before="0" w:after="0"/>
              <w:ind w:right="0"/>
              <w:jc w:val="center"/>
              <w:rPr>
                <w:b/>
                <w:bCs/>
                <w:sz w:val="30"/>
                <w:szCs w:val="30"/>
              </w:rPr>
            </w:pPr>
            <w:bookmarkStart w:id="3757" w:name="_GingerSentBM_2531_0"/>
            <w:r w:rsidRPr="00313D1E">
              <w:rPr>
                <w:b/>
                <w:bCs/>
                <w:sz w:val="30"/>
                <w:szCs w:val="30"/>
              </w:rPr>
              <w:t>SD</w:t>
            </w:r>
            <w:bookmarkEnd w:id="3757"/>
          </w:p>
        </w:tc>
        <w:tc>
          <w:tcPr>
            <w:tcW w:w="709" w:type="dxa"/>
          </w:tcPr>
          <w:p w:rsidR="00EB523D" w:rsidRPr="00313D1E" w:rsidRDefault="00EB523D" w:rsidP="00EB0DB9">
            <w:pPr>
              <w:spacing w:before="0" w:after="0"/>
              <w:ind w:right="0"/>
              <w:jc w:val="center"/>
              <w:rPr>
                <w:b/>
                <w:bCs/>
                <w:sz w:val="30"/>
                <w:szCs w:val="30"/>
              </w:rPr>
            </w:pPr>
            <w:bookmarkStart w:id="3758" w:name="_GingerSentBM_2532_0"/>
            <w:r w:rsidRPr="00313D1E">
              <w:rPr>
                <w:b/>
                <w:bCs/>
                <w:sz w:val="30"/>
                <w:szCs w:val="30"/>
              </w:rPr>
              <w:t>N</w:t>
            </w:r>
            <w:bookmarkEnd w:id="3758"/>
          </w:p>
        </w:tc>
        <w:tc>
          <w:tcPr>
            <w:tcW w:w="992" w:type="dxa"/>
          </w:tcPr>
          <w:p w:rsidR="00EB523D" w:rsidRPr="00313D1E" w:rsidRDefault="00EB523D" w:rsidP="00EB0DB9">
            <w:pPr>
              <w:spacing w:before="0" w:after="0"/>
              <w:ind w:right="0"/>
              <w:jc w:val="center"/>
              <w:rPr>
                <w:b/>
                <w:bCs/>
                <w:sz w:val="30"/>
                <w:szCs w:val="30"/>
              </w:rPr>
            </w:pPr>
            <w:bookmarkStart w:id="3759" w:name="_GingerSentBM_2533_0"/>
            <w:r w:rsidRPr="00313D1E">
              <w:rPr>
                <w:b/>
                <w:bCs/>
                <w:sz w:val="30"/>
                <w:szCs w:val="30"/>
              </w:rPr>
              <w:t>Sig.</w:t>
            </w:r>
            <w:bookmarkEnd w:id="3759"/>
          </w:p>
        </w:tc>
      </w:tr>
      <w:tr w:rsidR="00C74A56" w:rsidRPr="00313D1E" w:rsidTr="003107DF">
        <w:tc>
          <w:tcPr>
            <w:tcW w:w="1418" w:type="dxa"/>
          </w:tcPr>
          <w:p w:rsidR="00C74A56" w:rsidRPr="00313D1E" w:rsidRDefault="00C74A56" w:rsidP="00C74A56">
            <w:pPr>
              <w:spacing w:before="0" w:after="0"/>
              <w:ind w:right="0"/>
              <w:rPr>
                <w:szCs w:val="28"/>
              </w:rPr>
            </w:pPr>
            <w:bookmarkStart w:id="3760" w:name="_GingerSentBM_2534_0"/>
            <w:r w:rsidRPr="00313D1E">
              <w:rPr>
                <w:szCs w:val="28"/>
              </w:rPr>
              <w:t>H4.b1</w:t>
            </w:r>
            <w:bookmarkEnd w:id="3760"/>
          </w:p>
        </w:tc>
        <w:tc>
          <w:tcPr>
            <w:tcW w:w="2835" w:type="dxa"/>
          </w:tcPr>
          <w:p w:rsidR="00C74A56" w:rsidRPr="00313D1E" w:rsidRDefault="00C74A56" w:rsidP="009864AE">
            <w:pPr>
              <w:spacing w:before="0" w:after="0"/>
              <w:ind w:right="0"/>
              <w:jc w:val="left"/>
              <w:rPr>
                <w:szCs w:val="28"/>
              </w:rPr>
            </w:pPr>
            <w:bookmarkStart w:id="3761" w:name="_GingerSentBM_2535_0"/>
            <w:r w:rsidRPr="00313D1E">
              <w:rPr>
                <w:szCs w:val="28"/>
              </w:rPr>
              <w:t>With initial satisfaction (</w:t>
            </w:r>
            <w:r w:rsidR="009864AE" w:rsidRPr="00313D1E">
              <w:rPr>
                <w:szCs w:val="28"/>
              </w:rPr>
              <w:t>A</w:t>
            </w:r>
            <w:r w:rsidRPr="00313D1E">
              <w:rPr>
                <w:szCs w:val="28"/>
              </w:rPr>
              <w:t>ll successors)</w:t>
            </w:r>
            <w:bookmarkEnd w:id="3761"/>
          </w:p>
        </w:tc>
        <w:tc>
          <w:tcPr>
            <w:tcW w:w="1559" w:type="dxa"/>
          </w:tcPr>
          <w:p w:rsidR="00C74A56" w:rsidRPr="00313D1E" w:rsidRDefault="00C74A56" w:rsidP="009864AE">
            <w:pPr>
              <w:spacing w:before="0" w:after="0"/>
              <w:ind w:right="0"/>
              <w:jc w:val="center"/>
              <w:rPr>
                <w:szCs w:val="28"/>
              </w:rPr>
            </w:pPr>
            <w:bookmarkStart w:id="3762" w:name="_GingerSentBM_2536_0"/>
            <w:r w:rsidRPr="00313D1E">
              <w:rPr>
                <w:szCs w:val="28"/>
              </w:rPr>
              <w:t>.371**</w:t>
            </w:r>
            <w:bookmarkEnd w:id="3762"/>
          </w:p>
        </w:tc>
        <w:tc>
          <w:tcPr>
            <w:tcW w:w="709" w:type="dxa"/>
          </w:tcPr>
          <w:p w:rsidR="00C74A56" w:rsidRPr="00313D1E" w:rsidRDefault="00C74A56" w:rsidP="009864AE">
            <w:pPr>
              <w:spacing w:before="0" w:after="0"/>
              <w:ind w:right="0"/>
              <w:jc w:val="center"/>
              <w:rPr>
                <w:szCs w:val="28"/>
              </w:rPr>
            </w:pPr>
            <w:bookmarkStart w:id="3763" w:name="_GingerSentBM_2537_0"/>
            <w:r w:rsidRPr="00313D1E">
              <w:rPr>
                <w:szCs w:val="28"/>
              </w:rPr>
              <w:t>2.87</w:t>
            </w:r>
            <w:bookmarkEnd w:id="3763"/>
          </w:p>
        </w:tc>
        <w:tc>
          <w:tcPr>
            <w:tcW w:w="850" w:type="dxa"/>
          </w:tcPr>
          <w:p w:rsidR="00C74A56" w:rsidRPr="00313D1E" w:rsidRDefault="00C74A56" w:rsidP="009864AE">
            <w:pPr>
              <w:spacing w:before="0" w:after="0"/>
              <w:ind w:right="0"/>
              <w:jc w:val="center"/>
              <w:rPr>
                <w:szCs w:val="28"/>
              </w:rPr>
            </w:pPr>
            <w:bookmarkStart w:id="3764" w:name="_GingerSentBM_2538_0"/>
            <w:r w:rsidRPr="00313D1E">
              <w:rPr>
                <w:szCs w:val="28"/>
              </w:rPr>
              <w:t>0.54</w:t>
            </w:r>
            <w:bookmarkEnd w:id="3764"/>
          </w:p>
        </w:tc>
        <w:tc>
          <w:tcPr>
            <w:tcW w:w="709" w:type="dxa"/>
          </w:tcPr>
          <w:p w:rsidR="00C74A56" w:rsidRPr="00313D1E" w:rsidRDefault="00C74A56" w:rsidP="009864AE">
            <w:pPr>
              <w:spacing w:before="0" w:after="0"/>
              <w:ind w:right="0"/>
              <w:jc w:val="center"/>
            </w:pPr>
            <w:bookmarkStart w:id="3765" w:name="_GingerSentBM_2539_0"/>
            <w:r w:rsidRPr="00313D1E">
              <w:rPr>
                <w:szCs w:val="28"/>
              </w:rPr>
              <w:t>128</w:t>
            </w:r>
            <w:bookmarkEnd w:id="3765"/>
          </w:p>
        </w:tc>
        <w:tc>
          <w:tcPr>
            <w:tcW w:w="992" w:type="dxa"/>
          </w:tcPr>
          <w:p w:rsidR="00C74A56" w:rsidRPr="00313D1E" w:rsidRDefault="00C74A56" w:rsidP="009864AE">
            <w:pPr>
              <w:spacing w:before="0" w:after="0"/>
              <w:ind w:right="0"/>
              <w:jc w:val="center"/>
            </w:pPr>
            <w:bookmarkStart w:id="3766" w:name="_GingerSentBM_2540_0"/>
            <w:r w:rsidRPr="00313D1E">
              <w:rPr>
                <w:szCs w:val="28"/>
              </w:rPr>
              <w:t>.000</w:t>
            </w:r>
            <w:bookmarkEnd w:id="3766"/>
          </w:p>
        </w:tc>
      </w:tr>
      <w:tr w:rsidR="00C74A56" w:rsidRPr="00313D1E" w:rsidTr="003107DF">
        <w:tc>
          <w:tcPr>
            <w:tcW w:w="1418" w:type="dxa"/>
          </w:tcPr>
          <w:p w:rsidR="00C74A56" w:rsidRPr="00313D1E" w:rsidRDefault="00C74A56" w:rsidP="00C74A56">
            <w:pPr>
              <w:spacing w:before="0" w:after="0"/>
              <w:ind w:right="0"/>
              <w:rPr>
                <w:szCs w:val="28"/>
              </w:rPr>
            </w:pPr>
            <w:bookmarkStart w:id="3767" w:name="_GingerSentBM_2541_0"/>
            <w:r w:rsidRPr="00313D1E">
              <w:rPr>
                <w:szCs w:val="28"/>
              </w:rPr>
              <w:t>H4.b2</w:t>
            </w:r>
            <w:bookmarkEnd w:id="3767"/>
          </w:p>
        </w:tc>
        <w:tc>
          <w:tcPr>
            <w:tcW w:w="2835" w:type="dxa"/>
          </w:tcPr>
          <w:p w:rsidR="00C74A56" w:rsidRPr="00313D1E" w:rsidRDefault="00C74A56" w:rsidP="009864AE">
            <w:pPr>
              <w:spacing w:before="0" w:after="0"/>
              <w:ind w:right="0"/>
              <w:jc w:val="left"/>
              <w:rPr>
                <w:szCs w:val="28"/>
              </w:rPr>
            </w:pPr>
            <w:bookmarkStart w:id="3768" w:name="_GingerSentBM_2542_0"/>
            <w:r w:rsidRPr="00313D1E">
              <w:rPr>
                <w:szCs w:val="28"/>
              </w:rPr>
              <w:t xml:space="preserve">With </w:t>
            </w:r>
            <w:r w:rsidR="008A758F" w:rsidRPr="00313D1E">
              <w:rPr>
                <w:szCs w:val="28"/>
              </w:rPr>
              <w:t>post succession</w:t>
            </w:r>
            <w:r w:rsidRPr="00313D1E">
              <w:rPr>
                <w:szCs w:val="28"/>
              </w:rPr>
              <w:t xml:space="preserve"> performance (</w:t>
            </w:r>
            <w:r w:rsidR="009864AE" w:rsidRPr="00313D1E">
              <w:rPr>
                <w:szCs w:val="28"/>
              </w:rPr>
              <w:t>A</w:t>
            </w:r>
            <w:r w:rsidRPr="00313D1E">
              <w:rPr>
                <w:szCs w:val="28"/>
              </w:rPr>
              <w:t>ll successors)</w:t>
            </w:r>
            <w:bookmarkEnd w:id="3768"/>
          </w:p>
        </w:tc>
        <w:tc>
          <w:tcPr>
            <w:tcW w:w="1559" w:type="dxa"/>
          </w:tcPr>
          <w:p w:rsidR="00C74A56" w:rsidRPr="00313D1E" w:rsidRDefault="00C74A56" w:rsidP="009864AE">
            <w:pPr>
              <w:spacing w:before="0" w:after="0"/>
              <w:ind w:right="0"/>
              <w:jc w:val="center"/>
              <w:rPr>
                <w:szCs w:val="28"/>
              </w:rPr>
            </w:pPr>
            <w:bookmarkStart w:id="3769" w:name="_GingerSentBM_2543_0"/>
            <w:r w:rsidRPr="00313D1E">
              <w:rPr>
                <w:szCs w:val="28"/>
              </w:rPr>
              <w:t>.129</w:t>
            </w:r>
            <w:bookmarkEnd w:id="3769"/>
          </w:p>
        </w:tc>
        <w:tc>
          <w:tcPr>
            <w:tcW w:w="709" w:type="dxa"/>
          </w:tcPr>
          <w:p w:rsidR="00C74A56" w:rsidRPr="00313D1E" w:rsidRDefault="00C74A56" w:rsidP="009864AE">
            <w:pPr>
              <w:spacing w:before="0" w:after="0"/>
              <w:ind w:right="0"/>
              <w:jc w:val="center"/>
              <w:rPr>
                <w:szCs w:val="28"/>
              </w:rPr>
            </w:pPr>
            <w:bookmarkStart w:id="3770" w:name="_GingerSentBM_2544_0"/>
            <w:r w:rsidRPr="00313D1E">
              <w:rPr>
                <w:szCs w:val="28"/>
              </w:rPr>
              <w:t>2.87</w:t>
            </w:r>
            <w:bookmarkEnd w:id="3770"/>
          </w:p>
        </w:tc>
        <w:tc>
          <w:tcPr>
            <w:tcW w:w="850" w:type="dxa"/>
          </w:tcPr>
          <w:p w:rsidR="00C74A56" w:rsidRPr="00313D1E" w:rsidRDefault="00C74A56" w:rsidP="009864AE">
            <w:pPr>
              <w:spacing w:before="0" w:after="0"/>
              <w:ind w:right="0"/>
              <w:jc w:val="center"/>
              <w:rPr>
                <w:szCs w:val="28"/>
              </w:rPr>
            </w:pPr>
            <w:bookmarkStart w:id="3771" w:name="_GingerSentBM_2545_0"/>
            <w:r w:rsidRPr="00313D1E">
              <w:rPr>
                <w:szCs w:val="28"/>
              </w:rPr>
              <w:t>0.54</w:t>
            </w:r>
            <w:bookmarkEnd w:id="3771"/>
          </w:p>
        </w:tc>
        <w:tc>
          <w:tcPr>
            <w:tcW w:w="709" w:type="dxa"/>
          </w:tcPr>
          <w:p w:rsidR="00C74A56" w:rsidRPr="00313D1E" w:rsidRDefault="00C74A56" w:rsidP="009864AE">
            <w:pPr>
              <w:spacing w:before="0" w:after="0"/>
              <w:ind w:right="0"/>
              <w:jc w:val="center"/>
            </w:pPr>
            <w:bookmarkStart w:id="3772" w:name="_GingerSentBM_2546_0"/>
            <w:r w:rsidRPr="00313D1E">
              <w:rPr>
                <w:szCs w:val="28"/>
              </w:rPr>
              <w:t>128</w:t>
            </w:r>
            <w:bookmarkEnd w:id="3772"/>
          </w:p>
        </w:tc>
        <w:tc>
          <w:tcPr>
            <w:tcW w:w="992" w:type="dxa"/>
          </w:tcPr>
          <w:p w:rsidR="00C74A56" w:rsidRPr="00313D1E" w:rsidRDefault="00C74A56" w:rsidP="009864AE">
            <w:pPr>
              <w:spacing w:before="0" w:after="0"/>
              <w:ind w:right="0"/>
              <w:jc w:val="center"/>
            </w:pPr>
            <w:bookmarkStart w:id="3773" w:name="_GingerSentBM_2547_0"/>
            <w:r w:rsidRPr="00313D1E">
              <w:rPr>
                <w:szCs w:val="28"/>
              </w:rPr>
              <w:t>.146</w:t>
            </w:r>
            <w:bookmarkEnd w:id="3773"/>
          </w:p>
        </w:tc>
      </w:tr>
      <w:tr w:rsidR="00C74A56" w:rsidRPr="00313D1E" w:rsidTr="003107DF">
        <w:trPr>
          <w:trHeight w:val="324"/>
        </w:trPr>
        <w:tc>
          <w:tcPr>
            <w:tcW w:w="1418" w:type="dxa"/>
          </w:tcPr>
          <w:p w:rsidR="00C74A56" w:rsidRPr="00313D1E" w:rsidRDefault="00C74A56" w:rsidP="00C74A56">
            <w:pPr>
              <w:spacing w:before="0" w:after="0"/>
              <w:ind w:right="0"/>
              <w:rPr>
                <w:szCs w:val="28"/>
              </w:rPr>
            </w:pPr>
            <w:bookmarkStart w:id="3774" w:name="_GingerSentBM_2548_0"/>
            <w:r w:rsidRPr="00313D1E">
              <w:rPr>
                <w:szCs w:val="28"/>
              </w:rPr>
              <w:t>H4.b1</w:t>
            </w:r>
            <w:bookmarkEnd w:id="3774"/>
          </w:p>
        </w:tc>
        <w:tc>
          <w:tcPr>
            <w:tcW w:w="2835" w:type="dxa"/>
          </w:tcPr>
          <w:p w:rsidR="00C74A56" w:rsidRPr="00313D1E" w:rsidRDefault="00C74A56" w:rsidP="00275F4D">
            <w:pPr>
              <w:spacing w:before="0" w:after="0"/>
              <w:ind w:right="0"/>
              <w:jc w:val="left"/>
              <w:rPr>
                <w:szCs w:val="28"/>
              </w:rPr>
            </w:pPr>
            <w:bookmarkStart w:id="3775" w:name="_GingerSentBM_2549_0"/>
            <w:r w:rsidRPr="00313D1E">
              <w:rPr>
                <w:szCs w:val="28"/>
              </w:rPr>
              <w:t>With initial satisfaction (Family  successors)</w:t>
            </w:r>
            <w:bookmarkEnd w:id="3775"/>
          </w:p>
        </w:tc>
        <w:tc>
          <w:tcPr>
            <w:tcW w:w="1559" w:type="dxa"/>
          </w:tcPr>
          <w:p w:rsidR="00C74A56" w:rsidRPr="00313D1E" w:rsidRDefault="00C74A56" w:rsidP="009864AE">
            <w:pPr>
              <w:spacing w:before="0" w:after="0"/>
              <w:ind w:right="0"/>
              <w:jc w:val="center"/>
              <w:rPr>
                <w:szCs w:val="28"/>
              </w:rPr>
            </w:pPr>
            <w:bookmarkStart w:id="3776" w:name="_GingerSentBM_2550_0"/>
            <w:r w:rsidRPr="00313D1E">
              <w:rPr>
                <w:szCs w:val="28"/>
              </w:rPr>
              <w:t>.446**</w:t>
            </w:r>
            <w:bookmarkEnd w:id="3776"/>
          </w:p>
        </w:tc>
        <w:tc>
          <w:tcPr>
            <w:tcW w:w="709" w:type="dxa"/>
          </w:tcPr>
          <w:p w:rsidR="00C74A56" w:rsidRPr="00313D1E" w:rsidRDefault="00C74A56" w:rsidP="009864AE">
            <w:pPr>
              <w:spacing w:before="0" w:after="0"/>
              <w:ind w:right="0"/>
              <w:jc w:val="center"/>
              <w:rPr>
                <w:szCs w:val="28"/>
              </w:rPr>
            </w:pPr>
            <w:bookmarkStart w:id="3777" w:name="_GingerSentBM_2551_0"/>
            <w:r w:rsidRPr="00313D1E">
              <w:rPr>
                <w:szCs w:val="28"/>
              </w:rPr>
              <w:t>2.84</w:t>
            </w:r>
            <w:bookmarkEnd w:id="3777"/>
          </w:p>
        </w:tc>
        <w:tc>
          <w:tcPr>
            <w:tcW w:w="850" w:type="dxa"/>
          </w:tcPr>
          <w:p w:rsidR="00C74A56" w:rsidRPr="00313D1E" w:rsidRDefault="00C74A56" w:rsidP="009864AE">
            <w:pPr>
              <w:spacing w:before="0" w:after="0"/>
              <w:ind w:right="0"/>
              <w:jc w:val="center"/>
              <w:rPr>
                <w:szCs w:val="28"/>
              </w:rPr>
            </w:pPr>
            <w:bookmarkStart w:id="3778" w:name="_GingerSentBM_2552_0"/>
            <w:r w:rsidRPr="00313D1E">
              <w:rPr>
                <w:szCs w:val="28"/>
              </w:rPr>
              <w:t>.52</w:t>
            </w:r>
            <w:bookmarkEnd w:id="3778"/>
          </w:p>
        </w:tc>
        <w:tc>
          <w:tcPr>
            <w:tcW w:w="709" w:type="dxa"/>
          </w:tcPr>
          <w:p w:rsidR="00C74A56" w:rsidRPr="00313D1E" w:rsidRDefault="00C74A56" w:rsidP="009864AE">
            <w:pPr>
              <w:spacing w:before="0" w:after="0"/>
              <w:ind w:right="0"/>
              <w:jc w:val="center"/>
            </w:pPr>
            <w:bookmarkStart w:id="3779" w:name="_GingerSentBM_2553_0"/>
            <w:r w:rsidRPr="00313D1E">
              <w:rPr>
                <w:szCs w:val="28"/>
              </w:rPr>
              <w:t>86</w:t>
            </w:r>
            <w:bookmarkEnd w:id="3779"/>
          </w:p>
        </w:tc>
        <w:tc>
          <w:tcPr>
            <w:tcW w:w="992" w:type="dxa"/>
          </w:tcPr>
          <w:p w:rsidR="00C74A56" w:rsidRPr="00313D1E" w:rsidRDefault="00C74A56" w:rsidP="009864AE">
            <w:pPr>
              <w:spacing w:before="0" w:after="0"/>
              <w:ind w:right="0"/>
              <w:jc w:val="center"/>
            </w:pPr>
            <w:bookmarkStart w:id="3780" w:name="_GingerSentBM_2554_0"/>
            <w:r w:rsidRPr="00313D1E">
              <w:rPr>
                <w:szCs w:val="28"/>
              </w:rPr>
              <w:t>.000</w:t>
            </w:r>
            <w:bookmarkEnd w:id="3780"/>
          </w:p>
        </w:tc>
      </w:tr>
      <w:tr w:rsidR="00C74A56" w:rsidRPr="00313D1E" w:rsidTr="003107DF">
        <w:tc>
          <w:tcPr>
            <w:tcW w:w="1418" w:type="dxa"/>
          </w:tcPr>
          <w:p w:rsidR="00C74A56" w:rsidRPr="00313D1E" w:rsidRDefault="00C74A56" w:rsidP="00C74A56">
            <w:pPr>
              <w:spacing w:before="0" w:after="0"/>
              <w:ind w:right="0"/>
              <w:rPr>
                <w:szCs w:val="28"/>
              </w:rPr>
            </w:pPr>
            <w:bookmarkStart w:id="3781" w:name="_GingerSentBM_2555_0"/>
            <w:r w:rsidRPr="00313D1E">
              <w:rPr>
                <w:szCs w:val="28"/>
              </w:rPr>
              <w:t>H4.b2</w:t>
            </w:r>
            <w:bookmarkEnd w:id="3781"/>
          </w:p>
        </w:tc>
        <w:tc>
          <w:tcPr>
            <w:tcW w:w="2835" w:type="dxa"/>
          </w:tcPr>
          <w:p w:rsidR="00C74A56" w:rsidRPr="00313D1E" w:rsidRDefault="00C74A56" w:rsidP="00275F4D">
            <w:pPr>
              <w:spacing w:before="0" w:after="0"/>
              <w:ind w:right="0"/>
              <w:jc w:val="left"/>
              <w:rPr>
                <w:szCs w:val="28"/>
              </w:rPr>
            </w:pPr>
            <w:bookmarkStart w:id="3782" w:name="_GingerSentBM_2556_0"/>
            <w:r w:rsidRPr="00313D1E">
              <w:rPr>
                <w:szCs w:val="28"/>
              </w:rPr>
              <w:t xml:space="preserve">With </w:t>
            </w:r>
            <w:r w:rsidR="008A758F" w:rsidRPr="00313D1E">
              <w:rPr>
                <w:szCs w:val="28"/>
              </w:rPr>
              <w:t>post succession</w:t>
            </w:r>
            <w:r w:rsidRPr="00313D1E">
              <w:rPr>
                <w:szCs w:val="28"/>
              </w:rPr>
              <w:t xml:space="preserve"> performance(Family successors)</w:t>
            </w:r>
            <w:bookmarkEnd w:id="3782"/>
          </w:p>
        </w:tc>
        <w:tc>
          <w:tcPr>
            <w:tcW w:w="1559" w:type="dxa"/>
          </w:tcPr>
          <w:p w:rsidR="00C74A56" w:rsidRPr="00313D1E" w:rsidRDefault="00C74A56" w:rsidP="009864AE">
            <w:pPr>
              <w:spacing w:before="0" w:after="0"/>
              <w:ind w:right="0"/>
              <w:jc w:val="center"/>
              <w:rPr>
                <w:szCs w:val="28"/>
              </w:rPr>
            </w:pPr>
            <w:bookmarkStart w:id="3783" w:name="_GingerSentBM_2557_0"/>
            <w:r w:rsidRPr="00313D1E">
              <w:rPr>
                <w:szCs w:val="28"/>
              </w:rPr>
              <w:t>.241**</w:t>
            </w:r>
            <w:bookmarkEnd w:id="3783"/>
          </w:p>
        </w:tc>
        <w:tc>
          <w:tcPr>
            <w:tcW w:w="709" w:type="dxa"/>
          </w:tcPr>
          <w:p w:rsidR="00C74A56" w:rsidRPr="00313D1E" w:rsidRDefault="00C74A56" w:rsidP="009864AE">
            <w:pPr>
              <w:spacing w:before="0" w:after="0"/>
              <w:ind w:right="0"/>
              <w:jc w:val="center"/>
              <w:rPr>
                <w:szCs w:val="28"/>
              </w:rPr>
            </w:pPr>
            <w:bookmarkStart w:id="3784" w:name="_GingerSentBM_2558_0"/>
            <w:r w:rsidRPr="00313D1E">
              <w:rPr>
                <w:szCs w:val="28"/>
              </w:rPr>
              <w:t>2.84</w:t>
            </w:r>
            <w:bookmarkEnd w:id="3784"/>
          </w:p>
        </w:tc>
        <w:tc>
          <w:tcPr>
            <w:tcW w:w="850" w:type="dxa"/>
          </w:tcPr>
          <w:p w:rsidR="00C74A56" w:rsidRPr="00313D1E" w:rsidRDefault="00C74A56" w:rsidP="009864AE">
            <w:pPr>
              <w:spacing w:before="0" w:after="0"/>
              <w:ind w:right="0"/>
              <w:jc w:val="center"/>
              <w:rPr>
                <w:szCs w:val="28"/>
              </w:rPr>
            </w:pPr>
            <w:bookmarkStart w:id="3785" w:name="_GingerSentBM_2559_0"/>
            <w:r w:rsidRPr="00313D1E">
              <w:rPr>
                <w:szCs w:val="28"/>
              </w:rPr>
              <w:t>.52</w:t>
            </w:r>
            <w:bookmarkEnd w:id="3785"/>
          </w:p>
        </w:tc>
        <w:tc>
          <w:tcPr>
            <w:tcW w:w="709" w:type="dxa"/>
          </w:tcPr>
          <w:p w:rsidR="00C74A56" w:rsidRPr="00313D1E" w:rsidRDefault="00C74A56" w:rsidP="009864AE">
            <w:pPr>
              <w:spacing w:before="0" w:after="0"/>
              <w:ind w:right="0"/>
              <w:jc w:val="center"/>
            </w:pPr>
            <w:bookmarkStart w:id="3786" w:name="_GingerSentBM_2560_0"/>
            <w:r w:rsidRPr="00313D1E">
              <w:rPr>
                <w:szCs w:val="28"/>
              </w:rPr>
              <w:t>86</w:t>
            </w:r>
            <w:bookmarkEnd w:id="3786"/>
          </w:p>
        </w:tc>
        <w:tc>
          <w:tcPr>
            <w:tcW w:w="992" w:type="dxa"/>
          </w:tcPr>
          <w:p w:rsidR="00C74A56" w:rsidRPr="00313D1E" w:rsidRDefault="00C74A56" w:rsidP="009864AE">
            <w:pPr>
              <w:spacing w:before="0" w:after="0"/>
              <w:ind w:right="0"/>
              <w:jc w:val="center"/>
            </w:pPr>
            <w:bookmarkStart w:id="3787" w:name="_GingerSentBM_2561_0"/>
            <w:r w:rsidRPr="00313D1E">
              <w:rPr>
                <w:szCs w:val="28"/>
              </w:rPr>
              <w:t>.025</w:t>
            </w:r>
            <w:bookmarkEnd w:id="3787"/>
          </w:p>
        </w:tc>
      </w:tr>
      <w:tr w:rsidR="00C74A56" w:rsidRPr="00313D1E" w:rsidTr="003107DF">
        <w:tc>
          <w:tcPr>
            <w:tcW w:w="1418" w:type="dxa"/>
          </w:tcPr>
          <w:p w:rsidR="00C74A56" w:rsidRPr="00313D1E" w:rsidRDefault="00C74A56" w:rsidP="00C74A56">
            <w:pPr>
              <w:spacing w:before="0" w:after="0"/>
              <w:ind w:right="0"/>
              <w:rPr>
                <w:szCs w:val="28"/>
              </w:rPr>
            </w:pPr>
            <w:bookmarkStart w:id="3788" w:name="_GingerSentBM_2562_0"/>
            <w:r w:rsidRPr="00313D1E">
              <w:rPr>
                <w:szCs w:val="28"/>
              </w:rPr>
              <w:t>H4.b1</w:t>
            </w:r>
            <w:bookmarkEnd w:id="3788"/>
          </w:p>
        </w:tc>
        <w:tc>
          <w:tcPr>
            <w:tcW w:w="2835" w:type="dxa"/>
          </w:tcPr>
          <w:p w:rsidR="00C74A56" w:rsidRPr="00313D1E" w:rsidRDefault="00C74A56" w:rsidP="00275F4D">
            <w:pPr>
              <w:spacing w:before="0" w:after="0"/>
              <w:ind w:right="0"/>
              <w:jc w:val="left"/>
              <w:rPr>
                <w:szCs w:val="28"/>
              </w:rPr>
            </w:pPr>
            <w:bookmarkStart w:id="3789" w:name="_GingerSentBM_2563_0"/>
            <w:r w:rsidRPr="00313D1E">
              <w:rPr>
                <w:szCs w:val="28"/>
              </w:rPr>
              <w:t>With initial satisfaction (Unrelated successor )</w:t>
            </w:r>
            <w:bookmarkEnd w:id="3789"/>
          </w:p>
        </w:tc>
        <w:tc>
          <w:tcPr>
            <w:tcW w:w="1559" w:type="dxa"/>
          </w:tcPr>
          <w:p w:rsidR="00C74A56" w:rsidRPr="00313D1E" w:rsidRDefault="00C74A56" w:rsidP="009864AE">
            <w:pPr>
              <w:spacing w:before="0" w:after="0"/>
              <w:ind w:right="0"/>
              <w:jc w:val="center"/>
              <w:rPr>
                <w:szCs w:val="28"/>
              </w:rPr>
            </w:pPr>
            <w:bookmarkStart w:id="3790" w:name="_GingerSentBM_2564_0"/>
            <w:r w:rsidRPr="00313D1E">
              <w:rPr>
                <w:szCs w:val="28"/>
              </w:rPr>
              <w:t>.135</w:t>
            </w:r>
            <w:bookmarkEnd w:id="3790"/>
          </w:p>
        </w:tc>
        <w:tc>
          <w:tcPr>
            <w:tcW w:w="709" w:type="dxa"/>
          </w:tcPr>
          <w:p w:rsidR="00C74A56" w:rsidRPr="00313D1E" w:rsidRDefault="00C74A56" w:rsidP="009864AE">
            <w:pPr>
              <w:spacing w:before="0" w:after="0"/>
              <w:ind w:right="0"/>
              <w:jc w:val="center"/>
              <w:rPr>
                <w:szCs w:val="28"/>
              </w:rPr>
            </w:pPr>
            <w:bookmarkStart w:id="3791" w:name="_GingerSentBM_2565_0"/>
            <w:r w:rsidRPr="00313D1E">
              <w:rPr>
                <w:szCs w:val="28"/>
              </w:rPr>
              <w:t>2.94</w:t>
            </w:r>
            <w:bookmarkEnd w:id="3791"/>
          </w:p>
        </w:tc>
        <w:tc>
          <w:tcPr>
            <w:tcW w:w="850" w:type="dxa"/>
          </w:tcPr>
          <w:p w:rsidR="00C74A56" w:rsidRPr="00313D1E" w:rsidRDefault="00C74A56" w:rsidP="009864AE">
            <w:pPr>
              <w:spacing w:before="0" w:after="0"/>
              <w:ind w:right="0"/>
              <w:jc w:val="center"/>
              <w:rPr>
                <w:szCs w:val="28"/>
              </w:rPr>
            </w:pPr>
            <w:bookmarkStart w:id="3792" w:name="_GingerSentBM_2566_0"/>
            <w:r w:rsidRPr="00313D1E">
              <w:rPr>
                <w:szCs w:val="28"/>
              </w:rPr>
              <w:t>.55</w:t>
            </w:r>
            <w:bookmarkEnd w:id="3792"/>
          </w:p>
        </w:tc>
        <w:tc>
          <w:tcPr>
            <w:tcW w:w="709" w:type="dxa"/>
          </w:tcPr>
          <w:p w:rsidR="00C74A56" w:rsidRPr="00313D1E" w:rsidRDefault="00C74A56" w:rsidP="009864AE">
            <w:pPr>
              <w:spacing w:before="0" w:after="0"/>
              <w:ind w:right="0"/>
              <w:jc w:val="center"/>
            </w:pPr>
            <w:bookmarkStart w:id="3793" w:name="_GingerSentBM_2567_0"/>
            <w:r w:rsidRPr="00313D1E">
              <w:rPr>
                <w:szCs w:val="28"/>
              </w:rPr>
              <w:t>42</w:t>
            </w:r>
            <w:bookmarkEnd w:id="3793"/>
          </w:p>
        </w:tc>
        <w:tc>
          <w:tcPr>
            <w:tcW w:w="992" w:type="dxa"/>
          </w:tcPr>
          <w:p w:rsidR="00C74A56" w:rsidRPr="00313D1E" w:rsidRDefault="00C74A56" w:rsidP="009864AE">
            <w:pPr>
              <w:spacing w:before="0" w:after="0"/>
              <w:ind w:right="0"/>
              <w:jc w:val="center"/>
              <w:rPr>
                <w:szCs w:val="28"/>
              </w:rPr>
            </w:pPr>
            <w:bookmarkStart w:id="3794" w:name="_GingerSentBM_2568_0"/>
            <w:r w:rsidRPr="00313D1E">
              <w:rPr>
                <w:szCs w:val="28"/>
              </w:rPr>
              <w:t>.395</w:t>
            </w:r>
            <w:bookmarkEnd w:id="3794"/>
          </w:p>
        </w:tc>
      </w:tr>
      <w:tr w:rsidR="00C74A56" w:rsidRPr="00313D1E" w:rsidTr="003107DF">
        <w:tc>
          <w:tcPr>
            <w:tcW w:w="1418" w:type="dxa"/>
          </w:tcPr>
          <w:p w:rsidR="00C74A56" w:rsidRPr="00313D1E" w:rsidRDefault="00C74A56" w:rsidP="00C74A56">
            <w:pPr>
              <w:spacing w:before="0" w:after="0"/>
              <w:ind w:right="0"/>
              <w:rPr>
                <w:szCs w:val="28"/>
              </w:rPr>
            </w:pPr>
            <w:bookmarkStart w:id="3795" w:name="_GingerSentBM_2569_0"/>
            <w:r w:rsidRPr="00313D1E">
              <w:rPr>
                <w:szCs w:val="28"/>
              </w:rPr>
              <w:t>H4.b2</w:t>
            </w:r>
            <w:bookmarkEnd w:id="3795"/>
          </w:p>
        </w:tc>
        <w:tc>
          <w:tcPr>
            <w:tcW w:w="2835" w:type="dxa"/>
          </w:tcPr>
          <w:p w:rsidR="00C74A56" w:rsidRPr="00313D1E" w:rsidRDefault="00C74A56" w:rsidP="00275F4D">
            <w:pPr>
              <w:spacing w:before="0" w:after="0"/>
              <w:ind w:right="0"/>
              <w:jc w:val="left"/>
              <w:rPr>
                <w:szCs w:val="28"/>
              </w:rPr>
            </w:pPr>
            <w:bookmarkStart w:id="3796" w:name="_GingerSentBM_2570_0"/>
            <w:r w:rsidRPr="00313D1E">
              <w:rPr>
                <w:szCs w:val="28"/>
              </w:rPr>
              <w:t xml:space="preserve">With </w:t>
            </w:r>
            <w:r w:rsidR="008A758F" w:rsidRPr="00313D1E">
              <w:rPr>
                <w:szCs w:val="28"/>
              </w:rPr>
              <w:t>post succession</w:t>
            </w:r>
            <w:r w:rsidRPr="00313D1E">
              <w:rPr>
                <w:szCs w:val="28"/>
              </w:rPr>
              <w:t xml:space="preserve"> performance (Unrelated successor )</w:t>
            </w:r>
            <w:bookmarkEnd w:id="3796"/>
          </w:p>
        </w:tc>
        <w:tc>
          <w:tcPr>
            <w:tcW w:w="1559" w:type="dxa"/>
          </w:tcPr>
          <w:p w:rsidR="00C74A56" w:rsidRPr="00313D1E" w:rsidRDefault="00C74A56" w:rsidP="009864AE">
            <w:pPr>
              <w:spacing w:before="0" w:after="0"/>
              <w:ind w:right="0"/>
              <w:jc w:val="center"/>
              <w:rPr>
                <w:szCs w:val="28"/>
              </w:rPr>
            </w:pPr>
            <w:bookmarkStart w:id="3797" w:name="_GingerSentBM_2571_0"/>
            <w:r w:rsidRPr="00313D1E">
              <w:rPr>
                <w:szCs w:val="28"/>
              </w:rPr>
              <w:t>.064</w:t>
            </w:r>
            <w:bookmarkEnd w:id="3797"/>
          </w:p>
        </w:tc>
        <w:tc>
          <w:tcPr>
            <w:tcW w:w="709" w:type="dxa"/>
          </w:tcPr>
          <w:p w:rsidR="00C74A56" w:rsidRPr="00313D1E" w:rsidRDefault="00C74A56" w:rsidP="009864AE">
            <w:pPr>
              <w:spacing w:before="0" w:after="0"/>
              <w:ind w:right="0"/>
              <w:jc w:val="center"/>
              <w:rPr>
                <w:szCs w:val="28"/>
              </w:rPr>
            </w:pPr>
            <w:bookmarkStart w:id="3798" w:name="_GingerSentBM_2572_0"/>
            <w:r w:rsidRPr="00313D1E">
              <w:rPr>
                <w:szCs w:val="28"/>
              </w:rPr>
              <w:t>2.94</w:t>
            </w:r>
            <w:bookmarkEnd w:id="3798"/>
          </w:p>
        </w:tc>
        <w:tc>
          <w:tcPr>
            <w:tcW w:w="850" w:type="dxa"/>
          </w:tcPr>
          <w:p w:rsidR="00C74A56" w:rsidRPr="00313D1E" w:rsidRDefault="00C74A56" w:rsidP="009864AE">
            <w:pPr>
              <w:spacing w:before="0" w:after="0"/>
              <w:ind w:right="0"/>
              <w:jc w:val="center"/>
              <w:rPr>
                <w:szCs w:val="28"/>
              </w:rPr>
            </w:pPr>
            <w:bookmarkStart w:id="3799" w:name="_GingerSentBM_2573_0"/>
            <w:r w:rsidRPr="00313D1E">
              <w:rPr>
                <w:szCs w:val="28"/>
              </w:rPr>
              <w:t>.55</w:t>
            </w:r>
            <w:bookmarkEnd w:id="3799"/>
          </w:p>
        </w:tc>
        <w:tc>
          <w:tcPr>
            <w:tcW w:w="709" w:type="dxa"/>
          </w:tcPr>
          <w:p w:rsidR="00C74A56" w:rsidRPr="00313D1E" w:rsidRDefault="00C74A56" w:rsidP="009864AE">
            <w:pPr>
              <w:spacing w:before="0" w:after="0"/>
              <w:ind w:right="0"/>
              <w:jc w:val="center"/>
            </w:pPr>
            <w:bookmarkStart w:id="3800" w:name="_GingerSentBM_2574_0"/>
            <w:r w:rsidRPr="00313D1E">
              <w:rPr>
                <w:szCs w:val="28"/>
              </w:rPr>
              <w:t>42</w:t>
            </w:r>
            <w:bookmarkEnd w:id="3800"/>
          </w:p>
        </w:tc>
        <w:tc>
          <w:tcPr>
            <w:tcW w:w="992" w:type="dxa"/>
          </w:tcPr>
          <w:p w:rsidR="00C74A56" w:rsidRPr="00313D1E" w:rsidRDefault="00C74A56" w:rsidP="009864AE">
            <w:pPr>
              <w:spacing w:before="0" w:after="0"/>
              <w:ind w:right="0"/>
              <w:jc w:val="center"/>
            </w:pPr>
            <w:bookmarkStart w:id="3801" w:name="_GingerSentBM_2575_0"/>
            <w:r w:rsidRPr="00313D1E">
              <w:rPr>
                <w:szCs w:val="28"/>
              </w:rPr>
              <w:t>.689</w:t>
            </w:r>
            <w:bookmarkEnd w:id="3801"/>
          </w:p>
        </w:tc>
      </w:tr>
    </w:tbl>
    <w:p w:rsidR="00C74A56" w:rsidRPr="00313D1E" w:rsidRDefault="00C74A56" w:rsidP="00BD1DBE">
      <w:pPr>
        <w:spacing w:before="0" w:after="0"/>
        <w:jc w:val="both"/>
        <w:rPr>
          <w:rFonts w:ascii="TimesNewRoman" w:hAnsi="TimesNewRoman" w:cs="TimesNewRoman"/>
          <w:sz w:val="28"/>
          <w:szCs w:val="28"/>
        </w:rPr>
      </w:pPr>
      <w:bookmarkStart w:id="3802" w:name="_GingerSentBM_2576_0"/>
      <w:r w:rsidRPr="00313D1E">
        <w:rPr>
          <w:rFonts w:ascii="TimesNewRoman" w:hAnsi="TimesNewRoman" w:cs="TimesNewRoman"/>
          <w:sz w:val="28"/>
          <w:szCs w:val="28"/>
        </w:rPr>
        <w:t xml:space="preserve">** donate significance at 1 percent level </w:t>
      </w:r>
      <w:r w:rsidR="00010F2D" w:rsidRPr="00313D1E">
        <w:rPr>
          <w:sz w:val="28"/>
          <w:szCs w:val="28"/>
          <w:lang w:val="en-US" w:eastAsia="en-US" w:bidi="si-LK"/>
        </w:rPr>
        <w:t>(2-tailed)</w:t>
      </w:r>
      <w:bookmarkEnd w:id="3802"/>
    </w:p>
    <w:p w:rsidR="00C74A56" w:rsidRPr="00313D1E" w:rsidRDefault="00C74A56" w:rsidP="00BD1DBE">
      <w:pPr>
        <w:spacing w:before="0" w:after="0"/>
        <w:jc w:val="both"/>
        <w:rPr>
          <w:sz w:val="28"/>
          <w:szCs w:val="28"/>
        </w:rPr>
      </w:pPr>
      <w:bookmarkStart w:id="3803" w:name="_GingerSentBM_2577_0"/>
      <w:r w:rsidRPr="00313D1E">
        <w:rPr>
          <w:sz w:val="28"/>
          <w:szCs w:val="28"/>
        </w:rPr>
        <w:t xml:space="preserve">Source: Survey data, 2011 </w:t>
      </w:r>
      <w:bookmarkEnd w:id="3803"/>
    </w:p>
    <w:p w:rsidR="00482694" w:rsidRPr="00313D1E" w:rsidRDefault="00482694" w:rsidP="004E7A64">
      <w:pPr>
        <w:ind w:right="0" w:firstLine="284"/>
        <w:jc w:val="both"/>
        <w:rPr>
          <w:rFonts w:eastAsia="Times New Roman"/>
          <w:sz w:val="28"/>
          <w:szCs w:val="28"/>
          <w:lang w:eastAsia="en-US" w:bidi="ta-IN"/>
        </w:rPr>
      </w:pPr>
      <w:bookmarkStart w:id="3804" w:name="_GingerSentBM_2578_0"/>
      <w:r w:rsidRPr="00313D1E">
        <w:rPr>
          <w:rFonts w:eastAsia="Times New Roman"/>
          <w:sz w:val="28"/>
          <w:szCs w:val="28"/>
          <w:lang w:eastAsia="en-US" w:bidi="ta-IN"/>
        </w:rPr>
        <w:t xml:space="preserve">Willingness to support the new successor is statistically significant with the </w:t>
      </w:r>
      <w:r w:rsidR="007434FD" w:rsidRPr="00313D1E">
        <w:rPr>
          <w:rFonts w:eastAsia="Times New Roman"/>
          <w:sz w:val="28"/>
          <w:szCs w:val="28"/>
          <w:lang w:eastAsia="en-US" w:bidi="ta-IN"/>
        </w:rPr>
        <w:t xml:space="preserve">initial satisfaction with </w:t>
      </w:r>
      <w:r w:rsidR="003D302B" w:rsidRPr="00313D1E">
        <w:rPr>
          <w:rFonts w:eastAsia="Times New Roman"/>
          <w:sz w:val="28"/>
          <w:szCs w:val="28"/>
          <w:lang w:eastAsia="en-US" w:bidi="ta-IN"/>
        </w:rPr>
        <w:t>the business succession process</w:t>
      </w:r>
      <w:r w:rsidRPr="00313D1E">
        <w:rPr>
          <w:rFonts w:eastAsia="Times New Roman"/>
          <w:sz w:val="28"/>
          <w:szCs w:val="28"/>
          <w:lang w:eastAsia="en-US" w:bidi="ta-IN"/>
        </w:rPr>
        <w:t xml:space="preserve">, but there is no statistically significant relationship with the </w:t>
      </w:r>
      <w:r w:rsidR="008A758F" w:rsidRPr="00313D1E">
        <w:rPr>
          <w:rFonts w:eastAsia="Times New Roman"/>
          <w:sz w:val="28"/>
          <w:szCs w:val="28"/>
          <w:lang w:eastAsia="en-US" w:bidi="ta-IN"/>
        </w:rPr>
        <w:t>post succession</w:t>
      </w:r>
      <w:r w:rsidR="007434FD" w:rsidRPr="00313D1E">
        <w:rPr>
          <w:rFonts w:eastAsia="Times New Roman"/>
          <w:sz w:val="28"/>
          <w:szCs w:val="28"/>
          <w:lang w:eastAsia="en-US" w:bidi="ta-IN"/>
        </w:rPr>
        <w:t xml:space="preserve"> performance</w:t>
      </w:r>
      <w:r w:rsidR="009864AE" w:rsidRPr="00313D1E">
        <w:rPr>
          <w:rFonts w:eastAsia="Times New Roman"/>
          <w:sz w:val="28"/>
          <w:szCs w:val="28"/>
          <w:lang w:eastAsia="en-US" w:bidi="ta-IN"/>
        </w:rPr>
        <w:t xml:space="preserve"> for all successors</w:t>
      </w:r>
      <w:r w:rsidRPr="00313D1E">
        <w:rPr>
          <w:rFonts w:eastAsia="Times New Roman"/>
          <w:sz w:val="28"/>
          <w:szCs w:val="28"/>
          <w:lang w:eastAsia="en-US" w:bidi="ta-IN"/>
        </w:rPr>
        <w:t>.</w:t>
      </w:r>
      <w:bookmarkEnd w:id="3804"/>
      <w:r w:rsidRPr="00313D1E">
        <w:rPr>
          <w:rFonts w:eastAsia="Times New Roman"/>
          <w:sz w:val="28"/>
          <w:szCs w:val="28"/>
          <w:lang w:eastAsia="en-US" w:bidi="ta-IN"/>
        </w:rPr>
        <w:t xml:space="preserve"> </w:t>
      </w:r>
      <w:bookmarkStart w:id="3805" w:name="_GingerSentBM_2579_0"/>
      <w:r w:rsidRPr="00313D1E">
        <w:rPr>
          <w:rFonts w:eastAsia="Times New Roman"/>
          <w:sz w:val="28"/>
          <w:szCs w:val="28"/>
          <w:lang w:eastAsia="en-US" w:bidi="ta-IN"/>
        </w:rPr>
        <w:t xml:space="preserve">If family members are not content with the new appointment, they have the opportunity to work against </w:t>
      </w:r>
      <w:r w:rsidR="00551B85" w:rsidRPr="00313D1E">
        <w:rPr>
          <w:rFonts w:eastAsia="Times New Roman"/>
          <w:sz w:val="28"/>
          <w:szCs w:val="28"/>
          <w:lang w:eastAsia="en-US" w:bidi="ta-IN"/>
        </w:rPr>
        <w:t>successor</w:t>
      </w:r>
      <w:r w:rsidRPr="00313D1E">
        <w:rPr>
          <w:rFonts w:eastAsia="Times New Roman"/>
          <w:sz w:val="28"/>
          <w:szCs w:val="28"/>
          <w:lang w:eastAsia="en-US" w:bidi="ta-IN"/>
        </w:rPr>
        <w:t xml:space="preserve"> and </w:t>
      </w:r>
      <w:r w:rsidR="00551B85" w:rsidRPr="00313D1E">
        <w:rPr>
          <w:rFonts w:eastAsia="Times New Roman"/>
          <w:sz w:val="28"/>
          <w:szCs w:val="28"/>
          <w:lang w:eastAsia="en-US" w:bidi="ta-IN"/>
        </w:rPr>
        <w:t>his</w:t>
      </w:r>
      <w:r w:rsidRPr="00313D1E">
        <w:rPr>
          <w:rFonts w:eastAsia="Times New Roman"/>
          <w:sz w:val="28"/>
          <w:szCs w:val="28"/>
          <w:lang w:eastAsia="en-US" w:bidi="ta-IN"/>
        </w:rPr>
        <w:t xml:space="preserve"> appointment.</w:t>
      </w:r>
      <w:bookmarkEnd w:id="3805"/>
      <w:r w:rsidRPr="00313D1E">
        <w:rPr>
          <w:rFonts w:eastAsia="Times New Roman"/>
          <w:sz w:val="28"/>
          <w:szCs w:val="28"/>
          <w:lang w:eastAsia="en-US" w:bidi="ta-IN"/>
        </w:rPr>
        <w:t xml:space="preserve"> </w:t>
      </w:r>
      <w:bookmarkStart w:id="3806" w:name="_GingerSentBM_2580_0"/>
      <w:r w:rsidRPr="00313D1E">
        <w:rPr>
          <w:rFonts w:eastAsia="Times New Roman"/>
          <w:sz w:val="28"/>
          <w:szCs w:val="28"/>
          <w:lang w:eastAsia="en-US" w:bidi="ta-IN"/>
        </w:rPr>
        <w:t>In Sri Lankan culture though, in most families, the eldest son has more appreciation than any other family members and it is second only to respect for the father.</w:t>
      </w:r>
      <w:bookmarkEnd w:id="3806"/>
      <w:r w:rsidRPr="00313D1E">
        <w:rPr>
          <w:rFonts w:eastAsia="Times New Roman"/>
          <w:sz w:val="28"/>
          <w:szCs w:val="28"/>
          <w:lang w:eastAsia="en-US" w:bidi="ta-IN"/>
        </w:rPr>
        <w:t xml:space="preserve"> </w:t>
      </w:r>
      <w:bookmarkStart w:id="3807" w:name="_GingerSentBM_2581_0"/>
      <w:r w:rsidRPr="00313D1E">
        <w:rPr>
          <w:rFonts w:eastAsia="Times New Roman"/>
          <w:sz w:val="28"/>
          <w:szCs w:val="28"/>
          <w:lang w:eastAsia="en-US" w:bidi="ta-IN"/>
        </w:rPr>
        <w:t>Most of the time, the eldest son is directly involved in decision-making at home when the father is absent.</w:t>
      </w:r>
      <w:bookmarkEnd w:id="3807"/>
      <w:r w:rsidRPr="00313D1E">
        <w:rPr>
          <w:rFonts w:eastAsia="Times New Roman"/>
          <w:sz w:val="28"/>
          <w:szCs w:val="28"/>
          <w:lang w:eastAsia="en-US" w:bidi="ta-IN"/>
        </w:rPr>
        <w:t xml:space="preserve"> </w:t>
      </w:r>
      <w:bookmarkStart w:id="3808" w:name="_GingerSentBM_2582_0"/>
      <w:r w:rsidRPr="00313D1E">
        <w:rPr>
          <w:rFonts w:eastAsia="Times New Roman"/>
          <w:sz w:val="28"/>
          <w:szCs w:val="28"/>
          <w:lang w:eastAsia="en-US" w:bidi="ta-IN"/>
        </w:rPr>
        <w:t>Sometimes the father discusses issues with the son before making a decision.</w:t>
      </w:r>
      <w:bookmarkEnd w:id="3808"/>
      <w:r w:rsidRPr="00313D1E">
        <w:rPr>
          <w:rFonts w:eastAsia="Times New Roman"/>
          <w:sz w:val="28"/>
          <w:szCs w:val="28"/>
          <w:lang w:eastAsia="en-US" w:bidi="ta-IN"/>
        </w:rPr>
        <w:t xml:space="preserve"> </w:t>
      </w:r>
      <w:bookmarkStart w:id="3809" w:name="_GingerSentBM_2583_0"/>
      <w:r w:rsidRPr="00313D1E">
        <w:rPr>
          <w:rFonts w:eastAsia="Times New Roman"/>
          <w:sz w:val="28"/>
          <w:szCs w:val="28"/>
          <w:lang w:eastAsia="en-US" w:bidi="ta-IN"/>
        </w:rPr>
        <w:t>He has sacrificed lots of resources such as time and money in order other family members develop.</w:t>
      </w:r>
      <w:bookmarkEnd w:id="3809"/>
      <w:r w:rsidRPr="00313D1E">
        <w:rPr>
          <w:rFonts w:eastAsia="Times New Roman"/>
          <w:sz w:val="28"/>
          <w:szCs w:val="28"/>
          <w:lang w:eastAsia="en-US" w:bidi="ta-IN"/>
        </w:rPr>
        <w:t xml:space="preserve"> </w:t>
      </w:r>
      <w:bookmarkStart w:id="3810" w:name="_GingerSentBM_2584_0"/>
      <w:r w:rsidRPr="00313D1E">
        <w:rPr>
          <w:rFonts w:eastAsia="Times New Roman"/>
          <w:sz w:val="28"/>
          <w:szCs w:val="28"/>
          <w:lang w:eastAsia="en-US" w:bidi="ta-IN"/>
        </w:rPr>
        <w:t>In most cases, the eldest son does not get married until his younger sisters get married.</w:t>
      </w:r>
      <w:bookmarkEnd w:id="3810"/>
      <w:r w:rsidRPr="00313D1E">
        <w:rPr>
          <w:rFonts w:eastAsia="Times New Roman"/>
          <w:sz w:val="28"/>
          <w:szCs w:val="28"/>
          <w:lang w:eastAsia="en-US" w:bidi="ta-IN"/>
        </w:rPr>
        <w:t xml:space="preserve"> </w:t>
      </w:r>
      <w:bookmarkStart w:id="3811" w:name="_GingerSentBM_2585_0"/>
      <w:r w:rsidRPr="00313D1E">
        <w:rPr>
          <w:rFonts w:eastAsia="Times New Roman"/>
          <w:sz w:val="28"/>
          <w:szCs w:val="28"/>
          <w:lang w:eastAsia="en-US" w:bidi="ta-IN"/>
        </w:rPr>
        <w:t>In such a situation, he has automatically become the most powerful member in the family.</w:t>
      </w:r>
      <w:bookmarkEnd w:id="3811"/>
      <w:r w:rsidRPr="00313D1E">
        <w:rPr>
          <w:rFonts w:eastAsia="Times New Roman"/>
          <w:sz w:val="28"/>
          <w:szCs w:val="28"/>
          <w:lang w:eastAsia="en-US" w:bidi="ta-IN"/>
        </w:rPr>
        <w:t xml:space="preserve"> </w:t>
      </w:r>
      <w:bookmarkStart w:id="3812" w:name="_GingerSentBM_2586_0"/>
      <w:r w:rsidRPr="00313D1E">
        <w:rPr>
          <w:rFonts w:eastAsia="Times New Roman"/>
          <w:sz w:val="28"/>
          <w:szCs w:val="28"/>
          <w:lang w:eastAsia="en-US" w:bidi="ta-IN"/>
        </w:rPr>
        <w:t>If the circumstances are like this, then willingness to support the successor is not identified as highly important because family members are generally committed to the business and are happy to follow instructions given by the eldest son.</w:t>
      </w:r>
      <w:bookmarkEnd w:id="3812"/>
    </w:p>
    <w:p w:rsidR="00482694" w:rsidRPr="00313D1E" w:rsidRDefault="00482694" w:rsidP="00482694">
      <w:pPr>
        <w:rPr>
          <w:b/>
          <w:bCs/>
          <w:i/>
          <w:iCs/>
          <w:sz w:val="28"/>
          <w:szCs w:val="28"/>
        </w:rPr>
      </w:pPr>
      <w:bookmarkStart w:id="3813" w:name="_GingerSentBM_2587_0"/>
      <w:r w:rsidRPr="00313D1E">
        <w:rPr>
          <w:b/>
          <w:bCs/>
          <w:i/>
          <w:iCs/>
          <w:sz w:val="28"/>
          <w:szCs w:val="28"/>
        </w:rPr>
        <w:t>Family involvement in management</w:t>
      </w:r>
      <w:bookmarkEnd w:id="3813"/>
    </w:p>
    <w:p w:rsidR="00C74A56" w:rsidRPr="00313D1E" w:rsidRDefault="00C74A56" w:rsidP="0084190F">
      <w:pPr>
        <w:spacing w:before="0" w:after="0"/>
        <w:ind w:right="0"/>
        <w:rPr>
          <w:b/>
          <w:bCs/>
          <w:sz w:val="28"/>
          <w:szCs w:val="28"/>
        </w:rPr>
      </w:pPr>
      <w:bookmarkStart w:id="3814" w:name="_GingerSentBM_2588_0"/>
      <w:r w:rsidRPr="00313D1E">
        <w:rPr>
          <w:b/>
          <w:sz w:val="28"/>
          <w:szCs w:val="28"/>
        </w:rPr>
        <w:t>Table 5.1</w:t>
      </w:r>
      <w:r w:rsidR="004F3036" w:rsidRPr="00313D1E">
        <w:rPr>
          <w:b/>
          <w:sz w:val="28"/>
          <w:szCs w:val="28"/>
        </w:rPr>
        <w:t>3</w:t>
      </w:r>
      <w:r w:rsidRPr="00313D1E">
        <w:rPr>
          <w:b/>
          <w:sz w:val="28"/>
          <w:szCs w:val="28"/>
        </w:rPr>
        <w:t xml:space="preserve">: </w:t>
      </w:r>
      <w:r w:rsidRPr="00313D1E">
        <w:rPr>
          <w:b/>
          <w:bCs/>
          <w:sz w:val="28"/>
          <w:szCs w:val="28"/>
        </w:rPr>
        <w:t>Family involvement for the management</w:t>
      </w:r>
      <w:bookmarkEnd w:id="3814"/>
    </w:p>
    <w:tbl>
      <w:tblPr>
        <w:tblStyle w:val="Mkatabulky"/>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418"/>
        <w:gridCol w:w="2835"/>
        <w:gridCol w:w="1417"/>
        <w:gridCol w:w="851"/>
        <w:gridCol w:w="850"/>
        <w:gridCol w:w="709"/>
        <w:gridCol w:w="992"/>
      </w:tblGrid>
      <w:tr w:rsidR="00EB523D" w:rsidRPr="00313D1E" w:rsidTr="003107DF">
        <w:tc>
          <w:tcPr>
            <w:tcW w:w="1418" w:type="dxa"/>
          </w:tcPr>
          <w:p w:rsidR="00EB523D" w:rsidRPr="00313D1E" w:rsidRDefault="00EB523D" w:rsidP="00EB0DB9">
            <w:pPr>
              <w:spacing w:before="0" w:after="0"/>
              <w:ind w:right="0"/>
              <w:jc w:val="center"/>
              <w:rPr>
                <w:b/>
                <w:bCs/>
                <w:sz w:val="30"/>
                <w:szCs w:val="30"/>
              </w:rPr>
            </w:pPr>
            <w:bookmarkStart w:id="3815" w:name="_GingerSentBM_2589_0"/>
            <w:r w:rsidRPr="00313D1E">
              <w:rPr>
                <w:b/>
                <w:bCs/>
                <w:sz w:val="30"/>
                <w:szCs w:val="30"/>
              </w:rPr>
              <w:t>Hypnosis No.</w:t>
            </w:r>
            <w:bookmarkEnd w:id="3815"/>
          </w:p>
        </w:tc>
        <w:tc>
          <w:tcPr>
            <w:tcW w:w="2835" w:type="dxa"/>
          </w:tcPr>
          <w:p w:rsidR="00EB523D" w:rsidRPr="00313D1E" w:rsidRDefault="00EB523D" w:rsidP="00EB0DB9">
            <w:pPr>
              <w:spacing w:before="0" w:after="0"/>
              <w:ind w:right="0"/>
              <w:jc w:val="center"/>
              <w:rPr>
                <w:b/>
                <w:bCs/>
                <w:sz w:val="30"/>
                <w:szCs w:val="30"/>
              </w:rPr>
            </w:pPr>
            <w:bookmarkStart w:id="3816" w:name="_GingerSentBM_2590_0"/>
            <w:r w:rsidRPr="00313D1E">
              <w:rPr>
                <w:b/>
                <w:bCs/>
                <w:sz w:val="30"/>
                <w:szCs w:val="30"/>
              </w:rPr>
              <w:t>Relationship</w:t>
            </w:r>
            <w:bookmarkEnd w:id="3816"/>
          </w:p>
        </w:tc>
        <w:tc>
          <w:tcPr>
            <w:tcW w:w="1417" w:type="dxa"/>
          </w:tcPr>
          <w:p w:rsidR="00EB523D" w:rsidRPr="00313D1E" w:rsidRDefault="00EB523D" w:rsidP="00EB0DB9">
            <w:pPr>
              <w:spacing w:before="0" w:after="0"/>
              <w:ind w:right="0"/>
              <w:jc w:val="center"/>
              <w:rPr>
                <w:b/>
                <w:bCs/>
                <w:sz w:val="30"/>
                <w:szCs w:val="30"/>
              </w:rPr>
            </w:pPr>
            <w:bookmarkStart w:id="3817" w:name="_GingerSentBM_2591_0"/>
            <w:r w:rsidRPr="00313D1E">
              <w:rPr>
                <w:b/>
                <w:bCs/>
                <w:sz w:val="30"/>
                <w:szCs w:val="30"/>
              </w:rPr>
              <w:t>Correla</w:t>
            </w:r>
            <w:r w:rsidR="003F71A0" w:rsidRPr="00313D1E">
              <w:rPr>
                <w:b/>
                <w:bCs/>
                <w:sz w:val="30"/>
                <w:szCs w:val="30"/>
              </w:rPr>
              <w:t>-</w:t>
            </w:r>
            <w:r w:rsidRPr="00313D1E">
              <w:rPr>
                <w:b/>
                <w:bCs/>
                <w:sz w:val="30"/>
                <w:szCs w:val="30"/>
              </w:rPr>
              <w:t>tion</w:t>
            </w:r>
            <w:bookmarkEnd w:id="3817"/>
          </w:p>
        </w:tc>
        <w:tc>
          <w:tcPr>
            <w:tcW w:w="851" w:type="dxa"/>
          </w:tcPr>
          <w:p w:rsidR="00EB523D" w:rsidRPr="00313D1E" w:rsidRDefault="00EB523D" w:rsidP="00EB0DB9">
            <w:pPr>
              <w:spacing w:before="0" w:after="0"/>
              <w:ind w:right="0"/>
              <w:jc w:val="center"/>
              <w:rPr>
                <w:b/>
                <w:bCs/>
                <w:sz w:val="30"/>
                <w:szCs w:val="30"/>
              </w:rPr>
            </w:pPr>
            <w:bookmarkStart w:id="3818" w:name="_GingerSentBM_2592_0"/>
            <w:r w:rsidRPr="00313D1E">
              <w:rPr>
                <w:b/>
                <w:bCs/>
                <w:sz w:val="30"/>
                <w:szCs w:val="30"/>
              </w:rPr>
              <w:t>M</w:t>
            </w:r>
            <w:bookmarkEnd w:id="3818"/>
          </w:p>
        </w:tc>
        <w:tc>
          <w:tcPr>
            <w:tcW w:w="850" w:type="dxa"/>
          </w:tcPr>
          <w:p w:rsidR="00EB523D" w:rsidRPr="00313D1E" w:rsidRDefault="00EB523D" w:rsidP="00EB0DB9">
            <w:pPr>
              <w:spacing w:before="0" w:after="0"/>
              <w:ind w:right="0"/>
              <w:jc w:val="center"/>
              <w:rPr>
                <w:b/>
                <w:bCs/>
                <w:sz w:val="30"/>
                <w:szCs w:val="30"/>
              </w:rPr>
            </w:pPr>
            <w:bookmarkStart w:id="3819" w:name="_GingerSentBM_2593_0"/>
            <w:r w:rsidRPr="00313D1E">
              <w:rPr>
                <w:b/>
                <w:bCs/>
                <w:sz w:val="30"/>
                <w:szCs w:val="30"/>
              </w:rPr>
              <w:t>SD</w:t>
            </w:r>
            <w:bookmarkEnd w:id="3819"/>
          </w:p>
        </w:tc>
        <w:tc>
          <w:tcPr>
            <w:tcW w:w="709" w:type="dxa"/>
          </w:tcPr>
          <w:p w:rsidR="00EB523D" w:rsidRPr="00313D1E" w:rsidRDefault="00EB523D" w:rsidP="00EB0DB9">
            <w:pPr>
              <w:spacing w:before="0" w:after="0"/>
              <w:ind w:right="0"/>
              <w:jc w:val="center"/>
              <w:rPr>
                <w:b/>
                <w:bCs/>
                <w:sz w:val="30"/>
                <w:szCs w:val="30"/>
              </w:rPr>
            </w:pPr>
            <w:bookmarkStart w:id="3820" w:name="_GingerSentBM_2594_0"/>
            <w:r w:rsidRPr="00313D1E">
              <w:rPr>
                <w:b/>
                <w:bCs/>
                <w:sz w:val="30"/>
                <w:szCs w:val="30"/>
              </w:rPr>
              <w:t>N</w:t>
            </w:r>
            <w:bookmarkEnd w:id="3820"/>
          </w:p>
        </w:tc>
        <w:tc>
          <w:tcPr>
            <w:tcW w:w="992" w:type="dxa"/>
          </w:tcPr>
          <w:p w:rsidR="00EB523D" w:rsidRPr="00313D1E" w:rsidRDefault="00EB523D" w:rsidP="00EB0DB9">
            <w:pPr>
              <w:spacing w:before="0" w:after="0"/>
              <w:ind w:right="0"/>
              <w:jc w:val="center"/>
              <w:rPr>
                <w:b/>
                <w:bCs/>
                <w:sz w:val="30"/>
                <w:szCs w:val="30"/>
              </w:rPr>
            </w:pPr>
            <w:bookmarkStart w:id="3821" w:name="_GingerSentBM_2595_0"/>
            <w:r w:rsidRPr="00313D1E">
              <w:rPr>
                <w:b/>
                <w:bCs/>
                <w:sz w:val="30"/>
                <w:szCs w:val="30"/>
              </w:rPr>
              <w:t>Sig.</w:t>
            </w:r>
            <w:bookmarkEnd w:id="3821"/>
          </w:p>
        </w:tc>
      </w:tr>
      <w:tr w:rsidR="006C7A1B" w:rsidRPr="00313D1E" w:rsidTr="003107DF">
        <w:tc>
          <w:tcPr>
            <w:tcW w:w="1418" w:type="dxa"/>
          </w:tcPr>
          <w:p w:rsidR="006C7A1B" w:rsidRPr="00313D1E" w:rsidRDefault="006C7A1B" w:rsidP="006C7A1B">
            <w:pPr>
              <w:spacing w:before="0" w:after="0"/>
              <w:ind w:right="0"/>
              <w:rPr>
                <w:szCs w:val="28"/>
              </w:rPr>
            </w:pPr>
            <w:bookmarkStart w:id="3822" w:name="_GingerSentBM_2596_0"/>
            <w:r w:rsidRPr="00313D1E">
              <w:rPr>
                <w:szCs w:val="28"/>
              </w:rPr>
              <w:t>H4.c1</w:t>
            </w:r>
            <w:bookmarkEnd w:id="3822"/>
          </w:p>
        </w:tc>
        <w:tc>
          <w:tcPr>
            <w:tcW w:w="2835" w:type="dxa"/>
          </w:tcPr>
          <w:p w:rsidR="006C7A1B" w:rsidRPr="00313D1E" w:rsidRDefault="006C7A1B" w:rsidP="009864AE">
            <w:pPr>
              <w:spacing w:before="0" w:after="0"/>
              <w:ind w:right="0"/>
              <w:jc w:val="left"/>
              <w:rPr>
                <w:szCs w:val="28"/>
              </w:rPr>
            </w:pPr>
            <w:bookmarkStart w:id="3823" w:name="_GingerSentBM_2597_0"/>
            <w:r w:rsidRPr="00313D1E">
              <w:rPr>
                <w:szCs w:val="28"/>
              </w:rPr>
              <w:t>With initial satisfaction (</w:t>
            </w:r>
            <w:r w:rsidR="009864AE" w:rsidRPr="00313D1E">
              <w:rPr>
                <w:szCs w:val="28"/>
              </w:rPr>
              <w:t>A</w:t>
            </w:r>
            <w:r w:rsidRPr="00313D1E">
              <w:rPr>
                <w:szCs w:val="28"/>
              </w:rPr>
              <w:t xml:space="preserve">ll successors)  </w:t>
            </w:r>
            <w:bookmarkEnd w:id="3823"/>
          </w:p>
        </w:tc>
        <w:tc>
          <w:tcPr>
            <w:tcW w:w="1417" w:type="dxa"/>
          </w:tcPr>
          <w:p w:rsidR="006C7A1B" w:rsidRPr="00313D1E" w:rsidRDefault="006C7A1B" w:rsidP="009864AE">
            <w:pPr>
              <w:spacing w:before="0" w:after="0"/>
              <w:ind w:right="0"/>
              <w:jc w:val="center"/>
              <w:rPr>
                <w:szCs w:val="28"/>
              </w:rPr>
            </w:pPr>
            <w:bookmarkStart w:id="3824" w:name="_GingerSentBM_2598_0"/>
            <w:r w:rsidRPr="00313D1E">
              <w:rPr>
                <w:szCs w:val="28"/>
              </w:rPr>
              <w:t>.405**</w:t>
            </w:r>
            <w:bookmarkEnd w:id="3824"/>
          </w:p>
        </w:tc>
        <w:tc>
          <w:tcPr>
            <w:tcW w:w="851" w:type="dxa"/>
          </w:tcPr>
          <w:p w:rsidR="006C7A1B" w:rsidRPr="00313D1E" w:rsidRDefault="006C7A1B" w:rsidP="009864AE">
            <w:pPr>
              <w:spacing w:before="0" w:after="0"/>
              <w:ind w:right="0"/>
              <w:jc w:val="center"/>
              <w:rPr>
                <w:szCs w:val="28"/>
              </w:rPr>
            </w:pPr>
            <w:bookmarkStart w:id="3825" w:name="_GingerSentBM_2599_0"/>
            <w:r w:rsidRPr="00313D1E">
              <w:rPr>
                <w:szCs w:val="28"/>
              </w:rPr>
              <w:t>3.12</w:t>
            </w:r>
            <w:bookmarkEnd w:id="3825"/>
          </w:p>
        </w:tc>
        <w:tc>
          <w:tcPr>
            <w:tcW w:w="850" w:type="dxa"/>
          </w:tcPr>
          <w:p w:rsidR="006C7A1B" w:rsidRPr="00313D1E" w:rsidRDefault="006C7A1B" w:rsidP="009864AE">
            <w:pPr>
              <w:spacing w:before="0" w:after="0"/>
              <w:ind w:right="0"/>
              <w:jc w:val="center"/>
              <w:rPr>
                <w:szCs w:val="28"/>
              </w:rPr>
            </w:pPr>
            <w:bookmarkStart w:id="3826" w:name="_GingerSentBM_2600_0"/>
            <w:r w:rsidRPr="00313D1E">
              <w:rPr>
                <w:szCs w:val="28"/>
              </w:rPr>
              <w:t>0.67</w:t>
            </w:r>
            <w:bookmarkEnd w:id="3826"/>
          </w:p>
        </w:tc>
        <w:tc>
          <w:tcPr>
            <w:tcW w:w="709" w:type="dxa"/>
          </w:tcPr>
          <w:p w:rsidR="006C7A1B" w:rsidRPr="00313D1E" w:rsidRDefault="006C7A1B" w:rsidP="009864AE">
            <w:pPr>
              <w:spacing w:before="0" w:after="0"/>
              <w:ind w:right="0"/>
              <w:jc w:val="center"/>
            </w:pPr>
            <w:bookmarkStart w:id="3827" w:name="_GingerSentBM_2601_0"/>
            <w:r w:rsidRPr="00313D1E">
              <w:rPr>
                <w:szCs w:val="28"/>
              </w:rPr>
              <w:t>128</w:t>
            </w:r>
            <w:bookmarkEnd w:id="3827"/>
          </w:p>
        </w:tc>
        <w:tc>
          <w:tcPr>
            <w:tcW w:w="992" w:type="dxa"/>
          </w:tcPr>
          <w:p w:rsidR="006C7A1B" w:rsidRPr="00313D1E" w:rsidRDefault="006C7A1B" w:rsidP="009864AE">
            <w:pPr>
              <w:spacing w:before="0" w:after="0"/>
              <w:ind w:right="0"/>
              <w:jc w:val="center"/>
            </w:pPr>
            <w:bookmarkStart w:id="3828" w:name="_GingerSentBM_2602_0"/>
            <w:r w:rsidRPr="00313D1E">
              <w:rPr>
                <w:szCs w:val="28"/>
              </w:rPr>
              <w:t>.000</w:t>
            </w:r>
            <w:bookmarkEnd w:id="3828"/>
          </w:p>
        </w:tc>
      </w:tr>
      <w:tr w:rsidR="006C7A1B" w:rsidRPr="00313D1E" w:rsidTr="003107DF">
        <w:tc>
          <w:tcPr>
            <w:tcW w:w="1418" w:type="dxa"/>
          </w:tcPr>
          <w:p w:rsidR="006C7A1B" w:rsidRPr="00313D1E" w:rsidRDefault="006C7A1B" w:rsidP="006C7A1B">
            <w:pPr>
              <w:spacing w:before="0" w:after="0"/>
              <w:ind w:right="0"/>
              <w:rPr>
                <w:szCs w:val="28"/>
              </w:rPr>
            </w:pPr>
            <w:bookmarkStart w:id="3829" w:name="_GingerSentBM_2603_0"/>
            <w:r w:rsidRPr="00313D1E">
              <w:rPr>
                <w:szCs w:val="28"/>
              </w:rPr>
              <w:t>H4.c2</w:t>
            </w:r>
            <w:bookmarkEnd w:id="3829"/>
          </w:p>
        </w:tc>
        <w:tc>
          <w:tcPr>
            <w:tcW w:w="2835" w:type="dxa"/>
          </w:tcPr>
          <w:p w:rsidR="006C7A1B" w:rsidRPr="00313D1E" w:rsidRDefault="006C7A1B" w:rsidP="009864AE">
            <w:pPr>
              <w:spacing w:before="0" w:after="0"/>
              <w:ind w:right="0"/>
              <w:jc w:val="left"/>
              <w:rPr>
                <w:szCs w:val="28"/>
              </w:rPr>
            </w:pPr>
            <w:bookmarkStart w:id="3830" w:name="_GingerSentBM_2604_0"/>
            <w:r w:rsidRPr="00313D1E">
              <w:rPr>
                <w:szCs w:val="28"/>
              </w:rPr>
              <w:t xml:space="preserve">With </w:t>
            </w:r>
            <w:r w:rsidR="008A758F" w:rsidRPr="00313D1E">
              <w:rPr>
                <w:szCs w:val="28"/>
              </w:rPr>
              <w:t>post succession</w:t>
            </w:r>
            <w:r w:rsidRPr="00313D1E">
              <w:rPr>
                <w:szCs w:val="28"/>
              </w:rPr>
              <w:t xml:space="preserve"> performance (</w:t>
            </w:r>
            <w:r w:rsidR="009864AE" w:rsidRPr="00313D1E">
              <w:rPr>
                <w:szCs w:val="28"/>
              </w:rPr>
              <w:t>A</w:t>
            </w:r>
            <w:r w:rsidRPr="00313D1E">
              <w:rPr>
                <w:szCs w:val="28"/>
              </w:rPr>
              <w:t xml:space="preserve">ll successors) </w:t>
            </w:r>
            <w:bookmarkEnd w:id="3830"/>
          </w:p>
        </w:tc>
        <w:tc>
          <w:tcPr>
            <w:tcW w:w="1417" w:type="dxa"/>
          </w:tcPr>
          <w:p w:rsidR="006C7A1B" w:rsidRPr="00313D1E" w:rsidRDefault="006C7A1B" w:rsidP="009864AE">
            <w:pPr>
              <w:spacing w:before="0" w:after="0"/>
              <w:ind w:right="0"/>
              <w:jc w:val="center"/>
              <w:rPr>
                <w:szCs w:val="28"/>
              </w:rPr>
            </w:pPr>
            <w:bookmarkStart w:id="3831" w:name="_GingerSentBM_2605_0"/>
            <w:r w:rsidRPr="00313D1E">
              <w:rPr>
                <w:szCs w:val="28"/>
              </w:rPr>
              <w:t>.238**</w:t>
            </w:r>
            <w:bookmarkEnd w:id="3831"/>
          </w:p>
        </w:tc>
        <w:tc>
          <w:tcPr>
            <w:tcW w:w="851" w:type="dxa"/>
          </w:tcPr>
          <w:p w:rsidR="006C7A1B" w:rsidRPr="00313D1E" w:rsidRDefault="006C7A1B" w:rsidP="009864AE">
            <w:pPr>
              <w:spacing w:before="0" w:after="0"/>
              <w:ind w:right="0"/>
              <w:jc w:val="center"/>
              <w:rPr>
                <w:szCs w:val="28"/>
              </w:rPr>
            </w:pPr>
            <w:bookmarkStart w:id="3832" w:name="_GingerSentBM_2606_0"/>
            <w:r w:rsidRPr="00313D1E">
              <w:rPr>
                <w:szCs w:val="28"/>
              </w:rPr>
              <w:t>3.12</w:t>
            </w:r>
            <w:bookmarkEnd w:id="3832"/>
          </w:p>
        </w:tc>
        <w:tc>
          <w:tcPr>
            <w:tcW w:w="850" w:type="dxa"/>
          </w:tcPr>
          <w:p w:rsidR="006C7A1B" w:rsidRPr="00313D1E" w:rsidRDefault="006C7A1B" w:rsidP="009864AE">
            <w:pPr>
              <w:spacing w:before="0" w:after="0"/>
              <w:ind w:right="0"/>
              <w:jc w:val="center"/>
              <w:rPr>
                <w:szCs w:val="28"/>
              </w:rPr>
            </w:pPr>
            <w:bookmarkStart w:id="3833" w:name="_GingerSentBM_2607_0"/>
            <w:r w:rsidRPr="00313D1E">
              <w:rPr>
                <w:szCs w:val="28"/>
              </w:rPr>
              <w:t>0.67</w:t>
            </w:r>
            <w:bookmarkEnd w:id="3833"/>
          </w:p>
        </w:tc>
        <w:tc>
          <w:tcPr>
            <w:tcW w:w="709" w:type="dxa"/>
          </w:tcPr>
          <w:p w:rsidR="006C7A1B" w:rsidRPr="00313D1E" w:rsidRDefault="006C7A1B" w:rsidP="009864AE">
            <w:pPr>
              <w:spacing w:before="0" w:after="0"/>
              <w:ind w:right="0"/>
              <w:jc w:val="center"/>
            </w:pPr>
            <w:bookmarkStart w:id="3834" w:name="_GingerSentBM_2608_0"/>
            <w:r w:rsidRPr="00313D1E">
              <w:rPr>
                <w:szCs w:val="28"/>
              </w:rPr>
              <w:t>128</w:t>
            </w:r>
            <w:bookmarkEnd w:id="3834"/>
          </w:p>
        </w:tc>
        <w:tc>
          <w:tcPr>
            <w:tcW w:w="992" w:type="dxa"/>
          </w:tcPr>
          <w:p w:rsidR="006C7A1B" w:rsidRPr="00313D1E" w:rsidRDefault="006C7A1B" w:rsidP="009864AE">
            <w:pPr>
              <w:spacing w:before="0" w:after="0"/>
              <w:ind w:right="0"/>
              <w:jc w:val="center"/>
            </w:pPr>
            <w:bookmarkStart w:id="3835" w:name="_GingerSentBM_2609_0"/>
            <w:r w:rsidRPr="00313D1E">
              <w:rPr>
                <w:szCs w:val="28"/>
              </w:rPr>
              <w:t>.007</w:t>
            </w:r>
            <w:bookmarkEnd w:id="3835"/>
          </w:p>
        </w:tc>
      </w:tr>
      <w:tr w:rsidR="006C7A1B" w:rsidRPr="00313D1E" w:rsidTr="003107DF">
        <w:trPr>
          <w:trHeight w:val="324"/>
        </w:trPr>
        <w:tc>
          <w:tcPr>
            <w:tcW w:w="1418" w:type="dxa"/>
          </w:tcPr>
          <w:p w:rsidR="006C7A1B" w:rsidRPr="00313D1E" w:rsidRDefault="006C7A1B" w:rsidP="006C7A1B">
            <w:pPr>
              <w:spacing w:before="0" w:after="0"/>
              <w:ind w:right="0"/>
              <w:rPr>
                <w:szCs w:val="28"/>
              </w:rPr>
            </w:pPr>
            <w:bookmarkStart w:id="3836" w:name="_GingerSentBM_2610_0"/>
            <w:r w:rsidRPr="00313D1E">
              <w:rPr>
                <w:szCs w:val="28"/>
              </w:rPr>
              <w:t>H4.c1</w:t>
            </w:r>
            <w:bookmarkEnd w:id="3836"/>
          </w:p>
        </w:tc>
        <w:tc>
          <w:tcPr>
            <w:tcW w:w="2835" w:type="dxa"/>
          </w:tcPr>
          <w:p w:rsidR="006C7A1B" w:rsidRPr="00313D1E" w:rsidRDefault="006C7A1B" w:rsidP="00275F4D">
            <w:pPr>
              <w:spacing w:before="0" w:after="0"/>
              <w:ind w:right="0"/>
              <w:jc w:val="left"/>
              <w:rPr>
                <w:szCs w:val="28"/>
              </w:rPr>
            </w:pPr>
            <w:bookmarkStart w:id="3837" w:name="_GingerSentBM_2611_0"/>
            <w:r w:rsidRPr="00313D1E">
              <w:rPr>
                <w:szCs w:val="28"/>
              </w:rPr>
              <w:t xml:space="preserve">With initial satisfaction (Family  successors)  </w:t>
            </w:r>
            <w:bookmarkEnd w:id="3837"/>
          </w:p>
        </w:tc>
        <w:tc>
          <w:tcPr>
            <w:tcW w:w="1417" w:type="dxa"/>
          </w:tcPr>
          <w:p w:rsidR="006C7A1B" w:rsidRPr="00313D1E" w:rsidRDefault="006C7A1B" w:rsidP="009864AE">
            <w:pPr>
              <w:spacing w:before="0" w:after="0"/>
              <w:ind w:right="0"/>
              <w:jc w:val="center"/>
              <w:rPr>
                <w:szCs w:val="28"/>
              </w:rPr>
            </w:pPr>
            <w:bookmarkStart w:id="3838" w:name="_GingerSentBM_2612_0"/>
            <w:r w:rsidRPr="00313D1E">
              <w:rPr>
                <w:szCs w:val="28"/>
              </w:rPr>
              <w:t>.460**</w:t>
            </w:r>
            <w:bookmarkEnd w:id="3838"/>
          </w:p>
        </w:tc>
        <w:tc>
          <w:tcPr>
            <w:tcW w:w="851" w:type="dxa"/>
          </w:tcPr>
          <w:p w:rsidR="006C7A1B" w:rsidRPr="00313D1E" w:rsidRDefault="006C7A1B" w:rsidP="009864AE">
            <w:pPr>
              <w:spacing w:before="0" w:after="0"/>
              <w:ind w:right="0"/>
              <w:jc w:val="center"/>
              <w:rPr>
                <w:szCs w:val="28"/>
              </w:rPr>
            </w:pPr>
            <w:bookmarkStart w:id="3839" w:name="_GingerSentBM_2613_0"/>
            <w:r w:rsidRPr="00313D1E">
              <w:rPr>
                <w:szCs w:val="28"/>
              </w:rPr>
              <w:t>3.04</w:t>
            </w:r>
            <w:bookmarkEnd w:id="3839"/>
          </w:p>
        </w:tc>
        <w:tc>
          <w:tcPr>
            <w:tcW w:w="850" w:type="dxa"/>
          </w:tcPr>
          <w:p w:rsidR="006C7A1B" w:rsidRPr="00313D1E" w:rsidRDefault="006C7A1B" w:rsidP="009864AE">
            <w:pPr>
              <w:spacing w:before="0" w:after="0"/>
              <w:ind w:right="0"/>
              <w:jc w:val="center"/>
              <w:rPr>
                <w:szCs w:val="28"/>
              </w:rPr>
            </w:pPr>
            <w:bookmarkStart w:id="3840" w:name="_GingerSentBM_2614_0"/>
            <w:r w:rsidRPr="00313D1E">
              <w:rPr>
                <w:szCs w:val="28"/>
              </w:rPr>
              <w:t>.62</w:t>
            </w:r>
            <w:bookmarkEnd w:id="3840"/>
          </w:p>
        </w:tc>
        <w:tc>
          <w:tcPr>
            <w:tcW w:w="709" w:type="dxa"/>
          </w:tcPr>
          <w:p w:rsidR="006C7A1B" w:rsidRPr="00313D1E" w:rsidRDefault="006C7A1B" w:rsidP="009864AE">
            <w:pPr>
              <w:spacing w:before="0" w:after="0"/>
              <w:ind w:right="0"/>
              <w:jc w:val="center"/>
            </w:pPr>
            <w:bookmarkStart w:id="3841" w:name="_GingerSentBM_2615_0"/>
            <w:r w:rsidRPr="00313D1E">
              <w:rPr>
                <w:szCs w:val="28"/>
              </w:rPr>
              <w:t>86</w:t>
            </w:r>
            <w:bookmarkEnd w:id="3841"/>
          </w:p>
        </w:tc>
        <w:tc>
          <w:tcPr>
            <w:tcW w:w="992" w:type="dxa"/>
          </w:tcPr>
          <w:p w:rsidR="006C7A1B" w:rsidRPr="00313D1E" w:rsidRDefault="006C7A1B" w:rsidP="009864AE">
            <w:pPr>
              <w:spacing w:before="0" w:after="0"/>
              <w:ind w:right="0"/>
              <w:jc w:val="center"/>
            </w:pPr>
            <w:bookmarkStart w:id="3842" w:name="_GingerSentBM_2616_0"/>
            <w:r w:rsidRPr="00313D1E">
              <w:rPr>
                <w:szCs w:val="28"/>
              </w:rPr>
              <w:t>.000</w:t>
            </w:r>
            <w:bookmarkEnd w:id="3842"/>
          </w:p>
        </w:tc>
      </w:tr>
      <w:tr w:rsidR="006C7A1B" w:rsidRPr="00313D1E" w:rsidTr="003107DF">
        <w:tc>
          <w:tcPr>
            <w:tcW w:w="1418" w:type="dxa"/>
          </w:tcPr>
          <w:p w:rsidR="006C7A1B" w:rsidRPr="00313D1E" w:rsidRDefault="006C7A1B" w:rsidP="006C7A1B">
            <w:pPr>
              <w:spacing w:before="0" w:after="0"/>
              <w:ind w:right="0"/>
              <w:rPr>
                <w:szCs w:val="28"/>
              </w:rPr>
            </w:pPr>
            <w:bookmarkStart w:id="3843" w:name="_GingerSentBM_2617_0"/>
            <w:r w:rsidRPr="00313D1E">
              <w:rPr>
                <w:szCs w:val="28"/>
              </w:rPr>
              <w:t>H4.c2</w:t>
            </w:r>
            <w:bookmarkEnd w:id="3843"/>
          </w:p>
        </w:tc>
        <w:tc>
          <w:tcPr>
            <w:tcW w:w="2835" w:type="dxa"/>
          </w:tcPr>
          <w:p w:rsidR="006C7A1B" w:rsidRPr="00313D1E" w:rsidRDefault="006C7A1B" w:rsidP="00275F4D">
            <w:pPr>
              <w:spacing w:before="0" w:after="0"/>
              <w:ind w:right="0"/>
              <w:jc w:val="left"/>
              <w:rPr>
                <w:szCs w:val="28"/>
              </w:rPr>
            </w:pPr>
            <w:bookmarkStart w:id="3844" w:name="_GingerSentBM_2618_0"/>
            <w:r w:rsidRPr="00313D1E">
              <w:rPr>
                <w:szCs w:val="28"/>
              </w:rPr>
              <w:t xml:space="preserve">With </w:t>
            </w:r>
            <w:r w:rsidR="008A758F" w:rsidRPr="00313D1E">
              <w:rPr>
                <w:szCs w:val="28"/>
              </w:rPr>
              <w:t>post succession</w:t>
            </w:r>
            <w:r w:rsidRPr="00313D1E">
              <w:rPr>
                <w:szCs w:val="28"/>
              </w:rPr>
              <w:t xml:space="preserve"> performance(Family successors)</w:t>
            </w:r>
            <w:bookmarkEnd w:id="3844"/>
          </w:p>
        </w:tc>
        <w:tc>
          <w:tcPr>
            <w:tcW w:w="1417" w:type="dxa"/>
          </w:tcPr>
          <w:p w:rsidR="006C7A1B" w:rsidRPr="00313D1E" w:rsidRDefault="006C7A1B" w:rsidP="009864AE">
            <w:pPr>
              <w:spacing w:before="0" w:after="0"/>
              <w:ind w:right="0"/>
              <w:jc w:val="center"/>
              <w:rPr>
                <w:szCs w:val="28"/>
              </w:rPr>
            </w:pPr>
            <w:bookmarkStart w:id="3845" w:name="_GingerSentBM_2619_0"/>
            <w:r w:rsidRPr="00313D1E">
              <w:rPr>
                <w:szCs w:val="28"/>
              </w:rPr>
              <w:t>.345**</w:t>
            </w:r>
            <w:bookmarkEnd w:id="3845"/>
          </w:p>
        </w:tc>
        <w:tc>
          <w:tcPr>
            <w:tcW w:w="851" w:type="dxa"/>
          </w:tcPr>
          <w:p w:rsidR="006C7A1B" w:rsidRPr="00313D1E" w:rsidRDefault="006C7A1B" w:rsidP="009864AE">
            <w:pPr>
              <w:spacing w:before="0" w:after="0"/>
              <w:ind w:right="0"/>
              <w:jc w:val="center"/>
              <w:rPr>
                <w:szCs w:val="28"/>
              </w:rPr>
            </w:pPr>
            <w:bookmarkStart w:id="3846" w:name="_GingerSentBM_2620_0"/>
            <w:r w:rsidRPr="00313D1E">
              <w:rPr>
                <w:szCs w:val="28"/>
              </w:rPr>
              <w:t>3.04</w:t>
            </w:r>
            <w:bookmarkEnd w:id="3846"/>
          </w:p>
        </w:tc>
        <w:tc>
          <w:tcPr>
            <w:tcW w:w="850" w:type="dxa"/>
          </w:tcPr>
          <w:p w:rsidR="006C7A1B" w:rsidRPr="00313D1E" w:rsidRDefault="006C7A1B" w:rsidP="009864AE">
            <w:pPr>
              <w:spacing w:before="0" w:after="0"/>
              <w:ind w:right="0"/>
              <w:jc w:val="center"/>
              <w:rPr>
                <w:szCs w:val="28"/>
              </w:rPr>
            </w:pPr>
            <w:bookmarkStart w:id="3847" w:name="_GingerSentBM_2621_0"/>
            <w:r w:rsidRPr="00313D1E">
              <w:rPr>
                <w:szCs w:val="28"/>
              </w:rPr>
              <w:t>.62</w:t>
            </w:r>
            <w:bookmarkEnd w:id="3847"/>
          </w:p>
        </w:tc>
        <w:tc>
          <w:tcPr>
            <w:tcW w:w="709" w:type="dxa"/>
          </w:tcPr>
          <w:p w:rsidR="006C7A1B" w:rsidRPr="00313D1E" w:rsidRDefault="006C7A1B" w:rsidP="009864AE">
            <w:pPr>
              <w:spacing w:before="0" w:after="0"/>
              <w:ind w:right="0"/>
              <w:jc w:val="center"/>
            </w:pPr>
            <w:bookmarkStart w:id="3848" w:name="_GingerSentBM_2622_0"/>
            <w:r w:rsidRPr="00313D1E">
              <w:rPr>
                <w:szCs w:val="28"/>
              </w:rPr>
              <w:t>86</w:t>
            </w:r>
            <w:bookmarkEnd w:id="3848"/>
          </w:p>
        </w:tc>
        <w:tc>
          <w:tcPr>
            <w:tcW w:w="992" w:type="dxa"/>
          </w:tcPr>
          <w:p w:rsidR="006C7A1B" w:rsidRPr="00313D1E" w:rsidRDefault="006C7A1B" w:rsidP="009864AE">
            <w:pPr>
              <w:spacing w:before="0" w:after="0"/>
              <w:ind w:right="0"/>
              <w:jc w:val="center"/>
            </w:pPr>
            <w:bookmarkStart w:id="3849" w:name="_GingerSentBM_2623_0"/>
            <w:r w:rsidRPr="00313D1E">
              <w:rPr>
                <w:szCs w:val="28"/>
              </w:rPr>
              <w:t>.001</w:t>
            </w:r>
            <w:bookmarkEnd w:id="3849"/>
          </w:p>
        </w:tc>
      </w:tr>
      <w:tr w:rsidR="006C7A1B" w:rsidRPr="00313D1E" w:rsidTr="003107DF">
        <w:tc>
          <w:tcPr>
            <w:tcW w:w="1418" w:type="dxa"/>
          </w:tcPr>
          <w:p w:rsidR="006C7A1B" w:rsidRPr="00313D1E" w:rsidRDefault="006C7A1B" w:rsidP="006C7A1B">
            <w:pPr>
              <w:spacing w:before="0" w:after="0"/>
              <w:ind w:right="0"/>
              <w:rPr>
                <w:szCs w:val="28"/>
              </w:rPr>
            </w:pPr>
            <w:bookmarkStart w:id="3850" w:name="_GingerSentBM_2624_0"/>
            <w:r w:rsidRPr="00313D1E">
              <w:rPr>
                <w:szCs w:val="28"/>
              </w:rPr>
              <w:t>H4.c1</w:t>
            </w:r>
            <w:bookmarkEnd w:id="3850"/>
          </w:p>
        </w:tc>
        <w:tc>
          <w:tcPr>
            <w:tcW w:w="2835" w:type="dxa"/>
          </w:tcPr>
          <w:p w:rsidR="006C7A1B" w:rsidRPr="00313D1E" w:rsidRDefault="006C7A1B" w:rsidP="00275F4D">
            <w:pPr>
              <w:spacing w:before="0" w:after="0"/>
              <w:ind w:right="0"/>
              <w:jc w:val="left"/>
              <w:rPr>
                <w:szCs w:val="28"/>
              </w:rPr>
            </w:pPr>
            <w:bookmarkStart w:id="3851" w:name="_GingerSentBM_2625_0"/>
            <w:r w:rsidRPr="00313D1E">
              <w:rPr>
                <w:szCs w:val="28"/>
              </w:rPr>
              <w:t xml:space="preserve">With initial satisfaction (Unrelated successor )  </w:t>
            </w:r>
            <w:bookmarkEnd w:id="3851"/>
          </w:p>
        </w:tc>
        <w:tc>
          <w:tcPr>
            <w:tcW w:w="1417" w:type="dxa"/>
          </w:tcPr>
          <w:p w:rsidR="006C7A1B" w:rsidRPr="00313D1E" w:rsidRDefault="006C7A1B" w:rsidP="009864AE">
            <w:pPr>
              <w:spacing w:before="0" w:after="0"/>
              <w:ind w:right="0"/>
              <w:jc w:val="center"/>
              <w:rPr>
                <w:szCs w:val="28"/>
              </w:rPr>
            </w:pPr>
            <w:bookmarkStart w:id="3852" w:name="_GingerSentBM_2626_0"/>
            <w:r w:rsidRPr="00313D1E">
              <w:rPr>
                <w:szCs w:val="28"/>
              </w:rPr>
              <w:t>.209</w:t>
            </w:r>
            <w:bookmarkEnd w:id="3852"/>
          </w:p>
        </w:tc>
        <w:tc>
          <w:tcPr>
            <w:tcW w:w="851" w:type="dxa"/>
          </w:tcPr>
          <w:p w:rsidR="006C7A1B" w:rsidRPr="00313D1E" w:rsidRDefault="006C7A1B" w:rsidP="009864AE">
            <w:pPr>
              <w:spacing w:before="0" w:after="0"/>
              <w:ind w:right="0"/>
              <w:jc w:val="center"/>
              <w:rPr>
                <w:szCs w:val="28"/>
              </w:rPr>
            </w:pPr>
            <w:bookmarkStart w:id="3853" w:name="_GingerSentBM_2627_0"/>
            <w:r w:rsidRPr="00313D1E">
              <w:rPr>
                <w:szCs w:val="28"/>
              </w:rPr>
              <w:t>3.29</w:t>
            </w:r>
            <w:bookmarkEnd w:id="3853"/>
          </w:p>
        </w:tc>
        <w:tc>
          <w:tcPr>
            <w:tcW w:w="850" w:type="dxa"/>
          </w:tcPr>
          <w:p w:rsidR="006C7A1B" w:rsidRPr="00313D1E" w:rsidRDefault="006C7A1B" w:rsidP="009864AE">
            <w:pPr>
              <w:spacing w:before="0" w:after="0"/>
              <w:ind w:right="0"/>
              <w:jc w:val="center"/>
              <w:rPr>
                <w:szCs w:val="28"/>
              </w:rPr>
            </w:pPr>
            <w:bookmarkStart w:id="3854" w:name="_GingerSentBM_2628_0"/>
            <w:r w:rsidRPr="00313D1E">
              <w:rPr>
                <w:szCs w:val="28"/>
              </w:rPr>
              <w:t>.75</w:t>
            </w:r>
            <w:bookmarkEnd w:id="3854"/>
          </w:p>
        </w:tc>
        <w:tc>
          <w:tcPr>
            <w:tcW w:w="709" w:type="dxa"/>
          </w:tcPr>
          <w:p w:rsidR="006C7A1B" w:rsidRPr="00313D1E" w:rsidRDefault="006C7A1B" w:rsidP="009864AE">
            <w:pPr>
              <w:spacing w:before="0" w:after="0"/>
              <w:ind w:right="0"/>
              <w:jc w:val="center"/>
            </w:pPr>
            <w:bookmarkStart w:id="3855" w:name="_GingerSentBM_2629_0"/>
            <w:r w:rsidRPr="00313D1E">
              <w:rPr>
                <w:szCs w:val="28"/>
              </w:rPr>
              <w:t>42</w:t>
            </w:r>
            <w:bookmarkEnd w:id="3855"/>
          </w:p>
        </w:tc>
        <w:tc>
          <w:tcPr>
            <w:tcW w:w="992" w:type="dxa"/>
          </w:tcPr>
          <w:p w:rsidR="006C7A1B" w:rsidRPr="00313D1E" w:rsidRDefault="006C7A1B" w:rsidP="009864AE">
            <w:pPr>
              <w:spacing w:before="0" w:after="0"/>
              <w:ind w:right="0"/>
              <w:jc w:val="center"/>
              <w:rPr>
                <w:szCs w:val="28"/>
              </w:rPr>
            </w:pPr>
            <w:bookmarkStart w:id="3856" w:name="_GingerSentBM_2630_0"/>
            <w:r w:rsidRPr="00313D1E">
              <w:rPr>
                <w:szCs w:val="28"/>
              </w:rPr>
              <w:t>.184</w:t>
            </w:r>
            <w:bookmarkEnd w:id="3856"/>
          </w:p>
        </w:tc>
      </w:tr>
      <w:tr w:rsidR="006C7A1B" w:rsidRPr="00313D1E" w:rsidTr="003107DF">
        <w:tc>
          <w:tcPr>
            <w:tcW w:w="1418" w:type="dxa"/>
          </w:tcPr>
          <w:p w:rsidR="006C7A1B" w:rsidRPr="00313D1E" w:rsidRDefault="006C7A1B" w:rsidP="006C7A1B">
            <w:pPr>
              <w:spacing w:before="0" w:after="0"/>
              <w:ind w:right="0"/>
              <w:rPr>
                <w:szCs w:val="28"/>
              </w:rPr>
            </w:pPr>
            <w:bookmarkStart w:id="3857" w:name="_GingerSentBM_2631_0"/>
            <w:r w:rsidRPr="00313D1E">
              <w:rPr>
                <w:szCs w:val="28"/>
              </w:rPr>
              <w:t>H4.c2</w:t>
            </w:r>
            <w:bookmarkEnd w:id="3857"/>
          </w:p>
        </w:tc>
        <w:tc>
          <w:tcPr>
            <w:tcW w:w="2835" w:type="dxa"/>
          </w:tcPr>
          <w:p w:rsidR="006C7A1B" w:rsidRPr="00313D1E" w:rsidRDefault="006C7A1B" w:rsidP="00275F4D">
            <w:pPr>
              <w:spacing w:before="0" w:after="0"/>
              <w:ind w:right="0"/>
              <w:jc w:val="left"/>
              <w:rPr>
                <w:szCs w:val="28"/>
              </w:rPr>
            </w:pPr>
            <w:bookmarkStart w:id="3858" w:name="_GingerSentBM_2632_0"/>
            <w:r w:rsidRPr="00313D1E">
              <w:rPr>
                <w:szCs w:val="28"/>
              </w:rPr>
              <w:t xml:space="preserve">With </w:t>
            </w:r>
            <w:r w:rsidR="008A758F" w:rsidRPr="00313D1E">
              <w:rPr>
                <w:szCs w:val="28"/>
              </w:rPr>
              <w:t>post succession</w:t>
            </w:r>
            <w:r w:rsidRPr="00313D1E">
              <w:rPr>
                <w:szCs w:val="28"/>
              </w:rPr>
              <w:t xml:space="preserve"> performance (Unrelated successor )  </w:t>
            </w:r>
            <w:bookmarkEnd w:id="3858"/>
          </w:p>
        </w:tc>
        <w:tc>
          <w:tcPr>
            <w:tcW w:w="1417" w:type="dxa"/>
          </w:tcPr>
          <w:p w:rsidR="006C7A1B" w:rsidRPr="00313D1E" w:rsidRDefault="006C7A1B" w:rsidP="009864AE">
            <w:pPr>
              <w:spacing w:before="0" w:after="0"/>
              <w:ind w:right="0"/>
              <w:jc w:val="center"/>
              <w:rPr>
                <w:szCs w:val="28"/>
              </w:rPr>
            </w:pPr>
            <w:bookmarkStart w:id="3859" w:name="_GingerSentBM_2633_0"/>
            <w:r w:rsidRPr="00313D1E">
              <w:rPr>
                <w:szCs w:val="28"/>
              </w:rPr>
              <w:t>.263</w:t>
            </w:r>
            <w:bookmarkEnd w:id="3859"/>
          </w:p>
        </w:tc>
        <w:tc>
          <w:tcPr>
            <w:tcW w:w="851" w:type="dxa"/>
          </w:tcPr>
          <w:p w:rsidR="006C7A1B" w:rsidRPr="00313D1E" w:rsidRDefault="006C7A1B" w:rsidP="009864AE">
            <w:pPr>
              <w:spacing w:before="0" w:after="0"/>
              <w:ind w:right="0"/>
              <w:jc w:val="center"/>
              <w:rPr>
                <w:szCs w:val="28"/>
              </w:rPr>
            </w:pPr>
            <w:bookmarkStart w:id="3860" w:name="_GingerSentBM_2634_0"/>
            <w:r w:rsidRPr="00313D1E">
              <w:rPr>
                <w:szCs w:val="28"/>
              </w:rPr>
              <w:t>3.29</w:t>
            </w:r>
            <w:bookmarkEnd w:id="3860"/>
          </w:p>
        </w:tc>
        <w:tc>
          <w:tcPr>
            <w:tcW w:w="850" w:type="dxa"/>
          </w:tcPr>
          <w:p w:rsidR="006C7A1B" w:rsidRPr="00313D1E" w:rsidRDefault="006C7A1B" w:rsidP="009864AE">
            <w:pPr>
              <w:spacing w:before="0" w:after="0"/>
              <w:ind w:right="0"/>
              <w:jc w:val="center"/>
              <w:rPr>
                <w:szCs w:val="28"/>
              </w:rPr>
            </w:pPr>
            <w:bookmarkStart w:id="3861" w:name="_GingerSentBM_2635_0"/>
            <w:r w:rsidRPr="00313D1E">
              <w:rPr>
                <w:szCs w:val="28"/>
              </w:rPr>
              <w:t>.75</w:t>
            </w:r>
            <w:bookmarkEnd w:id="3861"/>
          </w:p>
        </w:tc>
        <w:tc>
          <w:tcPr>
            <w:tcW w:w="709" w:type="dxa"/>
          </w:tcPr>
          <w:p w:rsidR="006C7A1B" w:rsidRPr="00313D1E" w:rsidRDefault="006C7A1B" w:rsidP="009864AE">
            <w:pPr>
              <w:spacing w:before="0" w:after="0"/>
              <w:ind w:right="0"/>
              <w:jc w:val="center"/>
            </w:pPr>
            <w:bookmarkStart w:id="3862" w:name="_GingerSentBM_2636_0"/>
            <w:r w:rsidRPr="00313D1E">
              <w:rPr>
                <w:szCs w:val="28"/>
              </w:rPr>
              <w:t>42</w:t>
            </w:r>
            <w:bookmarkEnd w:id="3862"/>
          </w:p>
        </w:tc>
        <w:tc>
          <w:tcPr>
            <w:tcW w:w="992" w:type="dxa"/>
          </w:tcPr>
          <w:p w:rsidR="006C7A1B" w:rsidRPr="00313D1E" w:rsidRDefault="006C7A1B" w:rsidP="009864AE">
            <w:pPr>
              <w:spacing w:before="0" w:after="0"/>
              <w:ind w:right="0"/>
              <w:jc w:val="center"/>
            </w:pPr>
            <w:bookmarkStart w:id="3863" w:name="_GingerSentBM_2637_0"/>
            <w:r w:rsidRPr="00313D1E">
              <w:rPr>
                <w:szCs w:val="28"/>
              </w:rPr>
              <w:t>.093</w:t>
            </w:r>
            <w:bookmarkEnd w:id="3863"/>
          </w:p>
        </w:tc>
      </w:tr>
    </w:tbl>
    <w:p w:rsidR="00C74A56" w:rsidRPr="00313D1E" w:rsidRDefault="00C74A56" w:rsidP="00BD1DBE">
      <w:pPr>
        <w:spacing w:before="0" w:after="0"/>
        <w:jc w:val="both"/>
        <w:rPr>
          <w:rFonts w:ascii="TimesNewRoman" w:hAnsi="TimesNewRoman" w:cs="TimesNewRoman"/>
          <w:sz w:val="28"/>
          <w:szCs w:val="28"/>
        </w:rPr>
      </w:pPr>
      <w:bookmarkStart w:id="3864" w:name="_GingerSentBM_2638_0"/>
      <w:r w:rsidRPr="00313D1E">
        <w:rPr>
          <w:rFonts w:ascii="TimesNewRoman" w:hAnsi="TimesNewRoman" w:cs="TimesNewRoman"/>
          <w:sz w:val="28"/>
          <w:szCs w:val="28"/>
        </w:rPr>
        <w:t xml:space="preserve">** donate significance at 1 percent level </w:t>
      </w:r>
      <w:r w:rsidR="00010F2D" w:rsidRPr="00313D1E">
        <w:rPr>
          <w:sz w:val="28"/>
          <w:szCs w:val="28"/>
          <w:lang w:val="en-US" w:eastAsia="en-US" w:bidi="si-LK"/>
        </w:rPr>
        <w:t>(2-tailed)</w:t>
      </w:r>
      <w:bookmarkEnd w:id="3864"/>
    </w:p>
    <w:p w:rsidR="00C74A56" w:rsidRPr="00313D1E" w:rsidRDefault="00C74A56" w:rsidP="00BD1DBE">
      <w:pPr>
        <w:spacing w:before="0" w:after="0"/>
        <w:jc w:val="both"/>
        <w:rPr>
          <w:sz w:val="28"/>
          <w:szCs w:val="28"/>
        </w:rPr>
      </w:pPr>
      <w:bookmarkStart w:id="3865" w:name="_GingerSentBM_2639_0"/>
      <w:r w:rsidRPr="00313D1E">
        <w:rPr>
          <w:sz w:val="28"/>
          <w:szCs w:val="28"/>
        </w:rPr>
        <w:t xml:space="preserve">Source: Survey data, 2011 </w:t>
      </w:r>
      <w:bookmarkEnd w:id="3865"/>
    </w:p>
    <w:p w:rsidR="00482694" w:rsidRPr="00313D1E" w:rsidRDefault="00482694" w:rsidP="004E7A64">
      <w:pPr>
        <w:autoSpaceDE w:val="0"/>
        <w:autoSpaceDN w:val="0"/>
        <w:adjustRightInd w:val="0"/>
        <w:spacing w:after="100" w:afterAutospacing="1"/>
        <w:ind w:right="0" w:firstLine="284"/>
        <w:jc w:val="both"/>
        <w:rPr>
          <w:rFonts w:ascii="TimesNewRoman" w:hAnsi="TimesNewRoman" w:cs="TimesNewRoman"/>
          <w:sz w:val="28"/>
          <w:szCs w:val="28"/>
          <w:lang w:eastAsia="en-US"/>
        </w:rPr>
      </w:pPr>
      <w:bookmarkStart w:id="3866" w:name="_GingerSentBM_2640_0"/>
      <w:r w:rsidRPr="00313D1E">
        <w:rPr>
          <w:rFonts w:ascii="TimesNewRoman" w:hAnsi="TimesNewRoman" w:cs="TimesNewRoman"/>
          <w:sz w:val="28"/>
          <w:szCs w:val="28"/>
          <w:lang w:eastAsia="en-US"/>
        </w:rPr>
        <w:t xml:space="preserve">Family involvement in management positively correlates with the successor's </w:t>
      </w:r>
      <w:r w:rsidR="0068341A" w:rsidRPr="00313D1E">
        <w:rPr>
          <w:rFonts w:ascii="TimesNewRoman" w:hAnsi="TimesNewRoman" w:cs="TimesNewRoman"/>
          <w:sz w:val="28"/>
          <w:szCs w:val="28"/>
          <w:lang w:eastAsia="en-US"/>
        </w:rPr>
        <w:t>i</w:t>
      </w:r>
      <w:r w:rsidR="007434FD" w:rsidRPr="00313D1E">
        <w:rPr>
          <w:rFonts w:ascii="TimesNewRoman" w:hAnsi="TimesNewRoman" w:cs="TimesNewRoman"/>
          <w:sz w:val="28"/>
          <w:szCs w:val="28"/>
          <w:lang w:eastAsia="en-US"/>
        </w:rPr>
        <w:t xml:space="preserve">nitial satisfaction with </w:t>
      </w:r>
      <w:r w:rsidR="003D302B" w:rsidRPr="00313D1E">
        <w:rPr>
          <w:rFonts w:ascii="TimesNewRoman" w:hAnsi="TimesNewRoman" w:cs="TimesNewRoman"/>
          <w:sz w:val="28"/>
          <w:szCs w:val="28"/>
          <w:lang w:eastAsia="en-US"/>
        </w:rPr>
        <w:t xml:space="preserve">the </w:t>
      </w:r>
      <w:r w:rsidR="007434FD" w:rsidRPr="00313D1E">
        <w:rPr>
          <w:rFonts w:ascii="TimesNewRoman" w:hAnsi="TimesNewRoman" w:cs="TimesNewRoman"/>
          <w:sz w:val="28"/>
          <w:szCs w:val="28"/>
          <w:lang w:eastAsia="en-US"/>
        </w:rPr>
        <w:t>business succession process and</w:t>
      </w:r>
      <w:r w:rsidRPr="00313D1E">
        <w:rPr>
          <w:rFonts w:ascii="TimesNewRoman" w:hAnsi="TimesNewRoman" w:cs="TimesNewRoman"/>
          <w:sz w:val="28"/>
          <w:szCs w:val="28"/>
          <w:lang w:eastAsia="en-US"/>
        </w:rPr>
        <w:t xml:space="preserve"> </w:t>
      </w:r>
      <w:r w:rsidR="008A758F" w:rsidRPr="00313D1E">
        <w:rPr>
          <w:rFonts w:ascii="TimesNewRoman" w:hAnsi="TimesNewRoman" w:cs="TimesNewRoman"/>
          <w:sz w:val="28"/>
          <w:szCs w:val="28"/>
          <w:lang w:eastAsia="en-US"/>
        </w:rPr>
        <w:t>post succession</w:t>
      </w:r>
      <w:r w:rsidR="007434FD" w:rsidRPr="00313D1E">
        <w:rPr>
          <w:rFonts w:ascii="TimesNewRoman" w:hAnsi="TimesNewRoman" w:cs="TimesNewRoman"/>
          <w:sz w:val="28"/>
          <w:szCs w:val="28"/>
          <w:lang w:eastAsia="en-US"/>
        </w:rPr>
        <w:t xml:space="preserve"> performance </w:t>
      </w:r>
      <w:r w:rsidRPr="00313D1E">
        <w:rPr>
          <w:rFonts w:ascii="TimesNewRoman" w:hAnsi="TimesNewRoman" w:cs="TimesNewRoman"/>
          <w:sz w:val="28"/>
          <w:szCs w:val="28"/>
          <w:lang w:eastAsia="en-US"/>
        </w:rPr>
        <w:t xml:space="preserve">under the sample categories of </w:t>
      </w:r>
      <w:r w:rsidR="009864AE" w:rsidRPr="00313D1E">
        <w:rPr>
          <w:rFonts w:ascii="TimesNewRoman" w:hAnsi="TimesNewRoman" w:cs="TimesNewRoman"/>
          <w:sz w:val="28"/>
          <w:szCs w:val="28"/>
          <w:lang w:eastAsia="en-US"/>
        </w:rPr>
        <w:t>all</w:t>
      </w:r>
      <w:r w:rsidR="007434FD" w:rsidRPr="00313D1E">
        <w:rPr>
          <w:rFonts w:ascii="TimesNewRoman" w:hAnsi="TimesNewRoman" w:cs="TimesNewRoman"/>
          <w:sz w:val="28"/>
          <w:szCs w:val="28"/>
          <w:lang w:eastAsia="en-US"/>
        </w:rPr>
        <w:t xml:space="preserve"> (combine) and family member successor</w:t>
      </w:r>
      <w:r w:rsidRPr="00313D1E">
        <w:rPr>
          <w:rFonts w:ascii="TimesNewRoman" w:hAnsi="TimesNewRoman" w:cs="TimesNewRoman"/>
          <w:sz w:val="28"/>
          <w:szCs w:val="28"/>
          <w:lang w:eastAsia="en-US"/>
        </w:rPr>
        <w:t>.</w:t>
      </w:r>
      <w:bookmarkEnd w:id="3866"/>
      <w:r w:rsidRPr="00313D1E">
        <w:rPr>
          <w:rFonts w:ascii="TimesNewRoman" w:hAnsi="TimesNewRoman" w:cs="TimesNewRoman"/>
          <w:sz w:val="28"/>
          <w:szCs w:val="28"/>
          <w:lang w:eastAsia="en-US"/>
        </w:rPr>
        <w:t xml:space="preserve"> </w:t>
      </w:r>
      <w:bookmarkStart w:id="3867" w:name="_GingerSentBM_2641_0"/>
      <w:r w:rsidRPr="00313D1E">
        <w:rPr>
          <w:rFonts w:ascii="TimesNewRoman" w:hAnsi="TimesNewRoman" w:cs="TimesNewRoman"/>
          <w:sz w:val="28"/>
          <w:szCs w:val="28"/>
          <w:lang w:eastAsia="en-US"/>
        </w:rPr>
        <w:t xml:space="preserve">It is statistically significant with both the </w:t>
      </w:r>
      <w:r w:rsidR="008A77A3" w:rsidRPr="00313D1E">
        <w:rPr>
          <w:rFonts w:ascii="TimesNewRoman" w:hAnsi="TimesNewRoman" w:cs="TimesNewRoman"/>
          <w:sz w:val="28"/>
          <w:szCs w:val="28"/>
          <w:lang w:eastAsia="en-US"/>
        </w:rPr>
        <w:t>initial satisfaction with the business succession process</w:t>
      </w:r>
      <w:r w:rsidR="007434FD" w:rsidRPr="00313D1E">
        <w:rPr>
          <w:rFonts w:ascii="TimesNewRoman" w:hAnsi="TimesNewRoman" w:cs="TimesNewRoman"/>
          <w:sz w:val="28"/>
          <w:szCs w:val="28"/>
          <w:lang w:eastAsia="en-US"/>
        </w:rPr>
        <w:t xml:space="preserve"> </w:t>
      </w:r>
      <w:r w:rsidRPr="00313D1E">
        <w:rPr>
          <w:rFonts w:ascii="TimesNewRoman" w:hAnsi="TimesNewRoman" w:cs="TimesNewRoman"/>
          <w:sz w:val="28"/>
          <w:szCs w:val="28"/>
          <w:lang w:eastAsia="en-US"/>
        </w:rPr>
        <w:t xml:space="preserve">and </w:t>
      </w:r>
      <w:r w:rsidR="008A758F" w:rsidRPr="00313D1E">
        <w:rPr>
          <w:rFonts w:ascii="TimesNewRoman" w:hAnsi="TimesNewRoman" w:cs="TimesNewRoman"/>
          <w:sz w:val="28"/>
          <w:szCs w:val="28"/>
          <w:lang w:eastAsia="en-US"/>
        </w:rPr>
        <w:t>post succession</w:t>
      </w:r>
      <w:r w:rsidR="007434FD" w:rsidRPr="00313D1E">
        <w:rPr>
          <w:rFonts w:ascii="TimesNewRoman" w:hAnsi="TimesNewRoman" w:cs="TimesNewRoman"/>
          <w:sz w:val="28"/>
          <w:szCs w:val="28"/>
          <w:lang w:eastAsia="en-US"/>
        </w:rPr>
        <w:t xml:space="preserve"> performance </w:t>
      </w:r>
      <w:r w:rsidRPr="00313D1E">
        <w:rPr>
          <w:rFonts w:ascii="TimesNewRoman" w:hAnsi="TimesNewRoman" w:cs="TimesNewRoman"/>
          <w:sz w:val="28"/>
          <w:szCs w:val="28"/>
          <w:lang w:eastAsia="en-US"/>
        </w:rPr>
        <w:t xml:space="preserve">concerning the </w:t>
      </w:r>
      <w:r w:rsidR="007434FD" w:rsidRPr="00313D1E">
        <w:rPr>
          <w:rFonts w:ascii="TimesNewRoman" w:hAnsi="TimesNewRoman" w:cs="TimesNewRoman"/>
          <w:sz w:val="28"/>
          <w:szCs w:val="28"/>
          <w:lang w:eastAsia="en-US"/>
        </w:rPr>
        <w:t>combine and</w:t>
      </w:r>
      <w:r w:rsidRPr="00313D1E">
        <w:rPr>
          <w:rFonts w:ascii="TimesNewRoman" w:hAnsi="TimesNewRoman" w:cs="TimesNewRoman"/>
          <w:sz w:val="28"/>
          <w:szCs w:val="28"/>
          <w:lang w:eastAsia="en-US"/>
        </w:rPr>
        <w:t xml:space="preserve"> </w:t>
      </w:r>
      <w:r w:rsidR="007434FD" w:rsidRPr="00313D1E">
        <w:rPr>
          <w:rFonts w:ascii="TimesNewRoman" w:hAnsi="TimesNewRoman" w:cs="TimesNewRoman"/>
          <w:sz w:val="28"/>
          <w:szCs w:val="28"/>
          <w:lang w:eastAsia="en-US"/>
        </w:rPr>
        <w:t>family member successor</w:t>
      </w:r>
      <w:r w:rsidRPr="00313D1E">
        <w:rPr>
          <w:rFonts w:ascii="TimesNewRoman" w:hAnsi="TimesNewRoman" w:cs="TimesNewRoman"/>
          <w:sz w:val="28"/>
          <w:szCs w:val="28"/>
          <w:lang w:eastAsia="en-US"/>
        </w:rPr>
        <w:t>.</w:t>
      </w:r>
      <w:bookmarkEnd w:id="3867"/>
      <w:r w:rsidRPr="00313D1E">
        <w:rPr>
          <w:rFonts w:ascii="TimesNewRoman" w:hAnsi="TimesNewRoman" w:cs="TimesNewRoman"/>
          <w:sz w:val="28"/>
          <w:szCs w:val="28"/>
          <w:lang w:eastAsia="en-US"/>
        </w:rPr>
        <w:t xml:space="preserve"> </w:t>
      </w:r>
      <w:bookmarkStart w:id="3868" w:name="_GingerSentBM_2642_0"/>
      <w:r w:rsidRPr="00313D1E">
        <w:rPr>
          <w:rFonts w:ascii="TimesNewRoman" w:hAnsi="TimesNewRoman" w:cs="TimesNewRoman"/>
          <w:sz w:val="28"/>
          <w:szCs w:val="28"/>
          <w:lang w:eastAsia="en-US"/>
        </w:rPr>
        <w:t>The presence of the family in the governance structure of the firm may be another source of strength.</w:t>
      </w:r>
      <w:bookmarkEnd w:id="3868"/>
      <w:r w:rsidRPr="00313D1E">
        <w:rPr>
          <w:rFonts w:ascii="TimesNewRoman" w:hAnsi="TimesNewRoman" w:cs="TimesNewRoman"/>
          <w:sz w:val="28"/>
          <w:szCs w:val="28"/>
          <w:lang w:eastAsia="en-US"/>
        </w:rPr>
        <w:t xml:space="preserve"> </w:t>
      </w:r>
      <w:bookmarkStart w:id="3869" w:name="_GingerSentBM_2643_0"/>
      <w:r w:rsidRPr="00313D1E">
        <w:rPr>
          <w:rFonts w:ascii="TimesNewRoman" w:hAnsi="TimesNewRoman" w:cs="TimesNewRoman"/>
          <w:sz w:val="28"/>
          <w:szCs w:val="28"/>
          <w:lang w:eastAsia="en-US"/>
        </w:rPr>
        <w:t xml:space="preserve">Consequently, the high percentage of family members sitting on the board of directors and in executive positions </w:t>
      </w:r>
      <w:r w:rsidR="003D302B" w:rsidRPr="00313D1E">
        <w:rPr>
          <w:rFonts w:ascii="TimesNewRoman" w:hAnsi="TimesNewRoman" w:cs="TimesNewRoman"/>
          <w:sz w:val="28"/>
          <w:szCs w:val="28"/>
          <w:lang w:eastAsia="en-US"/>
        </w:rPr>
        <w:t>give</w:t>
      </w:r>
      <w:r w:rsidRPr="00313D1E">
        <w:rPr>
          <w:rFonts w:ascii="TimesNewRoman" w:hAnsi="TimesNewRoman" w:cs="TimesNewRoman"/>
          <w:sz w:val="28"/>
          <w:szCs w:val="28"/>
          <w:lang w:eastAsia="en-US"/>
        </w:rPr>
        <w:t xml:space="preserve"> more decision power to the family because altruism is expected from members toward one another due to kinship obligations.</w:t>
      </w:r>
      <w:bookmarkEnd w:id="3869"/>
    </w:p>
    <w:p w:rsidR="007520F2" w:rsidRPr="00313D1E" w:rsidRDefault="007520F2" w:rsidP="00482694">
      <w:pPr>
        <w:spacing w:after="120"/>
        <w:ind w:left="62"/>
        <w:jc w:val="both"/>
        <w:rPr>
          <w:b/>
          <w:bCs/>
          <w:sz w:val="28"/>
          <w:szCs w:val="28"/>
        </w:rPr>
      </w:pPr>
    </w:p>
    <w:p w:rsidR="008A515E" w:rsidRPr="00313D1E" w:rsidRDefault="008A515E" w:rsidP="00482694">
      <w:pPr>
        <w:spacing w:after="120"/>
        <w:ind w:left="62"/>
        <w:jc w:val="both"/>
        <w:rPr>
          <w:b/>
          <w:bCs/>
          <w:sz w:val="28"/>
          <w:szCs w:val="28"/>
        </w:rPr>
      </w:pPr>
    </w:p>
    <w:p w:rsidR="008A515E" w:rsidRPr="00313D1E" w:rsidRDefault="008A515E" w:rsidP="00482694">
      <w:pPr>
        <w:spacing w:after="120"/>
        <w:ind w:left="62"/>
        <w:jc w:val="both"/>
        <w:rPr>
          <w:b/>
          <w:bCs/>
          <w:sz w:val="28"/>
          <w:szCs w:val="28"/>
        </w:rPr>
      </w:pPr>
    </w:p>
    <w:p w:rsidR="009864AE" w:rsidRPr="00313D1E" w:rsidRDefault="009864AE" w:rsidP="00482694">
      <w:pPr>
        <w:spacing w:after="120"/>
        <w:ind w:left="62"/>
        <w:jc w:val="both"/>
        <w:rPr>
          <w:b/>
          <w:bCs/>
          <w:sz w:val="28"/>
          <w:szCs w:val="28"/>
        </w:rPr>
      </w:pPr>
    </w:p>
    <w:p w:rsidR="00482694" w:rsidRPr="00313D1E" w:rsidRDefault="00410122" w:rsidP="00482694">
      <w:pPr>
        <w:spacing w:after="120"/>
        <w:ind w:left="62"/>
        <w:jc w:val="both"/>
        <w:rPr>
          <w:b/>
          <w:bCs/>
          <w:i/>
          <w:iCs/>
          <w:sz w:val="28"/>
          <w:szCs w:val="28"/>
        </w:rPr>
      </w:pPr>
      <w:bookmarkStart w:id="3870" w:name="_GingerSentBM_2644_0"/>
      <w:r w:rsidRPr="00313D1E">
        <w:rPr>
          <w:b/>
          <w:bCs/>
          <w:i/>
          <w:iCs/>
          <w:sz w:val="28"/>
          <w:szCs w:val="28"/>
        </w:rPr>
        <w:t xml:space="preserve">Non-family </w:t>
      </w:r>
      <w:r w:rsidR="00217AB3" w:rsidRPr="00313D1E">
        <w:rPr>
          <w:b/>
          <w:bCs/>
          <w:i/>
          <w:iCs/>
          <w:sz w:val="28"/>
          <w:szCs w:val="28"/>
        </w:rPr>
        <w:t>owner’s</w:t>
      </w:r>
      <w:r w:rsidR="00482694" w:rsidRPr="00313D1E">
        <w:rPr>
          <w:b/>
          <w:bCs/>
          <w:i/>
          <w:iCs/>
          <w:sz w:val="28"/>
          <w:szCs w:val="28"/>
        </w:rPr>
        <w:t xml:space="preserve"> commitment to the business succession </w:t>
      </w:r>
      <w:bookmarkEnd w:id="3870"/>
    </w:p>
    <w:p w:rsidR="006C7A1B" w:rsidRPr="00313D1E" w:rsidRDefault="00AA3D5F" w:rsidP="00AA3D5F">
      <w:pPr>
        <w:spacing w:before="0" w:after="0"/>
        <w:ind w:left="62" w:right="0"/>
        <w:jc w:val="both"/>
        <w:rPr>
          <w:b/>
          <w:bCs/>
          <w:sz w:val="28"/>
          <w:szCs w:val="28"/>
        </w:rPr>
      </w:pPr>
      <w:bookmarkStart w:id="3871" w:name="_GingerSentBM_2645_0"/>
      <w:r w:rsidRPr="00313D1E">
        <w:rPr>
          <w:b/>
          <w:sz w:val="28"/>
          <w:szCs w:val="28"/>
        </w:rPr>
        <w:t>Table 5.1</w:t>
      </w:r>
      <w:r w:rsidR="004F3036" w:rsidRPr="00313D1E">
        <w:rPr>
          <w:b/>
          <w:sz w:val="28"/>
          <w:szCs w:val="28"/>
        </w:rPr>
        <w:t>4</w:t>
      </w:r>
      <w:r w:rsidRPr="00313D1E">
        <w:rPr>
          <w:b/>
          <w:sz w:val="28"/>
          <w:szCs w:val="28"/>
        </w:rPr>
        <w:t xml:space="preserve">: </w:t>
      </w:r>
      <w:r w:rsidR="00410122" w:rsidRPr="00313D1E">
        <w:rPr>
          <w:b/>
          <w:bCs/>
          <w:sz w:val="28"/>
          <w:szCs w:val="28"/>
        </w:rPr>
        <w:t xml:space="preserve">Non-family </w:t>
      </w:r>
      <w:r w:rsidR="00217AB3" w:rsidRPr="00313D1E">
        <w:rPr>
          <w:b/>
          <w:bCs/>
          <w:sz w:val="28"/>
          <w:szCs w:val="28"/>
        </w:rPr>
        <w:t>owner’s</w:t>
      </w:r>
      <w:r w:rsidRPr="00313D1E">
        <w:rPr>
          <w:b/>
          <w:bCs/>
          <w:sz w:val="28"/>
          <w:szCs w:val="28"/>
        </w:rPr>
        <w:t xml:space="preserve"> commitment to the business succession</w:t>
      </w:r>
      <w:bookmarkEnd w:id="3871"/>
    </w:p>
    <w:tbl>
      <w:tblPr>
        <w:tblStyle w:val="Mkatabulky"/>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418"/>
        <w:gridCol w:w="2835"/>
        <w:gridCol w:w="1559"/>
        <w:gridCol w:w="709"/>
        <w:gridCol w:w="850"/>
        <w:gridCol w:w="709"/>
        <w:gridCol w:w="992"/>
      </w:tblGrid>
      <w:tr w:rsidR="00EB523D" w:rsidRPr="00313D1E" w:rsidTr="003107DF">
        <w:tc>
          <w:tcPr>
            <w:tcW w:w="1418" w:type="dxa"/>
          </w:tcPr>
          <w:p w:rsidR="00EB523D" w:rsidRPr="00313D1E" w:rsidRDefault="00EB523D" w:rsidP="00EB0DB9">
            <w:pPr>
              <w:spacing w:before="0" w:after="0"/>
              <w:ind w:right="0"/>
              <w:jc w:val="center"/>
              <w:rPr>
                <w:b/>
                <w:bCs/>
                <w:sz w:val="30"/>
                <w:szCs w:val="30"/>
              </w:rPr>
            </w:pPr>
            <w:bookmarkStart w:id="3872" w:name="_GingerSentBM_2646_0"/>
            <w:r w:rsidRPr="00313D1E">
              <w:rPr>
                <w:b/>
                <w:bCs/>
                <w:sz w:val="30"/>
                <w:szCs w:val="30"/>
              </w:rPr>
              <w:t>Hypnosis No.</w:t>
            </w:r>
            <w:bookmarkEnd w:id="3872"/>
          </w:p>
        </w:tc>
        <w:tc>
          <w:tcPr>
            <w:tcW w:w="2835" w:type="dxa"/>
          </w:tcPr>
          <w:p w:rsidR="00EB523D" w:rsidRPr="00313D1E" w:rsidRDefault="00EB523D" w:rsidP="00EB0DB9">
            <w:pPr>
              <w:spacing w:before="0" w:after="0"/>
              <w:ind w:right="0"/>
              <w:jc w:val="center"/>
              <w:rPr>
                <w:b/>
                <w:bCs/>
                <w:sz w:val="30"/>
                <w:szCs w:val="30"/>
              </w:rPr>
            </w:pPr>
            <w:bookmarkStart w:id="3873" w:name="_GingerSentBM_2647_0"/>
            <w:r w:rsidRPr="00313D1E">
              <w:rPr>
                <w:b/>
                <w:bCs/>
                <w:sz w:val="30"/>
                <w:szCs w:val="30"/>
              </w:rPr>
              <w:t>Relationship</w:t>
            </w:r>
            <w:bookmarkEnd w:id="3873"/>
          </w:p>
        </w:tc>
        <w:tc>
          <w:tcPr>
            <w:tcW w:w="1559" w:type="dxa"/>
          </w:tcPr>
          <w:p w:rsidR="00EB523D" w:rsidRPr="00313D1E" w:rsidRDefault="00EB523D" w:rsidP="00EB0DB9">
            <w:pPr>
              <w:spacing w:before="0" w:after="0"/>
              <w:ind w:right="0"/>
              <w:jc w:val="center"/>
              <w:rPr>
                <w:b/>
                <w:bCs/>
                <w:sz w:val="30"/>
                <w:szCs w:val="30"/>
              </w:rPr>
            </w:pPr>
            <w:bookmarkStart w:id="3874" w:name="_GingerSentBM_2648_0"/>
            <w:r w:rsidRPr="00313D1E">
              <w:rPr>
                <w:b/>
                <w:bCs/>
                <w:sz w:val="30"/>
                <w:szCs w:val="30"/>
              </w:rPr>
              <w:t>Correla</w:t>
            </w:r>
            <w:r w:rsidR="003F71A0" w:rsidRPr="00313D1E">
              <w:rPr>
                <w:b/>
                <w:bCs/>
                <w:sz w:val="30"/>
                <w:szCs w:val="30"/>
              </w:rPr>
              <w:t>-</w:t>
            </w:r>
            <w:r w:rsidRPr="00313D1E">
              <w:rPr>
                <w:b/>
                <w:bCs/>
                <w:sz w:val="30"/>
                <w:szCs w:val="30"/>
              </w:rPr>
              <w:t>tion</w:t>
            </w:r>
            <w:bookmarkEnd w:id="3874"/>
          </w:p>
        </w:tc>
        <w:tc>
          <w:tcPr>
            <w:tcW w:w="709" w:type="dxa"/>
          </w:tcPr>
          <w:p w:rsidR="00EB523D" w:rsidRPr="00313D1E" w:rsidRDefault="00EB523D" w:rsidP="00EB0DB9">
            <w:pPr>
              <w:spacing w:before="0" w:after="0"/>
              <w:ind w:right="0"/>
              <w:jc w:val="center"/>
              <w:rPr>
                <w:b/>
                <w:bCs/>
                <w:sz w:val="30"/>
                <w:szCs w:val="30"/>
              </w:rPr>
            </w:pPr>
            <w:bookmarkStart w:id="3875" w:name="_GingerSentBM_2649_0"/>
            <w:r w:rsidRPr="00313D1E">
              <w:rPr>
                <w:b/>
                <w:bCs/>
                <w:sz w:val="30"/>
                <w:szCs w:val="30"/>
              </w:rPr>
              <w:t>M</w:t>
            </w:r>
            <w:bookmarkEnd w:id="3875"/>
          </w:p>
        </w:tc>
        <w:tc>
          <w:tcPr>
            <w:tcW w:w="850" w:type="dxa"/>
          </w:tcPr>
          <w:p w:rsidR="00EB523D" w:rsidRPr="00313D1E" w:rsidRDefault="00EB523D" w:rsidP="00EB0DB9">
            <w:pPr>
              <w:spacing w:before="0" w:after="0"/>
              <w:ind w:right="0"/>
              <w:jc w:val="center"/>
              <w:rPr>
                <w:b/>
                <w:bCs/>
                <w:sz w:val="30"/>
                <w:szCs w:val="30"/>
              </w:rPr>
            </w:pPr>
            <w:bookmarkStart w:id="3876" w:name="_GingerSentBM_2650_0"/>
            <w:r w:rsidRPr="00313D1E">
              <w:rPr>
                <w:b/>
                <w:bCs/>
                <w:sz w:val="30"/>
                <w:szCs w:val="30"/>
              </w:rPr>
              <w:t>SD</w:t>
            </w:r>
            <w:bookmarkEnd w:id="3876"/>
          </w:p>
        </w:tc>
        <w:tc>
          <w:tcPr>
            <w:tcW w:w="709" w:type="dxa"/>
          </w:tcPr>
          <w:p w:rsidR="00EB523D" w:rsidRPr="00313D1E" w:rsidRDefault="00EB523D" w:rsidP="00EB0DB9">
            <w:pPr>
              <w:spacing w:before="0" w:after="0"/>
              <w:ind w:right="0"/>
              <w:jc w:val="center"/>
              <w:rPr>
                <w:b/>
                <w:bCs/>
                <w:sz w:val="30"/>
                <w:szCs w:val="30"/>
              </w:rPr>
            </w:pPr>
            <w:bookmarkStart w:id="3877" w:name="_GingerSentBM_2651_0"/>
            <w:r w:rsidRPr="00313D1E">
              <w:rPr>
                <w:b/>
                <w:bCs/>
                <w:sz w:val="30"/>
                <w:szCs w:val="30"/>
              </w:rPr>
              <w:t>N</w:t>
            </w:r>
            <w:bookmarkEnd w:id="3877"/>
          </w:p>
        </w:tc>
        <w:tc>
          <w:tcPr>
            <w:tcW w:w="992" w:type="dxa"/>
          </w:tcPr>
          <w:p w:rsidR="00EB523D" w:rsidRPr="00313D1E" w:rsidRDefault="00EB523D" w:rsidP="00EB0DB9">
            <w:pPr>
              <w:spacing w:before="0" w:after="0"/>
              <w:ind w:right="0"/>
              <w:jc w:val="center"/>
              <w:rPr>
                <w:b/>
                <w:bCs/>
                <w:sz w:val="30"/>
                <w:szCs w:val="30"/>
              </w:rPr>
            </w:pPr>
            <w:bookmarkStart w:id="3878" w:name="_GingerSentBM_2652_0"/>
            <w:r w:rsidRPr="00313D1E">
              <w:rPr>
                <w:b/>
                <w:bCs/>
                <w:sz w:val="30"/>
                <w:szCs w:val="30"/>
              </w:rPr>
              <w:t>Sig.</w:t>
            </w:r>
            <w:bookmarkEnd w:id="3878"/>
          </w:p>
        </w:tc>
      </w:tr>
      <w:tr w:rsidR="006C7A1B" w:rsidRPr="00313D1E" w:rsidTr="003107DF">
        <w:tc>
          <w:tcPr>
            <w:tcW w:w="1418" w:type="dxa"/>
          </w:tcPr>
          <w:p w:rsidR="006C7A1B" w:rsidRPr="00313D1E" w:rsidRDefault="006C7A1B" w:rsidP="006C7A1B">
            <w:pPr>
              <w:spacing w:before="0" w:after="0"/>
              <w:ind w:right="0"/>
              <w:rPr>
                <w:szCs w:val="28"/>
              </w:rPr>
            </w:pPr>
            <w:bookmarkStart w:id="3879" w:name="_GingerSentBM_2653_0"/>
            <w:r w:rsidRPr="00313D1E">
              <w:rPr>
                <w:szCs w:val="28"/>
              </w:rPr>
              <w:t>H5.a1</w:t>
            </w:r>
            <w:bookmarkEnd w:id="3879"/>
          </w:p>
        </w:tc>
        <w:tc>
          <w:tcPr>
            <w:tcW w:w="2835" w:type="dxa"/>
          </w:tcPr>
          <w:p w:rsidR="006C7A1B" w:rsidRPr="00313D1E" w:rsidRDefault="006C7A1B" w:rsidP="00E60547">
            <w:pPr>
              <w:spacing w:before="0" w:after="0"/>
              <w:ind w:right="0"/>
              <w:jc w:val="left"/>
              <w:rPr>
                <w:szCs w:val="28"/>
              </w:rPr>
            </w:pPr>
            <w:bookmarkStart w:id="3880" w:name="_GingerSentBM_2654_0"/>
            <w:r w:rsidRPr="00313D1E">
              <w:rPr>
                <w:szCs w:val="28"/>
              </w:rPr>
              <w:t>With initial satisfaction (</w:t>
            </w:r>
            <w:r w:rsidR="00E60547" w:rsidRPr="00313D1E">
              <w:rPr>
                <w:szCs w:val="28"/>
              </w:rPr>
              <w:t>A</w:t>
            </w:r>
            <w:r w:rsidRPr="00313D1E">
              <w:rPr>
                <w:szCs w:val="28"/>
              </w:rPr>
              <w:t xml:space="preserve">ll successors)  </w:t>
            </w:r>
            <w:bookmarkEnd w:id="3880"/>
          </w:p>
        </w:tc>
        <w:tc>
          <w:tcPr>
            <w:tcW w:w="1559" w:type="dxa"/>
          </w:tcPr>
          <w:p w:rsidR="006C7A1B" w:rsidRPr="00313D1E" w:rsidRDefault="006C7A1B" w:rsidP="006C7A1B">
            <w:pPr>
              <w:spacing w:before="0" w:after="0"/>
              <w:ind w:right="0"/>
              <w:jc w:val="center"/>
              <w:rPr>
                <w:szCs w:val="28"/>
              </w:rPr>
            </w:pPr>
            <w:bookmarkStart w:id="3881" w:name="_GingerSentBM_2655_0"/>
            <w:r w:rsidRPr="00313D1E">
              <w:rPr>
                <w:szCs w:val="28"/>
              </w:rPr>
              <w:t>.323**</w:t>
            </w:r>
            <w:bookmarkEnd w:id="3881"/>
          </w:p>
        </w:tc>
        <w:tc>
          <w:tcPr>
            <w:tcW w:w="709" w:type="dxa"/>
          </w:tcPr>
          <w:p w:rsidR="006C7A1B" w:rsidRPr="00313D1E" w:rsidRDefault="006C7A1B" w:rsidP="006C7A1B">
            <w:pPr>
              <w:spacing w:before="0" w:after="0"/>
              <w:ind w:right="0"/>
              <w:rPr>
                <w:szCs w:val="28"/>
              </w:rPr>
            </w:pPr>
            <w:bookmarkStart w:id="3882" w:name="_GingerSentBM_2656_0"/>
            <w:r w:rsidRPr="00313D1E">
              <w:rPr>
                <w:szCs w:val="28"/>
              </w:rPr>
              <w:t>2.85</w:t>
            </w:r>
            <w:bookmarkEnd w:id="3882"/>
          </w:p>
        </w:tc>
        <w:tc>
          <w:tcPr>
            <w:tcW w:w="850" w:type="dxa"/>
          </w:tcPr>
          <w:p w:rsidR="006C7A1B" w:rsidRPr="00313D1E" w:rsidRDefault="006C7A1B" w:rsidP="006C7A1B">
            <w:pPr>
              <w:spacing w:before="0" w:after="0"/>
              <w:ind w:right="0"/>
              <w:rPr>
                <w:szCs w:val="28"/>
              </w:rPr>
            </w:pPr>
            <w:bookmarkStart w:id="3883" w:name="_GingerSentBM_2657_0"/>
            <w:r w:rsidRPr="00313D1E">
              <w:rPr>
                <w:szCs w:val="28"/>
              </w:rPr>
              <w:t>.59</w:t>
            </w:r>
            <w:bookmarkEnd w:id="3883"/>
          </w:p>
        </w:tc>
        <w:tc>
          <w:tcPr>
            <w:tcW w:w="709" w:type="dxa"/>
          </w:tcPr>
          <w:p w:rsidR="006C7A1B" w:rsidRPr="00313D1E" w:rsidRDefault="006C7A1B" w:rsidP="006C7A1B">
            <w:pPr>
              <w:spacing w:before="0" w:after="0"/>
              <w:ind w:right="0"/>
            </w:pPr>
            <w:bookmarkStart w:id="3884" w:name="_GingerSentBM_2658_0"/>
            <w:r w:rsidRPr="00313D1E">
              <w:rPr>
                <w:szCs w:val="28"/>
              </w:rPr>
              <w:t>128</w:t>
            </w:r>
            <w:bookmarkEnd w:id="3884"/>
          </w:p>
        </w:tc>
        <w:tc>
          <w:tcPr>
            <w:tcW w:w="992" w:type="dxa"/>
          </w:tcPr>
          <w:p w:rsidR="006C7A1B" w:rsidRPr="00313D1E" w:rsidRDefault="006C7A1B" w:rsidP="006C7A1B">
            <w:pPr>
              <w:spacing w:before="0" w:after="0"/>
              <w:ind w:right="0"/>
              <w:rPr>
                <w:szCs w:val="28"/>
              </w:rPr>
            </w:pPr>
            <w:bookmarkStart w:id="3885" w:name="_GingerSentBM_2659_0"/>
            <w:r w:rsidRPr="00313D1E">
              <w:rPr>
                <w:szCs w:val="28"/>
              </w:rPr>
              <w:t>.000</w:t>
            </w:r>
            <w:bookmarkEnd w:id="3885"/>
          </w:p>
        </w:tc>
      </w:tr>
      <w:tr w:rsidR="006C7A1B" w:rsidRPr="00313D1E" w:rsidTr="003107DF">
        <w:tc>
          <w:tcPr>
            <w:tcW w:w="1418" w:type="dxa"/>
          </w:tcPr>
          <w:p w:rsidR="006C7A1B" w:rsidRPr="00313D1E" w:rsidRDefault="006C7A1B" w:rsidP="006C7A1B">
            <w:pPr>
              <w:spacing w:before="0" w:after="0"/>
              <w:ind w:right="0"/>
              <w:rPr>
                <w:szCs w:val="28"/>
              </w:rPr>
            </w:pPr>
            <w:bookmarkStart w:id="3886" w:name="_GingerSentBM_2660_0"/>
            <w:r w:rsidRPr="00313D1E">
              <w:rPr>
                <w:szCs w:val="28"/>
              </w:rPr>
              <w:t>H5.a2</w:t>
            </w:r>
            <w:bookmarkEnd w:id="3886"/>
          </w:p>
        </w:tc>
        <w:tc>
          <w:tcPr>
            <w:tcW w:w="2835" w:type="dxa"/>
          </w:tcPr>
          <w:p w:rsidR="006C7A1B" w:rsidRPr="00313D1E" w:rsidRDefault="006C7A1B" w:rsidP="00E60547">
            <w:pPr>
              <w:spacing w:before="0" w:after="0"/>
              <w:ind w:right="0"/>
              <w:jc w:val="left"/>
              <w:rPr>
                <w:szCs w:val="28"/>
              </w:rPr>
            </w:pPr>
            <w:bookmarkStart w:id="3887" w:name="_GingerSentBM_2661_0"/>
            <w:r w:rsidRPr="00313D1E">
              <w:rPr>
                <w:szCs w:val="28"/>
              </w:rPr>
              <w:t xml:space="preserve">With </w:t>
            </w:r>
            <w:r w:rsidR="008A758F" w:rsidRPr="00313D1E">
              <w:rPr>
                <w:szCs w:val="28"/>
              </w:rPr>
              <w:t>post succession</w:t>
            </w:r>
            <w:r w:rsidRPr="00313D1E">
              <w:rPr>
                <w:szCs w:val="28"/>
              </w:rPr>
              <w:t xml:space="preserve"> performance (</w:t>
            </w:r>
            <w:r w:rsidR="00E60547" w:rsidRPr="00313D1E">
              <w:rPr>
                <w:szCs w:val="28"/>
              </w:rPr>
              <w:t>A</w:t>
            </w:r>
            <w:r w:rsidRPr="00313D1E">
              <w:rPr>
                <w:szCs w:val="28"/>
              </w:rPr>
              <w:t xml:space="preserve">ll successors) </w:t>
            </w:r>
            <w:bookmarkEnd w:id="3887"/>
          </w:p>
        </w:tc>
        <w:tc>
          <w:tcPr>
            <w:tcW w:w="1559" w:type="dxa"/>
          </w:tcPr>
          <w:p w:rsidR="006C7A1B" w:rsidRPr="00313D1E" w:rsidRDefault="006C7A1B" w:rsidP="006C7A1B">
            <w:pPr>
              <w:spacing w:before="0" w:after="0"/>
              <w:ind w:right="0"/>
              <w:jc w:val="center"/>
              <w:rPr>
                <w:szCs w:val="28"/>
              </w:rPr>
            </w:pPr>
            <w:bookmarkStart w:id="3888" w:name="_GingerSentBM_2662_0"/>
            <w:r w:rsidRPr="00313D1E">
              <w:rPr>
                <w:szCs w:val="28"/>
              </w:rPr>
              <w:t>.115</w:t>
            </w:r>
            <w:bookmarkEnd w:id="3888"/>
          </w:p>
        </w:tc>
        <w:tc>
          <w:tcPr>
            <w:tcW w:w="709" w:type="dxa"/>
          </w:tcPr>
          <w:p w:rsidR="006C7A1B" w:rsidRPr="00313D1E" w:rsidRDefault="006C7A1B" w:rsidP="006C7A1B">
            <w:pPr>
              <w:spacing w:before="0" w:after="0"/>
              <w:ind w:right="0"/>
              <w:rPr>
                <w:szCs w:val="28"/>
              </w:rPr>
            </w:pPr>
            <w:bookmarkStart w:id="3889" w:name="_GingerSentBM_2663_0"/>
            <w:r w:rsidRPr="00313D1E">
              <w:rPr>
                <w:szCs w:val="28"/>
              </w:rPr>
              <w:t>2.85</w:t>
            </w:r>
            <w:bookmarkEnd w:id="3889"/>
          </w:p>
        </w:tc>
        <w:tc>
          <w:tcPr>
            <w:tcW w:w="850" w:type="dxa"/>
          </w:tcPr>
          <w:p w:rsidR="006C7A1B" w:rsidRPr="00313D1E" w:rsidRDefault="006C7A1B" w:rsidP="006C7A1B">
            <w:pPr>
              <w:spacing w:before="0" w:after="0"/>
              <w:ind w:right="0"/>
              <w:rPr>
                <w:szCs w:val="28"/>
              </w:rPr>
            </w:pPr>
            <w:bookmarkStart w:id="3890" w:name="_GingerSentBM_2664_0"/>
            <w:r w:rsidRPr="00313D1E">
              <w:rPr>
                <w:szCs w:val="28"/>
              </w:rPr>
              <w:t>.59</w:t>
            </w:r>
            <w:bookmarkEnd w:id="3890"/>
          </w:p>
        </w:tc>
        <w:tc>
          <w:tcPr>
            <w:tcW w:w="709" w:type="dxa"/>
          </w:tcPr>
          <w:p w:rsidR="006C7A1B" w:rsidRPr="00313D1E" w:rsidRDefault="006C7A1B" w:rsidP="006C7A1B">
            <w:pPr>
              <w:spacing w:before="0" w:after="0"/>
              <w:ind w:right="0"/>
            </w:pPr>
            <w:bookmarkStart w:id="3891" w:name="_GingerSentBM_2665_0"/>
            <w:r w:rsidRPr="00313D1E">
              <w:rPr>
                <w:szCs w:val="28"/>
              </w:rPr>
              <w:t>128</w:t>
            </w:r>
            <w:bookmarkEnd w:id="3891"/>
          </w:p>
        </w:tc>
        <w:tc>
          <w:tcPr>
            <w:tcW w:w="992" w:type="dxa"/>
          </w:tcPr>
          <w:p w:rsidR="006C7A1B" w:rsidRPr="00313D1E" w:rsidRDefault="006C7A1B" w:rsidP="006C7A1B">
            <w:pPr>
              <w:spacing w:before="0" w:after="0"/>
              <w:ind w:right="0"/>
              <w:rPr>
                <w:szCs w:val="28"/>
              </w:rPr>
            </w:pPr>
            <w:bookmarkStart w:id="3892" w:name="_GingerSentBM_2666_0"/>
            <w:r w:rsidRPr="00313D1E">
              <w:rPr>
                <w:szCs w:val="28"/>
              </w:rPr>
              <w:t>.195</w:t>
            </w:r>
            <w:bookmarkEnd w:id="3892"/>
          </w:p>
        </w:tc>
      </w:tr>
      <w:tr w:rsidR="006C7A1B" w:rsidRPr="00313D1E" w:rsidTr="003107DF">
        <w:trPr>
          <w:trHeight w:val="324"/>
        </w:trPr>
        <w:tc>
          <w:tcPr>
            <w:tcW w:w="1418" w:type="dxa"/>
          </w:tcPr>
          <w:p w:rsidR="006C7A1B" w:rsidRPr="00313D1E" w:rsidRDefault="006C7A1B" w:rsidP="006C7A1B">
            <w:pPr>
              <w:spacing w:before="0" w:after="0"/>
              <w:ind w:right="0"/>
              <w:rPr>
                <w:szCs w:val="28"/>
              </w:rPr>
            </w:pPr>
            <w:bookmarkStart w:id="3893" w:name="_GingerSentBM_2667_0"/>
            <w:r w:rsidRPr="00313D1E">
              <w:rPr>
                <w:szCs w:val="28"/>
              </w:rPr>
              <w:t>H5.a1</w:t>
            </w:r>
            <w:bookmarkEnd w:id="3893"/>
          </w:p>
        </w:tc>
        <w:tc>
          <w:tcPr>
            <w:tcW w:w="2835" w:type="dxa"/>
          </w:tcPr>
          <w:p w:rsidR="006C7A1B" w:rsidRPr="00313D1E" w:rsidRDefault="006C7A1B" w:rsidP="00275F4D">
            <w:pPr>
              <w:spacing w:before="0" w:after="0"/>
              <w:ind w:right="0"/>
              <w:jc w:val="left"/>
              <w:rPr>
                <w:szCs w:val="28"/>
              </w:rPr>
            </w:pPr>
            <w:bookmarkStart w:id="3894" w:name="_GingerSentBM_2668_0"/>
            <w:r w:rsidRPr="00313D1E">
              <w:rPr>
                <w:szCs w:val="28"/>
              </w:rPr>
              <w:t xml:space="preserve">With initial satisfaction (Family  successors)  </w:t>
            </w:r>
            <w:bookmarkEnd w:id="3894"/>
          </w:p>
        </w:tc>
        <w:tc>
          <w:tcPr>
            <w:tcW w:w="1559" w:type="dxa"/>
          </w:tcPr>
          <w:p w:rsidR="006C7A1B" w:rsidRPr="00313D1E" w:rsidRDefault="006C7A1B" w:rsidP="006C7A1B">
            <w:pPr>
              <w:spacing w:before="0" w:after="0"/>
              <w:ind w:right="0"/>
              <w:jc w:val="center"/>
              <w:rPr>
                <w:szCs w:val="28"/>
              </w:rPr>
            </w:pPr>
            <w:bookmarkStart w:id="3895" w:name="_GingerSentBM_2669_0"/>
            <w:r w:rsidRPr="00313D1E">
              <w:rPr>
                <w:szCs w:val="28"/>
              </w:rPr>
              <w:t>.285</w:t>
            </w:r>
            <w:bookmarkEnd w:id="3895"/>
          </w:p>
        </w:tc>
        <w:tc>
          <w:tcPr>
            <w:tcW w:w="709" w:type="dxa"/>
          </w:tcPr>
          <w:p w:rsidR="006C7A1B" w:rsidRPr="00313D1E" w:rsidRDefault="006C7A1B" w:rsidP="006C7A1B">
            <w:pPr>
              <w:spacing w:before="0" w:after="0"/>
              <w:ind w:right="0"/>
              <w:rPr>
                <w:szCs w:val="28"/>
              </w:rPr>
            </w:pPr>
            <w:bookmarkStart w:id="3896" w:name="_GingerSentBM_2670_0"/>
            <w:r w:rsidRPr="00313D1E">
              <w:rPr>
                <w:szCs w:val="28"/>
              </w:rPr>
              <w:t>2.81</w:t>
            </w:r>
            <w:bookmarkEnd w:id="3896"/>
          </w:p>
        </w:tc>
        <w:tc>
          <w:tcPr>
            <w:tcW w:w="850" w:type="dxa"/>
          </w:tcPr>
          <w:p w:rsidR="006C7A1B" w:rsidRPr="00313D1E" w:rsidRDefault="006C7A1B" w:rsidP="006C7A1B">
            <w:pPr>
              <w:spacing w:before="0" w:after="0"/>
              <w:ind w:right="0"/>
              <w:rPr>
                <w:szCs w:val="28"/>
              </w:rPr>
            </w:pPr>
            <w:bookmarkStart w:id="3897" w:name="_GingerSentBM_2671_0"/>
            <w:r w:rsidRPr="00313D1E">
              <w:rPr>
                <w:szCs w:val="28"/>
              </w:rPr>
              <w:t>.58</w:t>
            </w:r>
            <w:bookmarkEnd w:id="3897"/>
          </w:p>
        </w:tc>
        <w:tc>
          <w:tcPr>
            <w:tcW w:w="709" w:type="dxa"/>
          </w:tcPr>
          <w:p w:rsidR="006C7A1B" w:rsidRPr="00313D1E" w:rsidRDefault="006C7A1B" w:rsidP="006C7A1B">
            <w:pPr>
              <w:spacing w:before="0" w:after="0"/>
              <w:ind w:right="0"/>
            </w:pPr>
            <w:bookmarkStart w:id="3898" w:name="_GingerSentBM_2672_0"/>
            <w:r w:rsidRPr="00313D1E">
              <w:rPr>
                <w:szCs w:val="28"/>
              </w:rPr>
              <w:t>86</w:t>
            </w:r>
            <w:bookmarkEnd w:id="3898"/>
          </w:p>
        </w:tc>
        <w:tc>
          <w:tcPr>
            <w:tcW w:w="992" w:type="dxa"/>
          </w:tcPr>
          <w:p w:rsidR="006C7A1B" w:rsidRPr="00313D1E" w:rsidRDefault="006C7A1B" w:rsidP="00E60547">
            <w:pPr>
              <w:spacing w:before="0" w:after="0"/>
              <w:ind w:right="0"/>
              <w:rPr>
                <w:szCs w:val="28"/>
              </w:rPr>
            </w:pPr>
            <w:bookmarkStart w:id="3899" w:name="_GingerSentBM_2673_0"/>
            <w:r w:rsidRPr="00313D1E">
              <w:rPr>
                <w:szCs w:val="28"/>
              </w:rPr>
              <w:t>.0</w:t>
            </w:r>
            <w:r w:rsidR="00E60547" w:rsidRPr="00313D1E">
              <w:rPr>
                <w:szCs w:val="28"/>
              </w:rPr>
              <w:t>80</w:t>
            </w:r>
            <w:bookmarkEnd w:id="3899"/>
          </w:p>
        </w:tc>
      </w:tr>
      <w:tr w:rsidR="006C7A1B" w:rsidRPr="00313D1E" w:rsidTr="003107DF">
        <w:tc>
          <w:tcPr>
            <w:tcW w:w="1418" w:type="dxa"/>
          </w:tcPr>
          <w:p w:rsidR="006C7A1B" w:rsidRPr="00313D1E" w:rsidRDefault="006C7A1B" w:rsidP="006C7A1B">
            <w:pPr>
              <w:spacing w:before="0" w:after="0"/>
              <w:ind w:right="0"/>
              <w:rPr>
                <w:szCs w:val="28"/>
              </w:rPr>
            </w:pPr>
            <w:bookmarkStart w:id="3900" w:name="_GingerSentBM_2674_0"/>
            <w:r w:rsidRPr="00313D1E">
              <w:rPr>
                <w:szCs w:val="28"/>
              </w:rPr>
              <w:t>H5.a2</w:t>
            </w:r>
            <w:bookmarkEnd w:id="3900"/>
          </w:p>
        </w:tc>
        <w:tc>
          <w:tcPr>
            <w:tcW w:w="2835" w:type="dxa"/>
          </w:tcPr>
          <w:p w:rsidR="006C7A1B" w:rsidRPr="00313D1E" w:rsidRDefault="006C7A1B" w:rsidP="00275F4D">
            <w:pPr>
              <w:spacing w:before="0" w:after="0"/>
              <w:ind w:right="0"/>
              <w:jc w:val="left"/>
              <w:rPr>
                <w:szCs w:val="28"/>
              </w:rPr>
            </w:pPr>
            <w:bookmarkStart w:id="3901" w:name="_GingerSentBM_2675_0"/>
            <w:r w:rsidRPr="00313D1E">
              <w:rPr>
                <w:szCs w:val="28"/>
              </w:rPr>
              <w:t xml:space="preserve">With </w:t>
            </w:r>
            <w:r w:rsidR="008A758F" w:rsidRPr="00313D1E">
              <w:rPr>
                <w:szCs w:val="28"/>
              </w:rPr>
              <w:t>post succession</w:t>
            </w:r>
            <w:r w:rsidRPr="00313D1E">
              <w:rPr>
                <w:szCs w:val="28"/>
              </w:rPr>
              <w:t xml:space="preserve"> performance(Family successors)</w:t>
            </w:r>
            <w:bookmarkEnd w:id="3901"/>
          </w:p>
        </w:tc>
        <w:tc>
          <w:tcPr>
            <w:tcW w:w="1559" w:type="dxa"/>
          </w:tcPr>
          <w:p w:rsidR="006C7A1B" w:rsidRPr="00313D1E" w:rsidRDefault="006C7A1B" w:rsidP="006C7A1B">
            <w:pPr>
              <w:spacing w:before="0" w:after="0"/>
              <w:ind w:right="0"/>
              <w:jc w:val="center"/>
              <w:rPr>
                <w:szCs w:val="28"/>
              </w:rPr>
            </w:pPr>
            <w:bookmarkStart w:id="3902" w:name="_GingerSentBM_2676_0"/>
            <w:r w:rsidRPr="00313D1E">
              <w:rPr>
                <w:szCs w:val="28"/>
              </w:rPr>
              <w:t>.225*</w:t>
            </w:r>
            <w:bookmarkEnd w:id="3902"/>
          </w:p>
        </w:tc>
        <w:tc>
          <w:tcPr>
            <w:tcW w:w="709" w:type="dxa"/>
          </w:tcPr>
          <w:p w:rsidR="006C7A1B" w:rsidRPr="00313D1E" w:rsidRDefault="006C7A1B" w:rsidP="006C7A1B">
            <w:pPr>
              <w:spacing w:before="0" w:after="0"/>
              <w:ind w:right="0"/>
              <w:rPr>
                <w:szCs w:val="28"/>
              </w:rPr>
            </w:pPr>
            <w:bookmarkStart w:id="3903" w:name="_GingerSentBM_2677_0"/>
            <w:r w:rsidRPr="00313D1E">
              <w:rPr>
                <w:szCs w:val="28"/>
              </w:rPr>
              <w:t>2.81</w:t>
            </w:r>
            <w:bookmarkEnd w:id="3903"/>
          </w:p>
        </w:tc>
        <w:tc>
          <w:tcPr>
            <w:tcW w:w="850" w:type="dxa"/>
          </w:tcPr>
          <w:p w:rsidR="006C7A1B" w:rsidRPr="00313D1E" w:rsidRDefault="006C7A1B" w:rsidP="006C7A1B">
            <w:pPr>
              <w:spacing w:before="0" w:after="0"/>
              <w:ind w:right="0"/>
              <w:rPr>
                <w:szCs w:val="28"/>
              </w:rPr>
            </w:pPr>
            <w:bookmarkStart w:id="3904" w:name="_GingerSentBM_2678_0"/>
            <w:r w:rsidRPr="00313D1E">
              <w:rPr>
                <w:szCs w:val="28"/>
              </w:rPr>
              <w:t>.58</w:t>
            </w:r>
            <w:bookmarkEnd w:id="3904"/>
          </w:p>
        </w:tc>
        <w:tc>
          <w:tcPr>
            <w:tcW w:w="709" w:type="dxa"/>
          </w:tcPr>
          <w:p w:rsidR="006C7A1B" w:rsidRPr="00313D1E" w:rsidRDefault="006C7A1B" w:rsidP="006C7A1B">
            <w:pPr>
              <w:spacing w:before="0" w:after="0"/>
              <w:ind w:right="0"/>
            </w:pPr>
            <w:bookmarkStart w:id="3905" w:name="_GingerSentBM_2679_0"/>
            <w:r w:rsidRPr="00313D1E">
              <w:rPr>
                <w:szCs w:val="28"/>
              </w:rPr>
              <w:t>86</w:t>
            </w:r>
            <w:bookmarkEnd w:id="3905"/>
          </w:p>
        </w:tc>
        <w:tc>
          <w:tcPr>
            <w:tcW w:w="992" w:type="dxa"/>
          </w:tcPr>
          <w:p w:rsidR="006C7A1B" w:rsidRPr="00313D1E" w:rsidRDefault="006C7A1B" w:rsidP="006C7A1B">
            <w:pPr>
              <w:spacing w:before="0" w:after="0"/>
              <w:ind w:right="0"/>
              <w:rPr>
                <w:szCs w:val="28"/>
              </w:rPr>
            </w:pPr>
            <w:bookmarkStart w:id="3906" w:name="_GingerSentBM_2680_0"/>
            <w:r w:rsidRPr="00313D1E">
              <w:rPr>
                <w:szCs w:val="28"/>
              </w:rPr>
              <w:t>.037</w:t>
            </w:r>
            <w:bookmarkEnd w:id="3906"/>
          </w:p>
        </w:tc>
      </w:tr>
      <w:tr w:rsidR="006C7A1B" w:rsidRPr="00313D1E" w:rsidTr="003107DF">
        <w:tc>
          <w:tcPr>
            <w:tcW w:w="1418" w:type="dxa"/>
          </w:tcPr>
          <w:p w:rsidR="006C7A1B" w:rsidRPr="00313D1E" w:rsidRDefault="006C7A1B" w:rsidP="006C7A1B">
            <w:pPr>
              <w:spacing w:before="0" w:after="0"/>
              <w:ind w:right="0"/>
              <w:rPr>
                <w:szCs w:val="28"/>
              </w:rPr>
            </w:pPr>
            <w:bookmarkStart w:id="3907" w:name="_GingerSentBM_2681_0"/>
            <w:r w:rsidRPr="00313D1E">
              <w:rPr>
                <w:szCs w:val="28"/>
              </w:rPr>
              <w:t>H5.a1</w:t>
            </w:r>
            <w:bookmarkEnd w:id="3907"/>
          </w:p>
        </w:tc>
        <w:tc>
          <w:tcPr>
            <w:tcW w:w="2835" w:type="dxa"/>
          </w:tcPr>
          <w:p w:rsidR="006C7A1B" w:rsidRPr="00313D1E" w:rsidRDefault="006C7A1B" w:rsidP="00275F4D">
            <w:pPr>
              <w:spacing w:before="0" w:after="0"/>
              <w:ind w:right="0"/>
              <w:jc w:val="left"/>
              <w:rPr>
                <w:szCs w:val="28"/>
              </w:rPr>
            </w:pPr>
            <w:bookmarkStart w:id="3908" w:name="_GingerSentBM_2682_0"/>
            <w:r w:rsidRPr="00313D1E">
              <w:rPr>
                <w:szCs w:val="28"/>
              </w:rPr>
              <w:t xml:space="preserve">With initial satisfaction (Unrelated successor )  </w:t>
            </w:r>
            <w:bookmarkEnd w:id="3908"/>
          </w:p>
        </w:tc>
        <w:tc>
          <w:tcPr>
            <w:tcW w:w="1559" w:type="dxa"/>
          </w:tcPr>
          <w:p w:rsidR="006C7A1B" w:rsidRPr="00313D1E" w:rsidRDefault="006C7A1B" w:rsidP="006C7A1B">
            <w:pPr>
              <w:spacing w:before="0" w:after="0"/>
              <w:ind w:right="0"/>
              <w:jc w:val="center"/>
              <w:rPr>
                <w:szCs w:val="28"/>
              </w:rPr>
            </w:pPr>
            <w:bookmarkStart w:id="3909" w:name="_GingerSentBM_2683_0"/>
            <w:r w:rsidRPr="00313D1E">
              <w:rPr>
                <w:szCs w:val="28"/>
              </w:rPr>
              <w:t>.392**</w:t>
            </w:r>
            <w:bookmarkEnd w:id="3909"/>
          </w:p>
        </w:tc>
        <w:tc>
          <w:tcPr>
            <w:tcW w:w="709" w:type="dxa"/>
          </w:tcPr>
          <w:p w:rsidR="006C7A1B" w:rsidRPr="00313D1E" w:rsidRDefault="006C7A1B" w:rsidP="006C7A1B">
            <w:pPr>
              <w:spacing w:before="0" w:after="0"/>
              <w:ind w:right="0"/>
              <w:rPr>
                <w:szCs w:val="28"/>
              </w:rPr>
            </w:pPr>
            <w:bookmarkStart w:id="3910" w:name="_GingerSentBM_2684_0"/>
            <w:r w:rsidRPr="00313D1E">
              <w:rPr>
                <w:szCs w:val="28"/>
              </w:rPr>
              <w:t>2.96</w:t>
            </w:r>
            <w:bookmarkEnd w:id="3910"/>
          </w:p>
        </w:tc>
        <w:tc>
          <w:tcPr>
            <w:tcW w:w="850" w:type="dxa"/>
          </w:tcPr>
          <w:p w:rsidR="006C7A1B" w:rsidRPr="00313D1E" w:rsidRDefault="006C7A1B" w:rsidP="006C7A1B">
            <w:pPr>
              <w:spacing w:before="0" w:after="0"/>
              <w:ind w:right="0"/>
              <w:rPr>
                <w:szCs w:val="28"/>
              </w:rPr>
            </w:pPr>
            <w:bookmarkStart w:id="3911" w:name="_GingerSentBM_2685_0"/>
            <w:r w:rsidRPr="00313D1E">
              <w:rPr>
                <w:szCs w:val="28"/>
              </w:rPr>
              <w:t>.62</w:t>
            </w:r>
            <w:bookmarkEnd w:id="3911"/>
          </w:p>
        </w:tc>
        <w:tc>
          <w:tcPr>
            <w:tcW w:w="709" w:type="dxa"/>
          </w:tcPr>
          <w:p w:rsidR="006C7A1B" w:rsidRPr="00313D1E" w:rsidRDefault="006C7A1B" w:rsidP="006C7A1B">
            <w:pPr>
              <w:spacing w:before="0" w:after="0"/>
              <w:ind w:right="0"/>
              <w:jc w:val="center"/>
            </w:pPr>
            <w:bookmarkStart w:id="3912" w:name="_GingerSentBM_2686_0"/>
            <w:r w:rsidRPr="00313D1E">
              <w:rPr>
                <w:szCs w:val="28"/>
              </w:rPr>
              <w:t>42</w:t>
            </w:r>
            <w:bookmarkEnd w:id="3912"/>
          </w:p>
        </w:tc>
        <w:tc>
          <w:tcPr>
            <w:tcW w:w="992" w:type="dxa"/>
          </w:tcPr>
          <w:p w:rsidR="006C7A1B" w:rsidRPr="00313D1E" w:rsidRDefault="006C7A1B" w:rsidP="006C7A1B">
            <w:pPr>
              <w:spacing w:before="0" w:after="0"/>
              <w:ind w:right="0"/>
              <w:rPr>
                <w:szCs w:val="28"/>
              </w:rPr>
            </w:pPr>
            <w:bookmarkStart w:id="3913" w:name="_GingerSentBM_2687_0"/>
            <w:r w:rsidRPr="00313D1E">
              <w:rPr>
                <w:szCs w:val="28"/>
              </w:rPr>
              <w:t>.010</w:t>
            </w:r>
            <w:bookmarkEnd w:id="3913"/>
          </w:p>
        </w:tc>
      </w:tr>
      <w:tr w:rsidR="006C7A1B" w:rsidRPr="00313D1E" w:rsidTr="003107DF">
        <w:tc>
          <w:tcPr>
            <w:tcW w:w="1418" w:type="dxa"/>
          </w:tcPr>
          <w:p w:rsidR="006C7A1B" w:rsidRPr="00313D1E" w:rsidRDefault="006C7A1B" w:rsidP="006C7A1B">
            <w:pPr>
              <w:spacing w:before="0" w:after="0"/>
              <w:ind w:right="0"/>
              <w:rPr>
                <w:szCs w:val="28"/>
              </w:rPr>
            </w:pPr>
            <w:bookmarkStart w:id="3914" w:name="_GingerSentBM_2688_0"/>
            <w:r w:rsidRPr="00313D1E">
              <w:rPr>
                <w:szCs w:val="28"/>
              </w:rPr>
              <w:t>H5.a2</w:t>
            </w:r>
            <w:bookmarkEnd w:id="3914"/>
          </w:p>
        </w:tc>
        <w:tc>
          <w:tcPr>
            <w:tcW w:w="2835" w:type="dxa"/>
          </w:tcPr>
          <w:p w:rsidR="006C7A1B" w:rsidRPr="00313D1E" w:rsidRDefault="006C7A1B" w:rsidP="00275F4D">
            <w:pPr>
              <w:spacing w:before="0" w:after="0"/>
              <w:ind w:right="0"/>
              <w:jc w:val="left"/>
              <w:rPr>
                <w:szCs w:val="28"/>
              </w:rPr>
            </w:pPr>
            <w:bookmarkStart w:id="3915" w:name="_GingerSentBM_2689_0"/>
            <w:r w:rsidRPr="00313D1E">
              <w:rPr>
                <w:szCs w:val="28"/>
              </w:rPr>
              <w:t xml:space="preserve">With </w:t>
            </w:r>
            <w:r w:rsidR="008A758F" w:rsidRPr="00313D1E">
              <w:rPr>
                <w:szCs w:val="28"/>
              </w:rPr>
              <w:t>post succession</w:t>
            </w:r>
            <w:r w:rsidRPr="00313D1E">
              <w:rPr>
                <w:szCs w:val="28"/>
              </w:rPr>
              <w:t xml:space="preserve"> performance (Unrelated successor )  </w:t>
            </w:r>
            <w:bookmarkEnd w:id="3915"/>
          </w:p>
        </w:tc>
        <w:tc>
          <w:tcPr>
            <w:tcW w:w="1559" w:type="dxa"/>
          </w:tcPr>
          <w:p w:rsidR="006C7A1B" w:rsidRPr="00313D1E" w:rsidRDefault="006C7A1B" w:rsidP="006C7A1B">
            <w:pPr>
              <w:spacing w:before="0" w:after="0"/>
              <w:ind w:right="0"/>
              <w:jc w:val="center"/>
              <w:rPr>
                <w:szCs w:val="28"/>
              </w:rPr>
            </w:pPr>
            <w:bookmarkStart w:id="3916" w:name="_GingerSentBM_2690_0"/>
            <w:r w:rsidRPr="00313D1E">
              <w:rPr>
                <w:szCs w:val="28"/>
              </w:rPr>
              <w:t>.040</w:t>
            </w:r>
            <w:bookmarkEnd w:id="3916"/>
          </w:p>
        </w:tc>
        <w:tc>
          <w:tcPr>
            <w:tcW w:w="709" w:type="dxa"/>
          </w:tcPr>
          <w:p w:rsidR="006C7A1B" w:rsidRPr="00313D1E" w:rsidRDefault="006C7A1B" w:rsidP="006C7A1B">
            <w:pPr>
              <w:spacing w:before="0" w:after="0"/>
              <w:ind w:right="0"/>
              <w:rPr>
                <w:szCs w:val="28"/>
              </w:rPr>
            </w:pPr>
            <w:bookmarkStart w:id="3917" w:name="_GingerSentBM_2691_0"/>
            <w:r w:rsidRPr="00313D1E">
              <w:rPr>
                <w:szCs w:val="28"/>
              </w:rPr>
              <w:t>2.96</w:t>
            </w:r>
            <w:bookmarkEnd w:id="3917"/>
          </w:p>
        </w:tc>
        <w:tc>
          <w:tcPr>
            <w:tcW w:w="850" w:type="dxa"/>
          </w:tcPr>
          <w:p w:rsidR="006C7A1B" w:rsidRPr="00313D1E" w:rsidRDefault="006C7A1B" w:rsidP="006C7A1B">
            <w:pPr>
              <w:spacing w:before="0" w:after="0"/>
              <w:ind w:right="0"/>
              <w:rPr>
                <w:szCs w:val="28"/>
              </w:rPr>
            </w:pPr>
            <w:bookmarkStart w:id="3918" w:name="_GingerSentBM_2692_0"/>
            <w:r w:rsidRPr="00313D1E">
              <w:rPr>
                <w:szCs w:val="28"/>
              </w:rPr>
              <w:t>.62</w:t>
            </w:r>
            <w:bookmarkEnd w:id="3918"/>
          </w:p>
        </w:tc>
        <w:tc>
          <w:tcPr>
            <w:tcW w:w="709" w:type="dxa"/>
          </w:tcPr>
          <w:p w:rsidR="006C7A1B" w:rsidRPr="00313D1E" w:rsidRDefault="006C7A1B" w:rsidP="006C7A1B">
            <w:pPr>
              <w:spacing w:before="0" w:after="0"/>
              <w:ind w:right="0"/>
              <w:jc w:val="center"/>
            </w:pPr>
            <w:bookmarkStart w:id="3919" w:name="_GingerSentBM_2693_0"/>
            <w:r w:rsidRPr="00313D1E">
              <w:rPr>
                <w:szCs w:val="28"/>
              </w:rPr>
              <w:t>42</w:t>
            </w:r>
            <w:bookmarkEnd w:id="3919"/>
          </w:p>
        </w:tc>
        <w:tc>
          <w:tcPr>
            <w:tcW w:w="992" w:type="dxa"/>
          </w:tcPr>
          <w:p w:rsidR="006C7A1B" w:rsidRPr="00313D1E" w:rsidRDefault="006C7A1B" w:rsidP="006C7A1B">
            <w:pPr>
              <w:spacing w:before="0" w:after="0"/>
              <w:ind w:right="0"/>
              <w:rPr>
                <w:szCs w:val="28"/>
              </w:rPr>
            </w:pPr>
            <w:bookmarkStart w:id="3920" w:name="_GingerSentBM_2694_0"/>
            <w:r w:rsidRPr="00313D1E">
              <w:rPr>
                <w:szCs w:val="28"/>
              </w:rPr>
              <w:t>.803</w:t>
            </w:r>
            <w:bookmarkEnd w:id="3920"/>
          </w:p>
        </w:tc>
      </w:tr>
    </w:tbl>
    <w:p w:rsidR="00071E3E" w:rsidRPr="00313D1E" w:rsidRDefault="00071E3E" w:rsidP="00BD1DBE">
      <w:pPr>
        <w:spacing w:before="0" w:after="0"/>
        <w:jc w:val="both"/>
        <w:rPr>
          <w:rFonts w:ascii="TimesNewRoman" w:hAnsi="TimesNewRoman" w:cs="TimesNewRoman"/>
          <w:sz w:val="28"/>
          <w:szCs w:val="28"/>
        </w:rPr>
      </w:pPr>
      <w:bookmarkStart w:id="3921" w:name="_GingerSentBM_2695_0"/>
      <w:r w:rsidRPr="00313D1E">
        <w:rPr>
          <w:rFonts w:ascii="TimesNewRoman" w:hAnsi="TimesNewRoman" w:cs="TimesNewRoman"/>
          <w:sz w:val="28"/>
          <w:szCs w:val="28"/>
        </w:rPr>
        <w:t>* donate significance at 5 percent level</w:t>
      </w:r>
      <w:r w:rsidR="00010F2D" w:rsidRPr="00313D1E">
        <w:rPr>
          <w:sz w:val="28"/>
          <w:szCs w:val="28"/>
          <w:lang w:val="en-US" w:eastAsia="en-US" w:bidi="si-LK"/>
        </w:rPr>
        <w:t xml:space="preserve"> (2-tailed)</w:t>
      </w:r>
      <w:bookmarkEnd w:id="3921"/>
    </w:p>
    <w:p w:rsidR="006C7A1B" w:rsidRPr="00313D1E" w:rsidRDefault="006C7A1B" w:rsidP="00BD1DBE">
      <w:pPr>
        <w:spacing w:before="0" w:after="0"/>
        <w:jc w:val="both"/>
        <w:rPr>
          <w:rFonts w:ascii="TimesNewRoman" w:hAnsi="TimesNewRoman" w:cs="TimesNewRoman"/>
          <w:sz w:val="28"/>
          <w:szCs w:val="28"/>
        </w:rPr>
      </w:pPr>
      <w:bookmarkStart w:id="3922" w:name="_GingerSentBM_2696_0"/>
      <w:r w:rsidRPr="00313D1E">
        <w:rPr>
          <w:rFonts w:ascii="TimesNewRoman" w:hAnsi="TimesNewRoman" w:cs="TimesNewRoman"/>
          <w:sz w:val="28"/>
          <w:szCs w:val="28"/>
        </w:rPr>
        <w:t xml:space="preserve">** donate significance at 1 percent level </w:t>
      </w:r>
      <w:r w:rsidR="00010F2D" w:rsidRPr="00313D1E">
        <w:rPr>
          <w:sz w:val="28"/>
          <w:szCs w:val="28"/>
          <w:lang w:val="en-US" w:eastAsia="en-US" w:bidi="si-LK"/>
        </w:rPr>
        <w:t>(2-tailed)</w:t>
      </w:r>
      <w:bookmarkEnd w:id="3922"/>
    </w:p>
    <w:p w:rsidR="006C7A1B" w:rsidRPr="00313D1E" w:rsidRDefault="006C7A1B" w:rsidP="00BD1DBE">
      <w:pPr>
        <w:spacing w:before="0" w:after="0"/>
        <w:jc w:val="both"/>
        <w:rPr>
          <w:sz w:val="28"/>
          <w:szCs w:val="28"/>
        </w:rPr>
      </w:pPr>
      <w:bookmarkStart w:id="3923" w:name="_GingerSentBM_2697_0"/>
      <w:r w:rsidRPr="00313D1E">
        <w:rPr>
          <w:sz w:val="28"/>
          <w:szCs w:val="28"/>
        </w:rPr>
        <w:t xml:space="preserve">Source: Survey data, 2011 </w:t>
      </w:r>
      <w:bookmarkEnd w:id="3923"/>
    </w:p>
    <w:p w:rsidR="00482694" w:rsidRPr="00313D1E" w:rsidRDefault="00410122" w:rsidP="004E7A64">
      <w:pPr>
        <w:autoSpaceDE w:val="0"/>
        <w:autoSpaceDN w:val="0"/>
        <w:adjustRightInd w:val="0"/>
        <w:spacing w:after="100" w:afterAutospacing="1"/>
        <w:ind w:right="0" w:firstLine="284"/>
        <w:jc w:val="both"/>
        <w:rPr>
          <w:rFonts w:ascii="TimesNewRoman" w:hAnsi="TimesNewRoman" w:cs="TimesNewRoman"/>
          <w:sz w:val="28"/>
          <w:szCs w:val="28"/>
          <w:lang w:eastAsia="en-US"/>
        </w:rPr>
      </w:pPr>
      <w:bookmarkStart w:id="3924" w:name="_GingerSentBM_2698_0"/>
      <w:r w:rsidRPr="00313D1E">
        <w:rPr>
          <w:rFonts w:ascii="TimesNewRoman" w:hAnsi="TimesNewRoman" w:cs="TimesNewRoman"/>
          <w:sz w:val="28"/>
          <w:szCs w:val="28"/>
          <w:lang w:eastAsia="en-US"/>
        </w:rPr>
        <w:t xml:space="preserve">Non-family </w:t>
      </w:r>
      <w:r w:rsidR="001533F9" w:rsidRPr="00313D1E">
        <w:rPr>
          <w:rFonts w:ascii="TimesNewRoman" w:hAnsi="TimesNewRoman" w:cs="TimesNewRoman"/>
          <w:sz w:val="28"/>
          <w:szCs w:val="28"/>
          <w:lang w:eastAsia="en-US"/>
        </w:rPr>
        <w:t>owners</w:t>
      </w:r>
      <w:r w:rsidR="00482694" w:rsidRPr="00313D1E">
        <w:rPr>
          <w:rFonts w:ascii="TimesNewRoman" w:hAnsi="TimesNewRoman" w:cs="TimesNewRoman"/>
          <w:sz w:val="28"/>
          <w:szCs w:val="28"/>
          <w:lang w:eastAsia="en-US"/>
        </w:rPr>
        <w:t xml:space="preserve">’ commitment to the BSP is statistically significant on the successor’s satisfaction with the </w:t>
      </w:r>
      <w:r w:rsidR="00551B85" w:rsidRPr="00313D1E">
        <w:rPr>
          <w:rFonts w:ascii="TimesNewRoman" w:hAnsi="TimesNewRoman" w:cs="TimesNewRoman"/>
          <w:sz w:val="28"/>
          <w:szCs w:val="28"/>
          <w:lang w:eastAsia="en-US"/>
        </w:rPr>
        <w:t>BSP;</w:t>
      </w:r>
      <w:r w:rsidR="00482694" w:rsidRPr="00313D1E">
        <w:rPr>
          <w:rFonts w:ascii="TimesNewRoman" w:hAnsi="TimesNewRoman" w:cs="TimesNewRoman"/>
          <w:sz w:val="28"/>
          <w:szCs w:val="28"/>
          <w:lang w:eastAsia="en-US"/>
        </w:rPr>
        <w:t xml:space="preserve"> </w:t>
      </w:r>
      <w:r w:rsidR="00551B85" w:rsidRPr="00313D1E">
        <w:rPr>
          <w:rFonts w:ascii="TimesNewRoman" w:hAnsi="TimesNewRoman" w:cs="TimesNewRoman"/>
          <w:sz w:val="28"/>
          <w:szCs w:val="28"/>
          <w:lang w:eastAsia="en-US"/>
        </w:rPr>
        <w:t>however</w:t>
      </w:r>
      <w:r w:rsidR="00482694" w:rsidRPr="00313D1E">
        <w:rPr>
          <w:rFonts w:ascii="TimesNewRoman" w:hAnsi="TimesNewRoman" w:cs="TimesNewRoman"/>
          <w:sz w:val="28"/>
          <w:szCs w:val="28"/>
          <w:lang w:eastAsia="en-US"/>
        </w:rPr>
        <w:t xml:space="preserve"> results show a weak correlation.</w:t>
      </w:r>
      <w:bookmarkEnd w:id="3924"/>
      <w:r w:rsidR="00482694" w:rsidRPr="00313D1E">
        <w:rPr>
          <w:rFonts w:ascii="TimesNewRoman" w:hAnsi="TimesNewRoman" w:cs="TimesNewRoman"/>
          <w:sz w:val="28"/>
          <w:szCs w:val="28"/>
          <w:lang w:eastAsia="en-US"/>
        </w:rPr>
        <w:t xml:space="preserve"> </w:t>
      </w:r>
      <w:bookmarkStart w:id="3925" w:name="_GingerSentBM_2699_0"/>
      <w:r w:rsidR="00551B85" w:rsidRPr="00313D1E">
        <w:rPr>
          <w:rFonts w:ascii="TimesNewRoman" w:hAnsi="TimesNewRoman" w:cs="TimesNewRoman"/>
          <w:sz w:val="28"/>
          <w:szCs w:val="28"/>
          <w:lang w:eastAsia="en-US"/>
        </w:rPr>
        <w:t>R</w:t>
      </w:r>
      <w:r w:rsidR="00482694" w:rsidRPr="00313D1E">
        <w:rPr>
          <w:rFonts w:ascii="TimesNewRoman" w:hAnsi="TimesNewRoman" w:cs="TimesNewRoman"/>
          <w:sz w:val="28"/>
          <w:szCs w:val="28"/>
          <w:lang w:eastAsia="en-US"/>
        </w:rPr>
        <w:t xml:space="preserve">esults do not show any significant relationship </w:t>
      </w:r>
      <w:r w:rsidR="00551B85" w:rsidRPr="00313D1E">
        <w:rPr>
          <w:rFonts w:ascii="TimesNewRoman" w:hAnsi="TimesNewRoman" w:cs="TimesNewRoman"/>
          <w:sz w:val="28"/>
          <w:szCs w:val="28"/>
          <w:lang w:eastAsia="en-US"/>
        </w:rPr>
        <w:t>with</w:t>
      </w:r>
      <w:r w:rsidR="00482694" w:rsidRPr="00313D1E">
        <w:rPr>
          <w:rFonts w:ascii="TimesNewRoman" w:hAnsi="TimesNewRoman" w:cs="TimesNewRoman"/>
          <w:sz w:val="28"/>
          <w:szCs w:val="28"/>
          <w:lang w:eastAsia="en-US"/>
        </w:rPr>
        <w:t xml:space="preserve"> </w:t>
      </w:r>
      <w:r w:rsidR="008A758F" w:rsidRPr="00313D1E">
        <w:rPr>
          <w:rFonts w:ascii="TimesNewRoman" w:hAnsi="TimesNewRoman" w:cs="TimesNewRoman"/>
          <w:sz w:val="28"/>
          <w:szCs w:val="28"/>
          <w:lang w:eastAsia="en-US"/>
        </w:rPr>
        <w:t>post succession</w:t>
      </w:r>
      <w:r w:rsidR="007434FD" w:rsidRPr="00313D1E">
        <w:rPr>
          <w:rFonts w:ascii="TimesNewRoman" w:hAnsi="TimesNewRoman" w:cs="TimesNewRoman"/>
          <w:sz w:val="28"/>
          <w:szCs w:val="28"/>
          <w:lang w:eastAsia="en-US"/>
        </w:rPr>
        <w:t xml:space="preserve"> performance</w:t>
      </w:r>
      <w:r w:rsidR="00482694" w:rsidRPr="00313D1E">
        <w:rPr>
          <w:rFonts w:ascii="TimesNewRoman" w:hAnsi="TimesNewRoman" w:cs="TimesNewRoman"/>
          <w:sz w:val="28"/>
          <w:szCs w:val="28"/>
          <w:lang w:eastAsia="en-US"/>
        </w:rPr>
        <w:t>.</w:t>
      </w:r>
      <w:bookmarkEnd w:id="3925"/>
      <w:r w:rsidR="00482694" w:rsidRPr="00313D1E">
        <w:rPr>
          <w:rFonts w:ascii="TimesNewRoman" w:hAnsi="TimesNewRoman" w:cs="TimesNewRoman"/>
          <w:sz w:val="28"/>
          <w:szCs w:val="28"/>
          <w:lang w:eastAsia="en-US"/>
        </w:rPr>
        <w:t xml:space="preserve"> </w:t>
      </w:r>
      <w:bookmarkStart w:id="3926" w:name="_GingerSentBM_2700_0"/>
      <w:r w:rsidR="00482694" w:rsidRPr="00313D1E">
        <w:rPr>
          <w:rFonts w:ascii="TimesNewRoman" w:hAnsi="TimesNewRoman" w:cs="TimesNewRoman"/>
          <w:sz w:val="28"/>
          <w:szCs w:val="28"/>
          <w:lang w:eastAsia="en-US"/>
        </w:rPr>
        <w:t xml:space="preserve">Under the </w:t>
      </w:r>
      <w:r w:rsidR="007434FD" w:rsidRPr="00313D1E">
        <w:rPr>
          <w:rFonts w:ascii="TimesNewRoman" w:hAnsi="TimesNewRoman" w:cs="TimesNewRoman"/>
          <w:sz w:val="28"/>
          <w:szCs w:val="28"/>
          <w:lang w:eastAsia="en-US"/>
        </w:rPr>
        <w:t>unrelated manager successor</w:t>
      </w:r>
      <w:r w:rsidR="00482694" w:rsidRPr="00313D1E">
        <w:rPr>
          <w:rFonts w:ascii="TimesNewRoman" w:hAnsi="TimesNewRoman" w:cs="TimesNewRoman"/>
          <w:sz w:val="28"/>
          <w:szCs w:val="28"/>
          <w:lang w:eastAsia="en-US"/>
        </w:rPr>
        <w:t xml:space="preserve"> category, there is a statistically significant relationship recorded concerning satisfaction with the BSP.</w:t>
      </w:r>
      <w:bookmarkEnd w:id="3926"/>
    </w:p>
    <w:p w:rsidR="00482694" w:rsidRPr="00313D1E" w:rsidRDefault="00482694" w:rsidP="004E7A64">
      <w:pPr>
        <w:autoSpaceDE w:val="0"/>
        <w:autoSpaceDN w:val="0"/>
        <w:adjustRightInd w:val="0"/>
        <w:spacing w:after="100" w:afterAutospacing="1"/>
        <w:ind w:right="0" w:firstLine="284"/>
        <w:jc w:val="both"/>
        <w:rPr>
          <w:rFonts w:ascii="TimesNewRoman" w:hAnsi="TimesNewRoman" w:cs="TimesNewRoman"/>
          <w:sz w:val="28"/>
          <w:szCs w:val="28"/>
          <w:lang w:eastAsia="en-US"/>
        </w:rPr>
      </w:pPr>
      <w:bookmarkStart w:id="3927" w:name="_GingerSentBM_2701_0"/>
      <w:r w:rsidRPr="00313D1E">
        <w:rPr>
          <w:rFonts w:ascii="TimesNewRoman" w:hAnsi="TimesNewRoman" w:cs="TimesNewRoman"/>
          <w:sz w:val="28"/>
          <w:szCs w:val="28"/>
          <w:lang w:eastAsia="en-US"/>
        </w:rPr>
        <w:t xml:space="preserve">In some cases, </w:t>
      </w:r>
      <w:r w:rsidR="00410122" w:rsidRPr="00313D1E">
        <w:rPr>
          <w:rFonts w:ascii="TimesNewRoman" w:hAnsi="TimesNewRoman" w:cs="TimesNewRoman"/>
          <w:sz w:val="28"/>
          <w:szCs w:val="28"/>
          <w:lang w:eastAsia="en-US"/>
        </w:rPr>
        <w:t xml:space="preserve">non-family </w:t>
      </w:r>
      <w:r w:rsidR="001533F9" w:rsidRPr="00313D1E">
        <w:rPr>
          <w:rFonts w:ascii="TimesNewRoman" w:hAnsi="TimesNewRoman" w:cs="TimesNewRoman"/>
          <w:sz w:val="28"/>
          <w:szCs w:val="28"/>
          <w:lang w:eastAsia="en-US"/>
        </w:rPr>
        <w:t>owners</w:t>
      </w:r>
      <w:r w:rsidRPr="00313D1E">
        <w:rPr>
          <w:rFonts w:ascii="TimesNewRoman" w:hAnsi="TimesNewRoman" w:cs="TimesNewRoman"/>
          <w:sz w:val="28"/>
          <w:szCs w:val="28"/>
          <w:lang w:eastAsia="en-US"/>
        </w:rPr>
        <w:t xml:space="preserve"> invest in the FOB only after considering the level of competence of the incumbent.</w:t>
      </w:r>
      <w:bookmarkEnd w:id="3927"/>
      <w:r w:rsidRPr="00313D1E">
        <w:rPr>
          <w:rFonts w:ascii="TimesNewRoman" w:hAnsi="TimesNewRoman" w:cs="TimesNewRoman"/>
          <w:sz w:val="28"/>
          <w:szCs w:val="28"/>
          <w:lang w:eastAsia="en-US"/>
        </w:rPr>
        <w:t xml:space="preserve"> </w:t>
      </w:r>
      <w:bookmarkStart w:id="3928" w:name="_GingerSentBM_2702_0"/>
      <w:r w:rsidRPr="00313D1E">
        <w:rPr>
          <w:rFonts w:ascii="TimesNewRoman" w:hAnsi="TimesNewRoman" w:cs="TimesNewRoman"/>
          <w:sz w:val="28"/>
          <w:szCs w:val="28"/>
          <w:lang w:eastAsia="en-US"/>
        </w:rPr>
        <w:t xml:space="preserve">It is therefore important that the successor has an eye for the ambitions and aspirations of </w:t>
      </w:r>
      <w:r w:rsidR="00410122" w:rsidRPr="00313D1E">
        <w:rPr>
          <w:rFonts w:ascii="TimesNewRoman" w:hAnsi="TimesNewRoman" w:cs="TimesNewRoman"/>
          <w:sz w:val="28"/>
          <w:szCs w:val="28"/>
          <w:lang w:eastAsia="en-US"/>
        </w:rPr>
        <w:t xml:space="preserve">non-family </w:t>
      </w:r>
      <w:r w:rsidRPr="00313D1E">
        <w:rPr>
          <w:rFonts w:ascii="TimesNewRoman" w:hAnsi="TimesNewRoman" w:cs="TimesNewRoman"/>
          <w:sz w:val="28"/>
          <w:szCs w:val="28"/>
          <w:lang w:eastAsia="en-US"/>
        </w:rPr>
        <w:t xml:space="preserve">owners who are </w:t>
      </w:r>
      <w:r w:rsidR="003D302B" w:rsidRPr="00313D1E">
        <w:rPr>
          <w:rFonts w:ascii="TimesNewRoman" w:hAnsi="TimesNewRoman" w:cs="TimesNewRoman"/>
          <w:sz w:val="28"/>
          <w:szCs w:val="28"/>
          <w:lang w:eastAsia="en-US"/>
        </w:rPr>
        <w:t>active</w:t>
      </w:r>
      <w:r w:rsidRPr="00313D1E">
        <w:rPr>
          <w:rFonts w:ascii="TimesNewRoman" w:hAnsi="TimesNewRoman" w:cs="TimesNewRoman"/>
          <w:sz w:val="28"/>
          <w:szCs w:val="28"/>
          <w:lang w:eastAsia="en-US"/>
        </w:rPr>
        <w:t xml:space="preserve"> in the family business.</w:t>
      </w:r>
      <w:bookmarkEnd w:id="3928"/>
      <w:r w:rsidRPr="00313D1E">
        <w:rPr>
          <w:rFonts w:ascii="TimesNewRoman" w:hAnsi="TimesNewRoman" w:cs="TimesNewRoman"/>
          <w:sz w:val="28"/>
          <w:szCs w:val="28"/>
          <w:lang w:eastAsia="en-US"/>
        </w:rPr>
        <w:t xml:space="preserve"> </w:t>
      </w:r>
      <w:bookmarkStart w:id="3929" w:name="_GingerSentBM_2703_0"/>
      <w:r w:rsidRPr="00313D1E">
        <w:rPr>
          <w:rFonts w:ascii="TimesNewRoman" w:hAnsi="TimesNewRoman" w:cs="TimesNewRoman"/>
          <w:sz w:val="28"/>
          <w:szCs w:val="28"/>
          <w:lang w:eastAsia="en-US"/>
        </w:rPr>
        <w:t xml:space="preserve">Sometimes, there is a chance to refuse a </w:t>
      </w:r>
      <w:r w:rsidR="007434FD" w:rsidRPr="00313D1E">
        <w:rPr>
          <w:rFonts w:ascii="TimesNewRoman" w:hAnsi="TimesNewRoman" w:cs="TimesNewRoman"/>
          <w:sz w:val="28"/>
          <w:szCs w:val="28"/>
          <w:lang w:eastAsia="en-US"/>
        </w:rPr>
        <w:t xml:space="preserve">family member successor </w:t>
      </w:r>
      <w:r w:rsidRPr="00313D1E">
        <w:rPr>
          <w:rFonts w:ascii="TimesNewRoman" w:hAnsi="TimesNewRoman" w:cs="TimesNewRoman"/>
          <w:sz w:val="28"/>
          <w:szCs w:val="28"/>
          <w:lang w:eastAsia="en-US"/>
        </w:rPr>
        <w:t xml:space="preserve">by </w:t>
      </w:r>
      <w:r w:rsidR="00410122" w:rsidRPr="00313D1E">
        <w:rPr>
          <w:rFonts w:ascii="TimesNewRoman" w:hAnsi="TimesNewRoman" w:cs="TimesNewRoman"/>
          <w:sz w:val="28"/>
          <w:szCs w:val="28"/>
          <w:lang w:eastAsia="en-US"/>
        </w:rPr>
        <w:t xml:space="preserve">non-family </w:t>
      </w:r>
      <w:r w:rsidR="001533F9" w:rsidRPr="00313D1E">
        <w:rPr>
          <w:rFonts w:ascii="TimesNewRoman" w:hAnsi="TimesNewRoman" w:cs="TimesNewRoman"/>
          <w:sz w:val="28"/>
          <w:szCs w:val="28"/>
          <w:lang w:eastAsia="en-US"/>
        </w:rPr>
        <w:t>owners</w:t>
      </w:r>
      <w:r w:rsidRPr="00313D1E">
        <w:rPr>
          <w:rFonts w:ascii="TimesNewRoman" w:hAnsi="TimesNewRoman" w:cs="TimesNewRoman"/>
          <w:sz w:val="28"/>
          <w:szCs w:val="28"/>
          <w:lang w:eastAsia="en-US"/>
        </w:rPr>
        <w:t>, and work against his appointment.</w:t>
      </w:r>
      <w:bookmarkEnd w:id="3929"/>
      <w:r w:rsidRPr="00313D1E">
        <w:rPr>
          <w:rFonts w:ascii="TimesNewRoman" w:hAnsi="TimesNewRoman" w:cs="TimesNewRoman"/>
          <w:sz w:val="28"/>
          <w:szCs w:val="28"/>
          <w:lang w:eastAsia="en-US"/>
        </w:rPr>
        <w:t xml:space="preserve"> </w:t>
      </w:r>
      <w:bookmarkStart w:id="3930" w:name="_GingerSentBM_2704_0"/>
      <w:r w:rsidRPr="00313D1E">
        <w:rPr>
          <w:rFonts w:ascii="TimesNewRoman" w:hAnsi="TimesNewRoman" w:cs="TimesNewRoman"/>
          <w:sz w:val="28"/>
          <w:szCs w:val="28"/>
          <w:lang w:eastAsia="en-US"/>
        </w:rPr>
        <w:t>At the same time, they might be content to give the top management position to an outsider who has more experience and knowledge about the business and its surroundings.</w:t>
      </w:r>
      <w:bookmarkEnd w:id="3930"/>
      <w:r w:rsidRPr="00313D1E">
        <w:rPr>
          <w:rFonts w:ascii="TimesNewRoman" w:hAnsi="TimesNewRoman" w:cs="TimesNewRoman"/>
          <w:sz w:val="28"/>
          <w:szCs w:val="28"/>
          <w:lang w:eastAsia="en-US"/>
        </w:rPr>
        <w:t xml:space="preserve"> </w:t>
      </w:r>
    </w:p>
    <w:p w:rsidR="00482694" w:rsidRPr="00313D1E" w:rsidRDefault="00410122" w:rsidP="00482694">
      <w:pPr>
        <w:spacing w:after="120"/>
        <w:ind w:left="62"/>
        <w:jc w:val="both"/>
        <w:rPr>
          <w:b/>
          <w:bCs/>
          <w:i/>
          <w:iCs/>
          <w:sz w:val="28"/>
          <w:szCs w:val="28"/>
        </w:rPr>
      </w:pPr>
      <w:bookmarkStart w:id="3931" w:name="_GingerSentBM_2705_0"/>
      <w:r w:rsidRPr="00313D1E">
        <w:rPr>
          <w:b/>
          <w:bCs/>
          <w:i/>
          <w:iCs/>
          <w:sz w:val="28"/>
          <w:szCs w:val="28"/>
        </w:rPr>
        <w:t xml:space="preserve">Non-family </w:t>
      </w:r>
      <w:r w:rsidR="00482694" w:rsidRPr="00313D1E">
        <w:rPr>
          <w:b/>
          <w:bCs/>
          <w:i/>
          <w:iCs/>
          <w:sz w:val="28"/>
          <w:szCs w:val="28"/>
        </w:rPr>
        <w:t>manager commitment to business succession processes</w:t>
      </w:r>
      <w:bookmarkEnd w:id="3931"/>
    </w:p>
    <w:p w:rsidR="006C7A1B" w:rsidRPr="00313D1E" w:rsidRDefault="006C7A1B" w:rsidP="0084190F">
      <w:pPr>
        <w:spacing w:before="0" w:after="0"/>
        <w:ind w:right="0"/>
        <w:jc w:val="both"/>
        <w:rPr>
          <w:b/>
          <w:bCs/>
          <w:sz w:val="28"/>
          <w:szCs w:val="28"/>
        </w:rPr>
      </w:pPr>
      <w:bookmarkStart w:id="3932" w:name="_GingerSentBM_2706_0"/>
      <w:r w:rsidRPr="00313D1E">
        <w:rPr>
          <w:b/>
          <w:sz w:val="28"/>
          <w:szCs w:val="28"/>
        </w:rPr>
        <w:t>Table 5.</w:t>
      </w:r>
      <w:r w:rsidR="004F3036" w:rsidRPr="00313D1E">
        <w:rPr>
          <w:b/>
          <w:sz w:val="28"/>
          <w:szCs w:val="28"/>
        </w:rPr>
        <w:t>15</w:t>
      </w:r>
      <w:r w:rsidRPr="00313D1E">
        <w:rPr>
          <w:b/>
          <w:sz w:val="28"/>
          <w:szCs w:val="28"/>
        </w:rPr>
        <w:t xml:space="preserve">: </w:t>
      </w:r>
      <w:r w:rsidR="00410122" w:rsidRPr="00313D1E">
        <w:rPr>
          <w:b/>
          <w:bCs/>
          <w:sz w:val="28"/>
          <w:szCs w:val="28"/>
        </w:rPr>
        <w:t xml:space="preserve">Non-family </w:t>
      </w:r>
      <w:r w:rsidRPr="00313D1E">
        <w:rPr>
          <w:b/>
          <w:bCs/>
          <w:sz w:val="28"/>
          <w:szCs w:val="28"/>
        </w:rPr>
        <w:t>manager’s commitment to the business succession</w:t>
      </w:r>
      <w:bookmarkEnd w:id="3932"/>
    </w:p>
    <w:tbl>
      <w:tblPr>
        <w:tblStyle w:val="Mkatabulky"/>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418"/>
        <w:gridCol w:w="2835"/>
        <w:gridCol w:w="1559"/>
        <w:gridCol w:w="709"/>
        <w:gridCol w:w="850"/>
        <w:gridCol w:w="709"/>
        <w:gridCol w:w="992"/>
      </w:tblGrid>
      <w:tr w:rsidR="00EB523D" w:rsidRPr="00313D1E" w:rsidTr="003107DF">
        <w:tc>
          <w:tcPr>
            <w:tcW w:w="1418" w:type="dxa"/>
          </w:tcPr>
          <w:p w:rsidR="00EB523D" w:rsidRPr="00313D1E" w:rsidRDefault="00EB523D" w:rsidP="00EB0DB9">
            <w:pPr>
              <w:spacing w:before="0" w:after="0"/>
              <w:ind w:right="0"/>
              <w:jc w:val="center"/>
              <w:rPr>
                <w:b/>
                <w:bCs/>
                <w:sz w:val="30"/>
                <w:szCs w:val="30"/>
              </w:rPr>
            </w:pPr>
            <w:bookmarkStart w:id="3933" w:name="_GingerSentBM_2707_0"/>
            <w:r w:rsidRPr="00313D1E">
              <w:rPr>
                <w:b/>
                <w:bCs/>
                <w:sz w:val="30"/>
                <w:szCs w:val="30"/>
              </w:rPr>
              <w:t>Hypnosis No.</w:t>
            </w:r>
            <w:bookmarkEnd w:id="3933"/>
          </w:p>
        </w:tc>
        <w:tc>
          <w:tcPr>
            <w:tcW w:w="2835" w:type="dxa"/>
          </w:tcPr>
          <w:p w:rsidR="00EB523D" w:rsidRPr="00313D1E" w:rsidRDefault="00EB523D" w:rsidP="00EB0DB9">
            <w:pPr>
              <w:spacing w:before="0" w:after="0"/>
              <w:ind w:right="0"/>
              <w:jc w:val="center"/>
              <w:rPr>
                <w:b/>
                <w:bCs/>
                <w:sz w:val="30"/>
                <w:szCs w:val="30"/>
              </w:rPr>
            </w:pPr>
            <w:bookmarkStart w:id="3934" w:name="_GingerSentBM_2708_0"/>
            <w:r w:rsidRPr="00313D1E">
              <w:rPr>
                <w:b/>
                <w:bCs/>
                <w:sz w:val="30"/>
                <w:szCs w:val="30"/>
              </w:rPr>
              <w:t>Relationship</w:t>
            </w:r>
            <w:bookmarkEnd w:id="3934"/>
          </w:p>
        </w:tc>
        <w:tc>
          <w:tcPr>
            <w:tcW w:w="1559" w:type="dxa"/>
          </w:tcPr>
          <w:p w:rsidR="00EB523D" w:rsidRPr="00313D1E" w:rsidRDefault="00EB523D" w:rsidP="00EB0DB9">
            <w:pPr>
              <w:spacing w:before="0" w:after="0"/>
              <w:ind w:right="0"/>
              <w:jc w:val="center"/>
              <w:rPr>
                <w:b/>
                <w:bCs/>
                <w:sz w:val="30"/>
                <w:szCs w:val="30"/>
              </w:rPr>
            </w:pPr>
            <w:bookmarkStart w:id="3935" w:name="_GingerSentBM_2709_0"/>
            <w:r w:rsidRPr="00313D1E">
              <w:rPr>
                <w:b/>
                <w:bCs/>
                <w:sz w:val="30"/>
                <w:szCs w:val="30"/>
              </w:rPr>
              <w:t>Correla</w:t>
            </w:r>
            <w:r w:rsidR="003F71A0" w:rsidRPr="00313D1E">
              <w:rPr>
                <w:b/>
                <w:bCs/>
                <w:sz w:val="30"/>
                <w:szCs w:val="30"/>
              </w:rPr>
              <w:t>-</w:t>
            </w:r>
            <w:r w:rsidRPr="00313D1E">
              <w:rPr>
                <w:b/>
                <w:bCs/>
                <w:sz w:val="30"/>
                <w:szCs w:val="30"/>
              </w:rPr>
              <w:t>tion</w:t>
            </w:r>
            <w:bookmarkEnd w:id="3935"/>
          </w:p>
        </w:tc>
        <w:tc>
          <w:tcPr>
            <w:tcW w:w="709" w:type="dxa"/>
          </w:tcPr>
          <w:p w:rsidR="00EB523D" w:rsidRPr="00313D1E" w:rsidRDefault="00EB523D" w:rsidP="00EB0DB9">
            <w:pPr>
              <w:spacing w:before="0" w:after="0"/>
              <w:ind w:right="0"/>
              <w:jc w:val="center"/>
              <w:rPr>
                <w:b/>
                <w:bCs/>
                <w:sz w:val="30"/>
                <w:szCs w:val="30"/>
              </w:rPr>
            </w:pPr>
            <w:bookmarkStart w:id="3936" w:name="_GingerSentBM_2710_0"/>
            <w:r w:rsidRPr="00313D1E">
              <w:rPr>
                <w:b/>
                <w:bCs/>
                <w:sz w:val="30"/>
                <w:szCs w:val="30"/>
              </w:rPr>
              <w:t>M</w:t>
            </w:r>
            <w:bookmarkEnd w:id="3936"/>
          </w:p>
        </w:tc>
        <w:tc>
          <w:tcPr>
            <w:tcW w:w="850" w:type="dxa"/>
          </w:tcPr>
          <w:p w:rsidR="00EB523D" w:rsidRPr="00313D1E" w:rsidRDefault="00EB523D" w:rsidP="00EB0DB9">
            <w:pPr>
              <w:spacing w:before="0" w:after="0"/>
              <w:ind w:right="0"/>
              <w:jc w:val="center"/>
              <w:rPr>
                <w:b/>
                <w:bCs/>
                <w:sz w:val="30"/>
                <w:szCs w:val="30"/>
              </w:rPr>
            </w:pPr>
            <w:bookmarkStart w:id="3937" w:name="_GingerSentBM_2711_0"/>
            <w:r w:rsidRPr="00313D1E">
              <w:rPr>
                <w:b/>
                <w:bCs/>
                <w:sz w:val="30"/>
                <w:szCs w:val="30"/>
              </w:rPr>
              <w:t>SD</w:t>
            </w:r>
            <w:bookmarkEnd w:id="3937"/>
          </w:p>
        </w:tc>
        <w:tc>
          <w:tcPr>
            <w:tcW w:w="709" w:type="dxa"/>
          </w:tcPr>
          <w:p w:rsidR="00EB523D" w:rsidRPr="00313D1E" w:rsidRDefault="00EB523D" w:rsidP="00EB0DB9">
            <w:pPr>
              <w:spacing w:before="0" w:after="0"/>
              <w:ind w:right="0"/>
              <w:jc w:val="center"/>
              <w:rPr>
                <w:b/>
                <w:bCs/>
                <w:sz w:val="30"/>
                <w:szCs w:val="30"/>
              </w:rPr>
            </w:pPr>
            <w:bookmarkStart w:id="3938" w:name="_GingerSentBM_2712_0"/>
            <w:r w:rsidRPr="00313D1E">
              <w:rPr>
                <w:b/>
                <w:bCs/>
                <w:sz w:val="30"/>
                <w:szCs w:val="30"/>
              </w:rPr>
              <w:t>N</w:t>
            </w:r>
            <w:bookmarkEnd w:id="3938"/>
          </w:p>
        </w:tc>
        <w:tc>
          <w:tcPr>
            <w:tcW w:w="992" w:type="dxa"/>
          </w:tcPr>
          <w:p w:rsidR="00EB523D" w:rsidRPr="00313D1E" w:rsidRDefault="00EB523D" w:rsidP="00EB0DB9">
            <w:pPr>
              <w:spacing w:before="0" w:after="0"/>
              <w:ind w:right="0"/>
              <w:jc w:val="center"/>
              <w:rPr>
                <w:b/>
                <w:bCs/>
                <w:sz w:val="30"/>
                <w:szCs w:val="30"/>
              </w:rPr>
            </w:pPr>
            <w:bookmarkStart w:id="3939" w:name="_GingerSentBM_2713_0"/>
            <w:r w:rsidRPr="00313D1E">
              <w:rPr>
                <w:b/>
                <w:bCs/>
                <w:sz w:val="30"/>
                <w:szCs w:val="30"/>
              </w:rPr>
              <w:t>Sig.</w:t>
            </w:r>
            <w:bookmarkEnd w:id="3939"/>
          </w:p>
        </w:tc>
      </w:tr>
      <w:tr w:rsidR="00D0413A" w:rsidRPr="00313D1E" w:rsidTr="003107DF">
        <w:tc>
          <w:tcPr>
            <w:tcW w:w="1418" w:type="dxa"/>
          </w:tcPr>
          <w:p w:rsidR="00D0413A" w:rsidRPr="00313D1E" w:rsidRDefault="00D0413A" w:rsidP="006C7A1B">
            <w:pPr>
              <w:spacing w:before="0" w:after="0"/>
              <w:ind w:right="0"/>
              <w:rPr>
                <w:szCs w:val="28"/>
              </w:rPr>
            </w:pPr>
            <w:bookmarkStart w:id="3940" w:name="_GingerSentBM_2714_0"/>
            <w:r w:rsidRPr="00313D1E">
              <w:rPr>
                <w:szCs w:val="28"/>
              </w:rPr>
              <w:t>H6.a1</w:t>
            </w:r>
            <w:bookmarkEnd w:id="3940"/>
          </w:p>
        </w:tc>
        <w:tc>
          <w:tcPr>
            <w:tcW w:w="2835" w:type="dxa"/>
          </w:tcPr>
          <w:p w:rsidR="00D0413A" w:rsidRPr="00313D1E" w:rsidRDefault="00D0413A" w:rsidP="00E60547">
            <w:pPr>
              <w:spacing w:before="0" w:after="0"/>
              <w:ind w:right="0"/>
              <w:jc w:val="left"/>
              <w:rPr>
                <w:szCs w:val="28"/>
              </w:rPr>
            </w:pPr>
            <w:bookmarkStart w:id="3941" w:name="_GingerSentBM_2715_0"/>
            <w:r w:rsidRPr="00313D1E">
              <w:rPr>
                <w:szCs w:val="28"/>
              </w:rPr>
              <w:t>With initial satisfaction (</w:t>
            </w:r>
            <w:r w:rsidR="00E60547" w:rsidRPr="00313D1E">
              <w:rPr>
                <w:szCs w:val="28"/>
              </w:rPr>
              <w:t>A</w:t>
            </w:r>
            <w:r w:rsidRPr="00313D1E">
              <w:rPr>
                <w:szCs w:val="28"/>
              </w:rPr>
              <w:t xml:space="preserve">ll successors)  </w:t>
            </w:r>
            <w:bookmarkEnd w:id="3941"/>
          </w:p>
        </w:tc>
        <w:tc>
          <w:tcPr>
            <w:tcW w:w="1559" w:type="dxa"/>
          </w:tcPr>
          <w:p w:rsidR="00D0413A" w:rsidRPr="00313D1E" w:rsidRDefault="00D0413A" w:rsidP="004A47D4">
            <w:pPr>
              <w:spacing w:before="0" w:after="0"/>
              <w:ind w:right="0"/>
              <w:jc w:val="center"/>
              <w:rPr>
                <w:szCs w:val="28"/>
              </w:rPr>
            </w:pPr>
            <w:bookmarkStart w:id="3942" w:name="_GingerSentBM_2716_0"/>
            <w:r w:rsidRPr="00313D1E">
              <w:rPr>
                <w:szCs w:val="28"/>
              </w:rPr>
              <w:t>.319**</w:t>
            </w:r>
            <w:bookmarkEnd w:id="3942"/>
          </w:p>
        </w:tc>
        <w:tc>
          <w:tcPr>
            <w:tcW w:w="709" w:type="dxa"/>
          </w:tcPr>
          <w:p w:rsidR="00D0413A" w:rsidRPr="00313D1E" w:rsidRDefault="00D0413A" w:rsidP="004A47D4">
            <w:pPr>
              <w:spacing w:before="0" w:after="0"/>
              <w:ind w:right="0"/>
              <w:rPr>
                <w:szCs w:val="28"/>
              </w:rPr>
            </w:pPr>
            <w:bookmarkStart w:id="3943" w:name="_GingerSentBM_2717_0"/>
            <w:r w:rsidRPr="00313D1E">
              <w:rPr>
                <w:szCs w:val="28"/>
              </w:rPr>
              <w:t>3.05</w:t>
            </w:r>
            <w:bookmarkEnd w:id="3943"/>
          </w:p>
        </w:tc>
        <w:tc>
          <w:tcPr>
            <w:tcW w:w="850" w:type="dxa"/>
          </w:tcPr>
          <w:p w:rsidR="00D0413A" w:rsidRPr="00313D1E" w:rsidRDefault="00D0413A" w:rsidP="004A47D4">
            <w:pPr>
              <w:spacing w:before="0" w:after="0"/>
              <w:ind w:right="0"/>
              <w:rPr>
                <w:szCs w:val="28"/>
              </w:rPr>
            </w:pPr>
            <w:bookmarkStart w:id="3944" w:name="_GingerSentBM_2718_0"/>
            <w:r w:rsidRPr="00313D1E">
              <w:rPr>
                <w:szCs w:val="28"/>
              </w:rPr>
              <w:t>.66</w:t>
            </w:r>
            <w:bookmarkEnd w:id="3944"/>
          </w:p>
        </w:tc>
        <w:tc>
          <w:tcPr>
            <w:tcW w:w="709" w:type="dxa"/>
          </w:tcPr>
          <w:p w:rsidR="00D0413A" w:rsidRPr="00313D1E" w:rsidRDefault="00D0413A" w:rsidP="004A47D4">
            <w:pPr>
              <w:spacing w:before="0" w:after="0"/>
              <w:ind w:right="0"/>
            </w:pPr>
            <w:bookmarkStart w:id="3945" w:name="_GingerSentBM_2719_0"/>
            <w:r w:rsidRPr="00313D1E">
              <w:rPr>
                <w:szCs w:val="28"/>
              </w:rPr>
              <w:t>128</w:t>
            </w:r>
            <w:bookmarkEnd w:id="3945"/>
          </w:p>
        </w:tc>
        <w:tc>
          <w:tcPr>
            <w:tcW w:w="992" w:type="dxa"/>
          </w:tcPr>
          <w:p w:rsidR="00D0413A" w:rsidRPr="00313D1E" w:rsidRDefault="00D0413A" w:rsidP="004A47D4">
            <w:pPr>
              <w:spacing w:before="0" w:after="0"/>
              <w:ind w:right="0"/>
              <w:rPr>
                <w:szCs w:val="28"/>
              </w:rPr>
            </w:pPr>
            <w:bookmarkStart w:id="3946" w:name="_GingerSentBM_2720_0"/>
            <w:r w:rsidRPr="00313D1E">
              <w:rPr>
                <w:szCs w:val="28"/>
              </w:rPr>
              <w:t>.000</w:t>
            </w:r>
            <w:bookmarkEnd w:id="3946"/>
          </w:p>
        </w:tc>
      </w:tr>
      <w:tr w:rsidR="00D0413A" w:rsidRPr="00313D1E" w:rsidTr="003107DF">
        <w:tc>
          <w:tcPr>
            <w:tcW w:w="1418" w:type="dxa"/>
          </w:tcPr>
          <w:p w:rsidR="00D0413A" w:rsidRPr="00313D1E" w:rsidRDefault="00D0413A" w:rsidP="006C7A1B">
            <w:pPr>
              <w:spacing w:before="0" w:after="0"/>
              <w:ind w:right="0"/>
              <w:rPr>
                <w:szCs w:val="28"/>
              </w:rPr>
            </w:pPr>
            <w:bookmarkStart w:id="3947" w:name="_GingerSentBM_2721_0"/>
            <w:r w:rsidRPr="00313D1E">
              <w:rPr>
                <w:szCs w:val="28"/>
              </w:rPr>
              <w:t>H6.a2</w:t>
            </w:r>
            <w:bookmarkEnd w:id="3947"/>
          </w:p>
        </w:tc>
        <w:tc>
          <w:tcPr>
            <w:tcW w:w="2835" w:type="dxa"/>
          </w:tcPr>
          <w:p w:rsidR="00D0413A" w:rsidRPr="00313D1E" w:rsidRDefault="00D0413A" w:rsidP="00E60547">
            <w:pPr>
              <w:spacing w:before="0" w:after="0"/>
              <w:ind w:right="0"/>
              <w:jc w:val="left"/>
              <w:rPr>
                <w:szCs w:val="28"/>
              </w:rPr>
            </w:pPr>
            <w:bookmarkStart w:id="3948" w:name="_GingerSentBM_2722_0"/>
            <w:r w:rsidRPr="00313D1E">
              <w:rPr>
                <w:szCs w:val="28"/>
              </w:rPr>
              <w:t xml:space="preserve">With </w:t>
            </w:r>
            <w:r w:rsidR="008A758F" w:rsidRPr="00313D1E">
              <w:rPr>
                <w:szCs w:val="28"/>
              </w:rPr>
              <w:t>post succession</w:t>
            </w:r>
            <w:r w:rsidRPr="00313D1E">
              <w:rPr>
                <w:szCs w:val="28"/>
              </w:rPr>
              <w:t xml:space="preserve"> performance (</w:t>
            </w:r>
            <w:r w:rsidR="00E60547" w:rsidRPr="00313D1E">
              <w:rPr>
                <w:szCs w:val="28"/>
              </w:rPr>
              <w:t>A</w:t>
            </w:r>
            <w:r w:rsidRPr="00313D1E">
              <w:rPr>
                <w:szCs w:val="28"/>
              </w:rPr>
              <w:t xml:space="preserve">ll successors) </w:t>
            </w:r>
            <w:bookmarkEnd w:id="3948"/>
          </w:p>
        </w:tc>
        <w:tc>
          <w:tcPr>
            <w:tcW w:w="1559" w:type="dxa"/>
          </w:tcPr>
          <w:p w:rsidR="00D0413A" w:rsidRPr="00313D1E" w:rsidRDefault="00D0413A" w:rsidP="004A47D4">
            <w:pPr>
              <w:spacing w:before="0" w:after="0"/>
              <w:ind w:right="0"/>
              <w:jc w:val="center"/>
              <w:rPr>
                <w:szCs w:val="28"/>
              </w:rPr>
            </w:pPr>
            <w:bookmarkStart w:id="3949" w:name="_GingerSentBM_2723_0"/>
            <w:r w:rsidRPr="00313D1E">
              <w:rPr>
                <w:szCs w:val="28"/>
              </w:rPr>
              <w:t>.036</w:t>
            </w:r>
            <w:bookmarkEnd w:id="3949"/>
          </w:p>
        </w:tc>
        <w:tc>
          <w:tcPr>
            <w:tcW w:w="709" w:type="dxa"/>
          </w:tcPr>
          <w:p w:rsidR="00D0413A" w:rsidRPr="00313D1E" w:rsidRDefault="00D0413A" w:rsidP="004A47D4">
            <w:pPr>
              <w:spacing w:before="0" w:after="0"/>
              <w:ind w:right="0"/>
              <w:rPr>
                <w:szCs w:val="28"/>
              </w:rPr>
            </w:pPr>
            <w:bookmarkStart w:id="3950" w:name="_GingerSentBM_2724_0"/>
            <w:r w:rsidRPr="00313D1E">
              <w:rPr>
                <w:szCs w:val="28"/>
              </w:rPr>
              <w:t>3.05</w:t>
            </w:r>
            <w:bookmarkEnd w:id="3950"/>
          </w:p>
        </w:tc>
        <w:tc>
          <w:tcPr>
            <w:tcW w:w="850" w:type="dxa"/>
          </w:tcPr>
          <w:p w:rsidR="00D0413A" w:rsidRPr="00313D1E" w:rsidRDefault="00D0413A" w:rsidP="004A47D4">
            <w:pPr>
              <w:spacing w:before="0" w:after="0"/>
              <w:ind w:right="0"/>
              <w:rPr>
                <w:szCs w:val="28"/>
              </w:rPr>
            </w:pPr>
            <w:bookmarkStart w:id="3951" w:name="_GingerSentBM_2725_0"/>
            <w:r w:rsidRPr="00313D1E">
              <w:rPr>
                <w:szCs w:val="28"/>
              </w:rPr>
              <w:t>.66</w:t>
            </w:r>
            <w:bookmarkEnd w:id="3951"/>
          </w:p>
        </w:tc>
        <w:tc>
          <w:tcPr>
            <w:tcW w:w="709" w:type="dxa"/>
          </w:tcPr>
          <w:p w:rsidR="00D0413A" w:rsidRPr="00313D1E" w:rsidRDefault="00D0413A" w:rsidP="004A47D4">
            <w:pPr>
              <w:spacing w:before="0" w:after="0"/>
              <w:ind w:right="0"/>
            </w:pPr>
            <w:bookmarkStart w:id="3952" w:name="_GingerSentBM_2726_0"/>
            <w:r w:rsidRPr="00313D1E">
              <w:rPr>
                <w:szCs w:val="28"/>
              </w:rPr>
              <w:t>128</w:t>
            </w:r>
            <w:bookmarkEnd w:id="3952"/>
          </w:p>
        </w:tc>
        <w:tc>
          <w:tcPr>
            <w:tcW w:w="992" w:type="dxa"/>
          </w:tcPr>
          <w:p w:rsidR="00D0413A" w:rsidRPr="00313D1E" w:rsidRDefault="00D0413A" w:rsidP="004A47D4">
            <w:pPr>
              <w:spacing w:before="0" w:after="0"/>
              <w:ind w:right="0"/>
              <w:rPr>
                <w:szCs w:val="28"/>
              </w:rPr>
            </w:pPr>
            <w:bookmarkStart w:id="3953" w:name="_GingerSentBM_2727_0"/>
            <w:r w:rsidRPr="00313D1E">
              <w:rPr>
                <w:szCs w:val="28"/>
              </w:rPr>
              <w:t>.689</w:t>
            </w:r>
            <w:bookmarkEnd w:id="3953"/>
          </w:p>
        </w:tc>
      </w:tr>
      <w:tr w:rsidR="00D0413A" w:rsidRPr="00313D1E" w:rsidTr="003107DF">
        <w:trPr>
          <w:trHeight w:val="324"/>
        </w:trPr>
        <w:tc>
          <w:tcPr>
            <w:tcW w:w="1418" w:type="dxa"/>
          </w:tcPr>
          <w:p w:rsidR="00D0413A" w:rsidRPr="00313D1E" w:rsidRDefault="00D0413A" w:rsidP="006C7A1B">
            <w:pPr>
              <w:spacing w:before="0" w:after="0"/>
              <w:ind w:right="0"/>
              <w:rPr>
                <w:szCs w:val="28"/>
              </w:rPr>
            </w:pPr>
            <w:bookmarkStart w:id="3954" w:name="_GingerSentBM_2728_0"/>
            <w:r w:rsidRPr="00313D1E">
              <w:rPr>
                <w:szCs w:val="28"/>
              </w:rPr>
              <w:t>H6.a1</w:t>
            </w:r>
            <w:bookmarkEnd w:id="3954"/>
          </w:p>
        </w:tc>
        <w:tc>
          <w:tcPr>
            <w:tcW w:w="2835" w:type="dxa"/>
          </w:tcPr>
          <w:p w:rsidR="00D0413A" w:rsidRPr="00313D1E" w:rsidRDefault="00D0413A" w:rsidP="00275F4D">
            <w:pPr>
              <w:spacing w:before="0" w:after="0"/>
              <w:ind w:right="0"/>
              <w:jc w:val="left"/>
              <w:rPr>
                <w:szCs w:val="28"/>
              </w:rPr>
            </w:pPr>
            <w:bookmarkStart w:id="3955" w:name="_GingerSentBM_2729_0"/>
            <w:r w:rsidRPr="00313D1E">
              <w:rPr>
                <w:szCs w:val="28"/>
              </w:rPr>
              <w:t xml:space="preserve">With initial satisfaction (Family  successors)  </w:t>
            </w:r>
            <w:bookmarkEnd w:id="3955"/>
          </w:p>
        </w:tc>
        <w:tc>
          <w:tcPr>
            <w:tcW w:w="1559" w:type="dxa"/>
          </w:tcPr>
          <w:p w:rsidR="00D0413A" w:rsidRPr="00313D1E" w:rsidRDefault="00D0413A" w:rsidP="004A47D4">
            <w:pPr>
              <w:spacing w:before="0" w:after="0"/>
              <w:ind w:right="0"/>
              <w:jc w:val="center"/>
              <w:rPr>
                <w:szCs w:val="28"/>
              </w:rPr>
            </w:pPr>
            <w:bookmarkStart w:id="3956" w:name="_GingerSentBM_2730_0"/>
            <w:r w:rsidRPr="00313D1E">
              <w:rPr>
                <w:szCs w:val="28"/>
              </w:rPr>
              <w:t>.134</w:t>
            </w:r>
            <w:bookmarkEnd w:id="3956"/>
          </w:p>
        </w:tc>
        <w:tc>
          <w:tcPr>
            <w:tcW w:w="709" w:type="dxa"/>
          </w:tcPr>
          <w:p w:rsidR="00D0413A" w:rsidRPr="00313D1E" w:rsidRDefault="00D0413A" w:rsidP="004A47D4">
            <w:pPr>
              <w:spacing w:before="0" w:after="0"/>
              <w:ind w:right="0"/>
              <w:rPr>
                <w:szCs w:val="28"/>
              </w:rPr>
            </w:pPr>
            <w:bookmarkStart w:id="3957" w:name="_GingerSentBM_2731_0"/>
            <w:r w:rsidRPr="00313D1E">
              <w:rPr>
                <w:szCs w:val="28"/>
              </w:rPr>
              <w:t>2.84</w:t>
            </w:r>
            <w:bookmarkEnd w:id="3957"/>
          </w:p>
        </w:tc>
        <w:tc>
          <w:tcPr>
            <w:tcW w:w="850" w:type="dxa"/>
          </w:tcPr>
          <w:p w:rsidR="00D0413A" w:rsidRPr="00313D1E" w:rsidRDefault="00D0413A" w:rsidP="004A47D4">
            <w:pPr>
              <w:spacing w:before="0" w:after="0"/>
              <w:ind w:right="0"/>
              <w:rPr>
                <w:szCs w:val="28"/>
              </w:rPr>
            </w:pPr>
            <w:bookmarkStart w:id="3958" w:name="_GingerSentBM_2732_0"/>
            <w:r w:rsidRPr="00313D1E">
              <w:rPr>
                <w:szCs w:val="28"/>
              </w:rPr>
              <w:t>.61</w:t>
            </w:r>
            <w:bookmarkEnd w:id="3958"/>
          </w:p>
        </w:tc>
        <w:tc>
          <w:tcPr>
            <w:tcW w:w="709" w:type="dxa"/>
          </w:tcPr>
          <w:p w:rsidR="00D0413A" w:rsidRPr="00313D1E" w:rsidRDefault="00D0413A" w:rsidP="004A47D4">
            <w:pPr>
              <w:spacing w:before="0" w:after="0"/>
              <w:ind w:right="0"/>
            </w:pPr>
            <w:bookmarkStart w:id="3959" w:name="_GingerSentBM_2733_0"/>
            <w:r w:rsidRPr="00313D1E">
              <w:rPr>
                <w:szCs w:val="28"/>
              </w:rPr>
              <w:t>86</w:t>
            </w:r>
            <w:bookmarkEnd w:id="3959"/>
          </w:p>
        </w:tc>
        <w:tc>
          <w:tcPr>
            <w:tcW w:w="992" w:type="dxa"/>
          </w:tcPr>
          <w:p w:rsidR="00D0413A" w:rsidRPr="00313D1E" w:rsidRDefault="00D0413A" w:rsidP="004A47D4">
            <w:pPr>
              <w:spacing w:before="0" w:after="0"/>
              <w:ind w:right="0"/>
              <w:rPr>
                <w:szCs w:val="28"/>
              </w:rPr>
            </w:pPr>
            <w:bookmarkStart w:id="3960" w:name="_GingerSentBM_2734_0"/>
            <w:r w:rsidRPr="00313D1E">
              <w:rPr>
                <w:szCs w:val="28"/>
              </w:rPr>
              <w:t>.219</w:t>
            </w:r>
            <w:bookmarkEnd w:id="3960"/>
          </w:p>
        </w:tc>
      </w:tr>
      <w:tr w:rsidR="00D0413A" w:rsidRPr="00313D1E" w:rsidTr="003107DF">
        <w:tc>
          <w:tcPr>
            <w:tcW w:w="1418" w:type="dxa"/>
          </w:tcPr>
          <w:p w:rsidR="00D0413A" w:rsidRPr="00313D1E" w:rsidRDefault="00D0413A" w:rsidP="006C7A1B">
            <w:pPr>
              <w:spacing w:before="0" w:after="0"/>
              <w:ind w:right="0"/>
              <w:rPr>
                <w:szCs w:val="28"/>
              </w:rPr>
            </w:pPr>
            <w:bookmarkStart w:id="3961" w:name="_GingerSentBM_2735_0"/>
            <w:r w:rsidRPr="00313D1E">
              <w:rPr>
                <w:szCs w:val="28"/>
              </w:rPr>
              <w:t>H6.a2</w:t>
            </w:r>
            <w:bookmarkEnd w:id="3961"/>
          </w:p>
        </w:tc>
        <w:tc>
          <w:tcPr>
            <w:tcW w:w="2835" w:type="dxa"/>
          </w:tcPr>
          <w:p w:rsidR="00D0413A" w:rsidRPr="00313D1E" w:rsidRDefault="00D0413A" w:rsidP="00275F4D">
            <w:pPr>
              <w:spacing w:before="0" w:after="0"/>
              <w:ind w:right="0"/>
              <w:jc w:val="left"/>
              <w:rPr>
                <w:szCs w:val="28"/>
              </w:rPr>
            </w:pPr>
            <w:bookmarkStart w:id="3962" w:name="_GingerSentBM_2736_0"/>
            <w:r w:rsidRPr="00313D1E">
              <w:rPr>
                <w:szCs w:val="28"/>
              </w:rPr>
              <w:t xml:space="preserve">With </w:t>
            </w:r>
            <w:r w:rsidR="008A758F" w:rsidRPr="00313D1E">
              <w:rPr>
                <w:szCs w:val="28"/>
              </w:rPr>
              <w:t>post succession</w:t>
            </w:r>
            <w:r w:rsidRPr="00313D1E">
              <w:rPr>
                <w:szCs w:val="28"/>
              </w:rPr>
              <w:t xml:space="preserve"> performance(Family successors)</w:t>
            </w:r>
            <w:bookmarkEnd w:id="3962"/>
          </w:p>
        </w:tc>
        <w:tc>
          <w:tcPr>
            <w:tcW w:w="1559" w:type="dxa"/>
          </w:tcPr>
          <w:p w:rsidR="00D0413A" w:rsidRPr="00313D1E" w:rsidRDefault="00D0413A" w:rsidP="004A47D4">
            <w:pPr>
              <w:spacing w:before="0" w:after="0"/>
              <w:ind w:right="0"/>
              <w:jc w:val="center"/>
              <w:rPr>
                <w:szCs w:val="28"/>
              </w:rPr>
            </w:pPr>
            <w:bookmarkStart w:id="3963" w:name="_GingerSentBM_2737_0"/>
            <w:r w:rsidRPr="00313D1E">
              <w:rPr>
                <w:szCs w:val="28"/>
              </w:rPr>
              <w:t>.170</w:t>
            </w:r>
            <w:bookmarkEnd w:id="3963"/>
          </w:p>
        </w:tc>
        <w:tc>
          <w:tcPr>
            <w:tcW w:w="709" w:type="dxa"/>
          </w:tcPr>
          <w:p w:rsidR="00D0413A" w:rsidRPr="00313D1E" w:rsidRDefault="00D0413A" w:rsidP="004A47D4">
            <w:pPr>
              <w:spacing w:before="0" w:after="0"/>
              <w:ind w:right="0"/>
              <w:rPr>
                <w:szCs w:val="28"/>
              </w:rPr>
            </w:pPr>
            <w:bookmarkStart w:id="3964" w:name="_GingerSentBM_2738_0"/>
            <w:r w:rsidRPr="00313D1E">
              <w:rPr>
                <w:szCs w:val="28"/>
              </w:rPr>
              <w:t>2.84</w:t>
            </w:r>
            <w:bookmarkEnd w:id="3964"/>
          </w:p>
        </w:tc>
        <w:tc>
          <w:tcPr>
            <w:tcW w:w="850" w:type="dxa"/>
          </w:tcPr>
          <w:p w:rsidR="00D0413A" w:rsidRPr="00313D1E" w:rsidRDefault="00D0413A" w:rsidP="004A47D4">
            <w:pPr>
              <w:spacing w:before="0" w:after="0"/>
              <w:ind w:right="0"/>
              <w:rPr>
                <w:szCs w:val="28"/>
              </w:rPr>
            </w:pPr>
            <w:bookmarkStart w:id="3965" w:name="_GingerSentBM_2739_0"/>
            <w:r w:rsidRPr="00313D1E">
              <w:rPr>
                <w:szCs w:val="28"/>
              </w:rPr>
              <w:t>.61</w:t>
            </w:r>
            <w:bookmarkEnd w:id="3965"/>
          </w:p>
        </w:tc>
        <w:tc>
          <w:tcPr>
            <w:tcW w:w="709" w:type="dxa"/>
          </w:tcPr>
          <w:p w:rsidR="00D0413A" w:rsidRPr="00313D1E" w:rsidRDefault="00D0413A" w:rsidP="004A47D4">
            <w:pPr>
              <w:spacing w:before="0" w:after="0"/>
              <w:ind w:right="0"/>
            </w:pPr>
            <w:bookmarkStart w:id="3966" w:name="_GingerSentBM_2740_0"/>
            <w:r w:rsidRPr="00313D1E">
              <w:rPr>
                <w:szCs w:val="28"/>
              </w:rPr>
              <w:t>86</w:t>
            </w:r>
            <w:bookmarkEnd w:id="3966"/>
          </w:p>
        </w:tc>
        <w:tc>
          <w:tcPr>
            <w:tcW w:w="992" w:type="dxa"/>
          </w:tcPr>
          <w:p w:rsidR="00D0413A" w:rsidRPr="00313D1E" w:rsidRDefault="00D0413A" w:rsidP="004A47D4">
            <w:pPr>
              <w:spacing w:before="0" w:after="0"/>
              <w:ind w:right="0"/>
              <w:rPr>
                <w:szCs w:val="28"/>
              </w:rPr>
            </w:pPr>
            <w:bookmarkStart w:id="3967" w:name="_GingerSentBM_2741_0"/>
            <w:r w:rsidRPr="00313D1E">
              <w:rPr>
                <w:szCs w:val="28"/>
              </w:rPr>
              <w:t>.117</w:t>
            </w:r>
            <w:bookmarkEnd w:id="3967"/>
          </w:p>
        </w:tc>
      </w:tr>
      <w:tr w:rsidR="00D0413A" w:rsidRPr="00313D1E" w:rsidTr="003107DF">
        <w:tc>
          <w:tcPr>
            <w:tcW w:w="1418" w:type="dxa"/>
          </w:tcPr>
          <w:p w:rsidR="00D0413A" w:rsidRPr="00313D1E" w:rsidRDefault="00D0413A" w:rsidP="006C7A1B">
            <w:pPr>
              <w:spacing w:before="0" w:after="0"/>
              <w:ind w:right="0"/>
              <w:rPr>
                <w:szCs w:val="28"/>
              </w:rPr>
            </w:pPr>
            <w:bookmarkStart w:id="3968" w:name="_GingerSentBM_2742_0"/>
            <w:r w:rsidRPr="00313D1E">
              <w:rPr>
                <w:szCs w:val="28"/>
              </w:rPr>
              <w:t>H6.a1</w:t>
            </w:r>
            <w:bookmarkEnd w:id="3968"/>
          </w:p>
        </w:tc>
        <w:tc>
          <w:tcPr>
            <w:tcW w:w="2835" w:type="dxa"/>
          </w:tcPr>
          <w:p w:rsidR="00D0413A" w:rsidRPr="00313D1E" w:rsidRDefault="00D0413A" w:rsidP="00275F4D">
            <w:pPr>
              <w:spacing w:before="0" w:after="0"/>
              <w:ind w:right="0"/>
              <w:jc w:val="left"/>
              <w:rPr>
                <w:szCs w:val="28"/>
              </w:rPr>
            </w:pPr>
            <w:bookmarkStart w:id="3969" w:name="_GingerSentBM_2743_0"/>
            <w:r w:rsidRPr="00313D1E">
              <w:rPr>
                <w:szCs w:val="28"/>
              </w:rPr>
              <w:t xml:space="preserve">With initial satisfaction (Unrelated successor )  </w:t>
            </w:r>
            <w:bookmarkEnd w:id="3969"/>
          </w:p>
        </w:tc>
        <w:tc>
          <w:tcPr>
            <w:tcW w:w="1559" w:type="dxa"/>
          </w:tcPr>
          <w:p w:rsidR="00D0413A" w:rsidRPr="00313D1E" w:rsidRDefault="00D0413A" w:rsidP="004A47D4">
            <w:pPr>
              <w:spacing w:before="0" w:after="0"/>
              <w:ind w:right="0"/>
              <w:jc w:val="center"/>
              <w:rPr>
                <w:szCs w:val="28"/>
              </w:rPr>
            </w:pPr>
            <w:bookmarkStart w:id="3970" w:name="_GingerSentBM_2744_0"/>
            <w:r w:rsidRPr="00313D1E">
              <w:rPr>
                <w:szCs w:val="28"/>
              </w:rPr>
              <w:t>.542**</w:t>
            </w:r>
            <w:bookmarkEnd w:id="3970"/>
          </w:p>
        </w:tc>
        <w:tc>
          <w:tcPr>
            <w:tcW w:w="709" w:type="dxa"/>
          </w:tcPr>
          <w:p w:rsidR="00D0413A" w:rsidRPr="00313D1E" w:rsidRDefault="00D0413A" w:rsidP="004A47D4">
            <w:pPr>
              <w:spacing w:before="0" w:after="0"/>
              <w:ind w:right="0"/>
              <w:rPr>
                <w:szCs w:val="28"/>
              </w:rPr>
            </w:pPr>
            <w:bookmarkStart w:id="3971" w:name="_GingerSentBM_2745_0"/>
            <w:r w:rsidRPr="00313D1E">
              <w:rPr>
                <w:szCs w:val="28"/>
              </w:rPr>
              <w:t>3.49</w:t>
            </w:r>
            <w:bookmarkEnd w:id="3971"/>
          </w:p>
        </w:tc>
        <w:tc>
          <w:tcPr>
            <w:tcW w:w="850" w:type="dxa"/>
          </w:tcPr>
          <w:p w:rsidR="00D0413A" w:rsidRPr="00313D1E" w:rsidRDefault="00D0413A" w:rsidP="004A47D4">
            <w:pPr>
              <w:spacing w:before="0" w:after="0"/>
              <w:ind w:right="0"/>
              <w:rPr>
                <w:szCs w:val="28"/>
              </w:rPr>
            </w:pPr>
            <w:bookmarkStart w:id="3972" w:name="_GingerSentBM_2746_0"/>
            <w:r w:rsidRPr="00313D1E">
              <w:rPr>
                <w:szCs w:val="28"/>
              </w:rPr>
              <w:t>.54</w:t>
            </w:r>
            <w:bookmarkEnd w:id="3972"/>
          </w:p>
        </w:tc>
        <w:tc>
          <w:tcPr>
            <w:tcW w:w="709" w:type="dxa"/>
          </w:tcPr>
          <w:p w:rsidR="00D0413A" w:rsidRPr="00313D1E" w:rsidRDefault="00D0413A" w:rsidP="004A47D4">
            <w:pPr>
              <w:spacing w:before="0" w:after="0"/>
              <w:ind w:right="0"/>
              <w:jc w:val="center"/>
            </w:pPr>
            <w:bookmarkStart w:id="3973" w:name="_GingerSentBM_2747_0"/>
            <w:r w:rsidRPr="00313D1E">
              <w:rPr>
                <w:szCs w:val="28"/>
              </w:rPr>
              <w:t>42</w:t>
            </w:r>
            <w:bookmarkEnd w:id="3973"/>
          </w:p>
        </w:tc>
        <w:tc>
          <w:tcPr>
            <w:tcW w:w="992" w:type="dxa"/>
          </w:tcPr>
          <w:p w:rsidR="00D0413A" w:rsidRPr="00313D1E" w:rsidRDefault="00D0413A" w:rsidP="004A47D4">
            <w:pPr>
              <w:spacing w:before="0" w:after="0"/>
              <w:ind w:right="0"/>
              <w:rPr>
                <w:szCs w:val="28"/>
              </w:rPr>
            </w:pPr>
            <w:bookmarkStart w:id="3974" w:name="_GingerSentBM_2748_0"/>
            <w:r w:rsidRPr="00313D1E">
              <w:rPr>
                <w:szCs w:val="28"/>
              </w:rPr>
              <w:t>.000</w:t>
            </w:r>
            <w:bookmarkEnd w:id="3974"/>
          </w:p>
        </w:tc>
      </w:tr>
      <w:tr w:rsidR="00D0413A" w:rsidRPr="00313D1E" w:rsidTr="003107DF">
        <w:tc>
          <w:tcPr>
            <w:tcW w:w="1418" w:type="dxa"/>
          </w:tcPr>
          <w:p w:rsidR="00D0413A" w:rsidRPr="00313D1E" w:rsidRDefault="00D0413A" w:rsidP="006C7A1B">
            <w:pPr>
              <w:spacing w:before="0" w:after="0"/>
              <w:ind w:right="0"/>
              <w:rPr>
                <w:szCs w:val="28"/>
              </w:rPr>
            </w:pPr>
            <w:bookmarkStart w:id="3975" w:name="_GingerSentBM_2749_0"/>
            <w:r w:rsidRPr="00313D1E">
              <w:rPr>
                <w:szCs w:val="28"/>
              </w:rPr>
              <w:t>H6.a2</w:t>
            </w:r>
            <w:bookmarkEnd w:id="3975"/>
          </w:p>
        </w:tc>
        <w:tc>
          <w:tcPr>
            <w:tcW w:w="2835" w:type="dxa"/>
          </w:tcPr>
          <w:p w:rsidR="00D0413A" w:rsidRPr="00313D1E" w:rsidRDefault="00D0413A" w:rsidP="00275F4D">
            <w:pPr>
              <w:spacing w:before="0" w:after="0"/>
              <w:ind w:right="0"/>
              <w:jc w:val="left"/>
              <w:rPr>
                <w:szCs w:val="28"/>
              </w:rPr>
            </w:pPr>
            <w:bookmarkStart w:id="3976" w:name="_GingerSentBM_2750_0"/>
            <w:r w:rsidRPr="00313D1E">
              <w:rPr>
                <w:szCs w:val="28"/>
              </w:rPr>
              <w:t xml:space="preserve">With </w:t>
            </w:r>
            <w:r w:rsidR="008A758F" w:rsidRPr="00313D1E">
              <w:rPr>
                <w:szCs w:val="28"/>
              </w:rPr>
              <w:t>post succession</w:t>
            </w:r>
            <w:r w:rsidRPr="00313D1E">
              <w:rPr>
                <w:szCs w:val="28"/>
              </w:rPr>
              <w:t xml:space="preserve"> performance (Unrelated successor )  </w:t>
            </w:r>
            <w:bookmarkEnd w:id="3976"/>
          </w:p>
        </w:tc>
        <w:tc>
          <w:tcPr>
            <w:tcW w:w="1559" w:type="dxa"/>
          </w:tcPr>
          <w:p w:rsidR="00D0413A" w:rsidRPr="00313D1E" w:rsidRDefault="00D0413A" w:rsidP="004A47D4">
            <w:pPr>
              <w:spacing w:before="0" w:after="0"/>
              <w:ind w:right="0"/>
              <w:jc w:val="center"/>
              <w:rPr>
                <w:szCs w:val="28"/>
              </w:rPr>
            </w:pPr>
            <w:bookmarkStart w:id="3977" w:name="_GingerSentBM_2751_0"/>
            <w:r w:rsidRPr="00313D1E">
              <w:rPr>
                <w:szCs w:val="28"/>
              </w:rPr>
              <w:t>.339*</w:t>
            </w:r>
            <w:bookmarkEnd w:id="3977"/>
          </w:p>
        </w:tc>
        <w:tc>
          <w:tcPr>
            <w:tcW w:w="709" w:type="dxa"/>
          </w:tcPr>
          <w:p w:rsidR="00D0413A" w:rsidRPr="00313D1E" w:rsidRDefault="00D0413A" w:rsidP="004A47D4">
            <w:pPr>
              <w:spacing w:before="0" w:after="0"/>
              <w:ind w:right="0"/>
              <w:rPr>
                <w:szCs w:val="28"/>
              </w:rPr>
            </w:pPr>
            <w:bookmarkStart w:id="3978" w:name="_GingerSentBM_2752_0"/>
            <w:r w:rsidRPr="00313D1E">
              <w:rPr>
                <w:szCs w:val="28"/>
              </w:rPr>
              <w:t>3.49</w:t>
            </w:r>
            <w:bookmarkEnd w:id="3978"/>
          </w:p>
        </w:tc>
        <w:tc>
          <w:tcPr>
            <w:tcW w:w="850" w:type="dxa"/>
          </w:tcPr>
          <w:p w:rsidR="00D0413A" w:rsidRPr="00313D1E" w:rsidRDefault="00D0413A" w:rsidP="004A47D4">
            <w:pPr>
              <w:spacing w:before="0" w:after="0"/>
              <w:ind w:right="0"/>
              <w:rPr>
                <w:szCs w:val="28"/>
              </w:rPr>
            </w:pPr>
            <w:bookmarkStart w:id="3979" w:name="_GingerSentBM_2753_0"/>
            <w:r w:rsidRPr="00313D1E">
              <w:rPr>
                <w:szCs w:val="28"/>
              </w:rPr>
              <w:t>.54</w:t>
            </w:r>
            <w:bookmarkEnd w:id="3979"/>
          </w:p>
        </w:tc>
        <w:tc>
          <w:tcPr>
            <w:tcW w:w="709" w:type="dxa"/>
          </w:tcPr>
          <w:p w:rsidR="00D0413A" w:rsidRPr="00313D1E" w:rsidRDefault="00D0413A" w:rsidP="004A47D4">
            <w:pPr>
              <w:spacing w:before="0" w:after="0"/>
              <w:ind w:right="0"/>
              <w:jc w:val="center"/>
            </w:pPr>
            <w:bookmarkStart w:id="3980" w:name="_GingerSentBM_2754_0"/>
            <w:r w:rsidRPr="00313D1E">
              <w:rPr>
                <w:szCs w:val="28"/>
              </w:rPr>
              <w:t>42</w:t>
            </w:r>
            <w:bookmarkEnd w:id="3980"/>
          </w:p>
        </w:tc>
        <w:tc>
          <w:tcPr>
            <w:tcW w:w="992" w:type="dxa"/>
          </w:tcPr>
          <w:p w:rsidR="00D0413A" w:rsidRPr="00313D1E" w:rsidRDefault="00D0413A" w:rsidP="004A47D4">
            <w:pPr>
              <w:spacing w:before="0" w:after="0"/>
              <w:ind w:right="0"/>
              <w:rPr>
                <w:szCs w:val="28"/>
              </w:rPr>
            </w:pPr>
            <w:bookmarkStart w:id="3981" w:name="_GingerSentBM_2755_0"/>
            <w:r w:rsidRPr="00313D1E">
              <w:rPr>
                <w:szCs w:val="28"/>
              </w:rPr>
              <w:t>.028</w:t>
            </w:r>
            <w:bookmarkEnd w:id="3981"/>
          </w:p>
        </w:tc>
      </w:tr>
    </w:tbl>
    <w:p w:rsidR="00071E3E" w:rsidRPr="00313D1E" w:rsidRDefault="00071E3E" w:rsidP="007520F2">
      <w:pPr>
        <w:spacing w:before="0" w:after="0"/>
        <w:jc w:val="both"/>
        <w:rPr>
          <w:rFonts w:ascii="TimesNewRoman" w:hAnsi="TimesNewRoman" w:cs="TimesNewRoman"/>
          <w:sz w:val="28"/>
          <w:szCs w:val="28"/>
        </w:rPr>
      </w:pPr>
      <w:bookmarkStart w:id="3982" w:name="_GingerSentBM_2756_0"/>
      <w:r w:rsidRPr="00313D1E">
        <w:rPr>
          <w:rFonts w:ascii="TimesNewRoman" w:hAnsi="TimesNewRoman" w:cs="TimesNewRoman"/>
          <w:sz w:val="28"/>
          <w:szCs w:val="28"/>
        </w:rPr>
        <w:t>* donate significance at 5 percent level</w:t>
      </w:r>
      <w:r w:rsidR="00010F2D" w:rsidRPr="00313D1E">
        <w:rPr>
          <w:sz w:val="28"/>
          <w:szCs w:val="28"/>
          <w:lang w:val="en-US" w:eastAsia="en-US" w:bidi="si-LK"/>
        </w:rPr>
        <w:t xml:space="preserve"> (2-tailed)</w:t>
      </w:r>
      <w:bookmarkEnd w:id="3982"/>
    </w:p>
    <w:p w:rsidR="006C7A1B" w:rsidRPr="00313D1E" w:rsidRDefault="006C7A1B" w:rsidP="007520F2">
      <w:pPr>
        <w:spacing w:before="0" w:after="0"/>
        <w:jc w:val="both"/>
        <w:rPr>
          <w:rFonts w:ascii="TimesNewRoman" w:hAnsi="TimesNewRoman" w:cs="TimesNewRoman"/>
          <w:sz w:val="28"/>
          <w:szCs w:val="28"/>
        </w:rPr>
      </w:pPr>
      <w:bookmarkStart w:id="3983" w:name="_GingerSentBM_2757_0"/>
      <w:r w:rsidRPr="00313D1E">
        <w:rPr>
          <w:rFonts w:ascii="TimesNewRoman" w:hAnsi="TimesNewRoman" w:cs="TimesNewRoman"/>
          <w:sz w:val="28"/>
          <w:szCs w:val="28"/>
        </w:rPr>
        <w:t xml:space="preserve">** donate significance at 1 percent level </w:t>
      </w:r>
      <w:r w:rsidR="00010F2D" w:rsidRPr="00313D1E">
        <w:rPr>
          <w:sz w:val="28"/>
          <w:szCs w:val="28"/>
          <w:lang w:val="en-US" w:eastAsia="en-US" w:bidi="si-LK"/>
        </w:rPr>
        <w:t>(2-tailed)</w:t>
      </w:r>
      <w:bookmarkEnd w:id="3983"/>
    </w:p>
    <w:p w:rsidR="006C7A1B" w:rsidRPr="00313D1E" w:rsidRDefault="006C7A1B" w:rsidP="007520F2">
      <w:pPr>
        <w:spacing w:before="0" w:after="0"/>
        <w:jc w:val="both"/>
        <w:rPr>
          <w:sz w:val="28"/>
          <w:szCs w:val="28"/>
        </w:rPr>
      </w:pPr>
      <w:bookmarkStart w:id="3984" w:name="_GingerSentBM_2758_0"/>
      <w:r w:rsidRPr="00313D1E">
        <w:rPr>
          <w:sz w:val="28"/>
          <w:szCs w:val="28"/>
        </w:rPr>
        <w:t xml:space="preserve">Source: Survey data, 2011 </w:t>
      </w:r>
      <w:bookmarkEnd w:id="3984"/>
    </w:p>
    <w:p w:rsidR="00362E3F" w:rsidRPr="00313D1E" w:rsidRDefault="00362E3F" w:rsidP="004E7A64">
      <w:pPr>
        <w:ind w:right="0" w:firstLine="284"/>
        <w:jc w:val="both"/>
        <w:rPr>
          <w:rFonts w:eastAsia="Times New Roman"/>
          <w:sz w:val="28"/>
          <w:szCs w:val="28"/>
          <w:lang w:eastAsia="en-US" w:bidi="ta-IN"/>
        </w:rPr>
      </w:pPr>
      <w:bookmarkStart w:id="3985" w:name="_GingerSentBM_2759_0"/>
      <w:r w:rsidRPr="00313D1E">
        <w:rPr>
          <w:rFonts w:eastAsia="Times New Roman"/>
          <w:sz w:val="28"/>
          <w:szCs w:val="28"/>
          <w:lang w:eastAsia="en-US" w:bidi="ta-IN"/>
        </w:rPr>
        <w:t xml:space="preserve">In the Sri Lankan context, </w:t>
      </w:r>
      <w:r w:rsidR="00410122" w:rsidRPr="00313D1E">
        <w:rPr>
          <w:rFonts w:eastAsia="Times New Roman"/>
          <w:sz w:val="28"/>
          <w:szCs w:val="28"/>
          <w:lang w:eastAsia="en-US" w:bidi="ta-IN"/>
        </w:rPr>
        <w:t xml:space="preserve">non-family </w:t>
      </w:r>
      <w:r w:rsidRPr="00313D1E">
        <w:rPr>
          <w:rFonts w:eastAsia="Times New Roman"/>
          <w:sz w:val="28"/>
          <w:szCs w:val="28"/>
          <w:lang w:eastAsia="en-US" w:bidi="ta-IN"/>
        </w:rPr>
        <w:t xml:space="preserve">manager’s commitment significantly influences the </w:t>
      </w:r>
      <w:r w:rsidR="007434FD" w:rsidRPr="00313D1E">
        <w:rPr>
          <w:rFonts w:eastAsia="Times New Roman"/>
          <w:sz w:val="28"/>
          <w:szCs w:val="28"/>
          <w:lang w:eastAsia="en-US" w:bidi="ta-IN"/>
        </w:rPr>
        <w:t>unrelated manager successor</w:t>
      </w:r>
      <w:r w:rsidRPr="00313D1E">
        <w:rPr>
          <w:rFonts w:eastAsia="Times New Roman"/>
          <w:sz w:val="28"/>
          <w:szCs w:val="28"/>
          <w:lang w:eastAsia="en-US" w:bidi="ta-IN"/>
        </w:rPr>
        <w:t>.</w:t>
      </w:r>
      <w:bookmarkEnd w:id="3985"/>
      <w:r w:rsidRPr="00313D1E">
        <w:rPr>
          <w:rFonts w:eastAsia="Times New Roman"/>
          <w:sz w:val="28"/>
          <w:szCs w:val="28"/>
          <w:lang w:eastAsia="en-US" w:bidi="ta-IN"/>
        </w:rPr>
        <w:t xml:space="preserve"> </w:t>
      </w:r>
      <w:bookmarkStart w:id="3986" w:name="_GingerSentBM_2760_0"/>
      <w:r w:rsidRPr="00313D1E">
        <w:rPr>
          <w:rFonts w:eastAsia="Times New Roman"/>
          <w:sz w:val="28"/>
          <w:szCs w:val="28"/>
          <w:lang w:eastAsia="en-US" w:bidi="ta-IN"/>
        </w:rPr>
        <w:t xml:space="preserve">The </w:t>
      </w:r>
      <w:r w:rsidR="007434FD" w:rsidRPr="00313D1E">
        <w:rPr>
          <w:rFonts w:eastAsia="Times New Roman"/>
          <w:sz w:val="28"/>
          <w:szCs w:val="28"/>
          <w:lang w:eastAsia="en-US" w:bidi="ta-IN"/>
        </w:rPr>
        <w:t xml:space="preserve">unrelated manager </w:t>
      </w:r>
      <w:r w:rsidR="008E177A" w:rsidRPr="00313D1E">
        <w:rPr>
          <w:rFonts w:eastAsia="Times New Roman"/>
          <w:sz w:val="28"/>
          <w:szCs w:val="28"/>
          <w:lang w:eastAsia="en-US" w:bidi="ta-IN"/>
        </w:rPr>
        <w:t>successor is</w:t>
      </w:r>
      <w:r w:rsidRPr="00313D1E">
        <w:rPr>
          <w:rFonts w:eastAsia="Times New Roman"/>
          <w:sz w:val="28"/>
          <w:szCs w:val="28"/>
          <w:lang w:eastAsia="en-US" w:bidi="ta-IN"/>
        </w:rPr>
        <w:t xml:space="preserve"> an outsider of the owner-family, and mostly also an insider of the post-management team.</w:t>
      </w:r>
      <w:bookmarkEnd w:id="3986"/>
      <w:r w:rsidRPr="00313D1E">
        <w:rPr>
          <w:rFonts w:eastAsia="Times New Roman"/>
          <w:sz w:val="28"/>
          <w:szCs w:val="28"/>
          <w:lang w:eastAsia="en-US" w:bidi="ta-IN"/>
        </w:rPr>
        <w:t xml:space="preserve"> </w:t>
      </w:r>
      <w:bookmarkStart w:id="3987" w:name="_GingerSentBM_2761_0"/>
      <w:r w:rsidRPr="00313D1E">
        <w:rPr>
          <w:rFonts w:eastAsia="Times New Roman"/>
          <w:sz w:val="28"/>
          <w:szCs w:val="28"/>
          <w:lang w:eastAsia="en-US" w:bidi="ta-IN"/>
        </w:rPr>
        <w:t xml:space="preserve">If </w:t>
      </w:r>
      <w:r w:rsidR="00E60547" w:rsidRPr="00313D1E">
        <w:rPr>
          <w:rFonts w:eastAsia="Times New Roman"/>
          <w:sz w:val="28"/>
          <w:szCs w:val="28"/>
          <w:lang w:eastAsia="en-US" w:bidi="ta-IN"/>
        </w:rPr>
        <w:t>successors</w:t>
      </w:r>
      <w:r w:rsidRPr="00313D1E">
        <w:rPr>
          <w:rFonts w:eastAsia="Times New Roman"/>
          <w:sz w:val="28"/>
          <w:szCs w:val="28"/>
          <w:lang w:eastAsia="en-US" w:bidi="ta-IN"/>
        </w:rPr>
        <w:t xml:space="preserve"> cannot receive commitment from his team members, the business becomes very difficult to manage.</w:t>
      </w:r>
      <w:bookmarkEnd w:id="3987"/>
      <w:r w:rsidRPr="00313D1E">
        <w:rPr>
          <w:rFonts w:eastAsia="Times New Roman"/>
          <w:sz w:val="28"/>
          <w:szCs w:val="28"/>
          <w:lang w:eastAsia="en-US" w:bidi="ta-IN"/>
        </w:rPr>
        <w:t xml:space="preserve"> </w:t>
      </w:r>
      <w:bookmarkStart w:id="3988" w:name="_GingerSentBM_2762_0"/>
      <w:r w:rsidRPr="00313D1E">
        <w:rPr>
          <w:rFonts w:eastAsia="Times New Roman"/>
          <w:sz w:val="28"/>
          <w:szCs w:val="28"/>
          <w:lang w:eastAsia="en-US" w:bidi="ta-IN"/>
        </w:rPr>
        <w:t>This is the main hidden factor behind this relationship.</w:t>
      </w:r>
      <w:bookmarkEnd w:id="3988"/>
      <w:r w:rsidRPr="00313D1E">
        <w:rPr>
          <w:rFonts w:eastAsia="Times New Roman"/>
          <w:sz w:val="28"/>
          <w:szCs w:val="28"/>
          <w:lang w:eastAsia="en-US" w:bidi="ta-IN"/>
        </w:rPr>
        <w:t xml:space="preserve"> </w:t>
      </w:r>
    </w:p>
    <w:p w:rsidR="00917F3B" w:rsidRPr="00313D1E" w:rsidRDefault="00917F3B" w:rsidP="004E7A64">
      <w:pPr>
        <w:ind w:right="0" w:firstLine="284"/>
        <w:jc w:val="both"/>
        <w:rPr>
          <w:rFonts w:eastAsia="Times New Roman"/>
          <w:sz w:val="28"/>
          <w:szCs w:val="28"/>
          <w:lang w:eastAsia="en-US" w:bidi="ta-IN"/>
        </w:rPr>
      </w:pPr>
      <w:bookmarkStart w:id="3989" w:name="_GingerSentBM_2763_0"/>
      <w:r w:rsidRPr="00313D1E">
        <w:rPr>
          <w:rFonts w:eastAsia="Times New Roman"/>
          <w:sz w:val="28"/>
          <w:szCs w:val="28"/>
          <w:lang w:eastAsia="en-US" w:bidi="ta-IN"/>
        </w:rPr>
        <w:t>Al</w:t>
      </w:r>
      <w:r w:rsidR="00E15669" w:rsidRPr="00313D1E">
        <w:rPr>
          <w:rFonts w:eastAsia="Times New Roman"/>
          <w:sz w:val="28"/>
          <w:szCs w:val="28"/>
          <w:lang w:eastAsia="en-US" w:bidi="ta-IN"/>
        </w:rPr>
        <w:t>l</w:t>
      </w:r>
      <w:r w:rsidRPr="00313D1E">
        <w:rPr>
          <w:rFonts w:eastAsia="Times New Roman"/>
          <w:sz w:val="28"/>
          <w:szCs w:val="28"/>
          <w:lang w:eastAsia="en-US" w:bidi="ta-IN"/>
        </w:rPr>
        <w:t xml:space="preserve"> the successor, incumbent and family related factors are significantly correlated with </w:t>
      </w:r>
      <w:r w:rsidR="008A77A3" w:rsidRPr="00313D1E">
        <w:rPr>
          <w:rFonts w:eastAsia="Times New Roman"/>
          <w:sz w:val="28"/>
          <w:szCs w:val="28"/>
          <w:lang w:eastAsia="en-US" w:bidi="ta-IN"/>
        </w:rPr>
        <w:t>initial satisfaction with the business succession process</w:t>
      </w:r>
      <w:r w:rsidR="00DF1D61" w:rsidRPr="00313D1E">
        <w:rPr>
          <w:rFonts w:eastAsia="Times New Roman"/>
          <w:sz w:val="28"/>
          <w:szCs w:val="28"/>
          <w:lang w:eastAsia="en-US" w:bidi="ta-IN"/>
        </w:rPr>
        <w:t xml:space="preserve"> </w:t>
      </w:r>
      <w:r w:rsidRPr="00313D1E">
        <w:rPr>
          <w:rFonts w:eastAsia="Times New Roman"/>
          <w:sz w:val="28"/>
          <w:szCs w:val="28"/>
          <w:lang w:eastAsia="en-US" w:bidi="ta-IN"/>
        </w:rPr>
        <w:t xml:space="preserve">when successor is </w:t>
      </w:r>
      <w:r w:rsidR="00071E3E" w:rsidRPr="00313D1E">
        <w:rPr>
          <w:rFonts w:eastAsia="Times New Roman"/>
          <w:sz w:val="28"/>
          <w:szCs w:val="28"/>
          <w:lang w:eastAsia="en-US" w:bidi="ta-IN"/>
        </w:rPr>
        <w:t>family member successor</w:t>
      </w:r>
      <w:r w:rsidR="005C26C1" w:rsidRPr="00313D1E">
        <w:rPr>
          <w:rFonts w:eastAsia="Times New Roman"/>
          <w:sz w:val="28"/>
          <w:szCs w:val="28"/>
          <w:lang w:eastAsia="en-US" w:bidi="ta-IN"/>
        </w:rPr>
        <w:t>,</w:t>
      </w:r>
      <w:r w:rsidR="00071E3E" w:rsidRPr="00313D1E">
        <w:rPr>
          <w:rFonts w:eastAsia="Times New Roman"/>
          <w:sz w:val="28"/>
          <w:szCs w:val="28"/>
          <w:lang w:eastAsia="en-US" w:bidi="ta-IN"/>
        </w:rPr>
        <w:t xml:space="preserve"> </w:t>
      </w:r>
      <w:r w:rsidRPr="00313D1E">
        <w:rPr>
          <w:rFonts w:eastAsia="Times New Roman"/>
          <w:sz w:val="28"/>
          <w:szCs w:val="28"/>
          <w:lang w:eastAsia="en-US" w:bidi="ta-IN"/>
        </w:rPr>
        <w:t xml:space="preserve"> </w:t>
      </w:r>
      <w:r w:rsidR="005C26C1" w:rsidRPr="00313D1E">
        <w:rPr>
          <w:rFonts w:eastAsia="Times New Roman"/>
          <w:sz w:val="28"/>
          <w:szCs w:val="28"/>
          <w:lang w:eastAsia="en-US" w:bidi="ta-IN"/>
        </w:rPr>
        <w:t>however</w:t>
      </w:r>
      <w:r w:rsidRPr="00313D1E">
        <w:rPr>
          <w:rFonts w:eastAsia="Times New Roman"/>
          <w:sz w:val="28"/>
          <w:szCs w:val="28"/>
          <w:lang w:eastAsia="en-US" w:bidi="ta-IN"/>
        </w:rPr>
        <w:t xml:space="preserve">  just successor related factors and </w:t>
      </w:r>
      <w:r w:rsidR="00410122" w:rsidRPr="00313D1E">
        <w:rPr>
          <w:rFonts w:eastAsia="Times New Roman"/>
          <w:sz w:val="28"/>
          <w:szCs w:val="28"/>
          <w:lang w:eastAsia="en-US" w:bidi="ta-IN"/>
        </w:rPr>
        <w:t xml:space="preserve">non-family </w:t>
      </w:r>
      <w:r w:rsidR="001533F9" w:rsidRPr="00313D1E">
        <w:rPr>
          <w:rFonts w:eastAsia="Times New Roman"/>
          <w:sz w:val="28"/>
          <w:szCs w:val="28"/>
          <w:lang w:eastAsia="en-US" w:bidi="ta-IN"/>
        </w:rPr>
        <w:t>owners</w:t>
      </w:r>
      <w:r w:rsidRPr="00313D1E">
        <w:rPr>
          <w:rFonts w:eastAsia="Times New Roman"/>
          <w:sz w:val="28"/>
          <w:szCs w:val="28"/>
          <w:lang w:eastAsia="en-US" w:bidi="ta-IN"/>
        </w:rPr>
        <w:t xml:space="preserve"> and </w:t>
      </w:r>
      <w:r w:rsidR="00410122" w:rsidRPr="00313D1E">
        <w:rPr>
          <w:rFonts w:eastAsia="Times New Roman"/>
          <w:sz w:val="28"/>
          <w:szCs w:val="28"/>
          <w:lang w:eastAsia="en-US" w:bidi="ta-IN"/>
        </w:rPr>
        <w:t xml:space="preserve">non-family </w:t>
      </w:r>
      <w:r w:rsidRPr="00313D1E">
        <w:rPr>
          <w:rFonts w:eastAsia="Times New Roman"/>
          <w:sz w:val="28"/>
          <w:szCs w:val="28"/>
          <w:lang w:eastAsia="en-US" w:bidi="ta-IN"/>
        </w:rPr>
        <w:t xml:space="preserve">managers commitment are significantly correlated with </w:t>
      </w:r>
      <w:r w:rsidR="008A77A3" w:rsidRPr="00313D1E">
        <w:rPr>
          <w:rFonts w:eastAsia="Times New Roman"/>
          <w:sz w:val="28"/>
          <w:szCs w:val="28"/>
          <w:lang w:eastAsia="en-US" w:bidi="ta-IN"/>
        </w:rPr>
        <w:t>initial satisfaction with the business succession process</w:t>
      </w:r>
      <w:r w:rsidR="007434FD" w:rsidRPr="00313D1E">
        <w:rPr>
          <w:rFonts w:eastAsia="Times New Roman"/>
          <w:sz w:val="28"/>
          <w:szCs w:val="28"/>
          <w:lang w:eastAsia="en-US" w:bidi="ta-IN"/>
        </w:rPr>
        <w:t xml:space="preserve"> </w:t>
      </w:r>
      <w:r w:rsidRPr="00313D1E">
        <w:rPr>
          <w:rFonts w:eastAsia="Times New Roman"/>
          <w:sz w:val="28"/>
          <w:szCs w:val="28"/>
          <w:lang w:eastAsia="en-US" w:bidi="ta-IN"/>
        </w:rPr>
        <w:t xml:space="preserve">when </w:t>
      </w:r>
      <w:r w:rsidR="00071E3E" w:rsidRPr="00313D1E">
        <w:rPr>
          <w:rFonts w:eastAsia="Times New Roman"/>
          <w:sz w:val="28"/>
          <w:szCs w:val="28"/>
          <w:lang w:eastAsia="en-US" w:bidi="ta-IN"/>
        </w:rPr>
        <w:t xml:space="preserve">unrelated manager successor </w:t>
      </w:r>
      <w:r w:rsidRPr="00313D1E">
        <w:rPr>
          <w:rFonts w:eastAsia="Times New Roman"/>
          <w:sz w:val="28"/>
          <w:szCs w:val="28"/>
          <w:lang w:eastAsia="en-US" w:bidi="ta-IN"/>
        </w:rPr>
        <w:t xml:space="preserve"> is successor.</w:t>
      </w:r>
      <w:bookmarkEnd w:id="3989"/>
      <w:r w:rsidRPr="00313D1E">
        <w:rPr>
          <w:rFonts w:eastAsia="Times New Roman"/>
          <w:sz w:val="28"/>
          <w:szCs w:val="28"/>
          <w:lang w:eastAsia="en-US" w:bidi="ta-IN"/>
        </w:rPr>
        <w:t xml:space="preserve"> </w:t>
      </w:r>
      <w:bookmarkStart w:id="3990" w:name="_GingerSentBM_2764_0"/>
      <w:r w:rsidRPr="00313D1E">
        <w:rPr>
          <w:rFonts w:eastAsia="Times New Roman"/>
          <w:sz w:val="28"/>
          <w:szCs w:val="28"/>
          <w:lang w:eastAsia="en-US" w:bidi="ta-IN"/>
        </w:rPr>
        <w:t xml:space="preserve">Therefore when </w:t>
      </w:r>
      <w:r w:rsidR="00071E3E" w:rsidRPr="00313D1E">
        <w:rPr>
          <w:rFonts w:eastAsia="Times New Roman"/>
          <w:sz w:val="28"/>
          <w:szCs w:val="28"/>
          <w:lang w:eastAsia="en-US" w:bidi="ta-IN"/>
        </w:rPr>
        <w:t xml:space="preserve">family member </w:t>
      </w:r>
      <w:r w:rsidR="00ED53F9" w:rsidRPr="00313D1E">
        <w:rPr>
          <w:rFonts w:eastAsia="Times New Roman"/>
          <w:sz w:val="28"/>
          <w:szCs w:val="28"/>
          <w:lang w:eastAsia="en-US" w:bidi="ta-IN"/>
        </w:rPr>
        <w:t>successor has</w:t>
      </w:r>
      <w:r w:rsidRPr="00313D1E">
        <w:rPr>
          <w:rFonts w:eastAsia="Times New Roman"/>
          <w:sz w:val="28"/>
          <w:szCs w:val="28"/>
          <w:lang w:eastAsia="en-US" w:bidi="ta-IN"/>
        </w:rPr>
        <w:t xml:space="preserve"> appointed, those (incumbent and family) influential factors should be taken into account.</w:t>
      </w:r>
      <w:bookmarkEnd w:id="3990"/>
      <w:r w:rsidRPr="00313D1E">
        <w:rPr>
          <w:rFonts w:eastAsia="Times New Roman"/>
          <w:sz w:val="28"/>
          <w:szCs w:val="28"/>
          <w:lang w:eastAsia="en-US" w:bidi="ta-IN"/>
        </w:rPr>
        <w:t xml:space="preserve"> </w:t>
      </w:r>
      <w:bookmarkStart w:id="3991" w:name="_GingerSentBM_2765_0"/>
      <w:r w:rsidRPr="00313D1E">
        <w:rPr>
          <w:rFonts w:eastAsia="Times New Roman"/>
          <w:sz w:val="28"/>
          <w:szCs w:val="28"/>
          <w:lang w:eastAsia="en-US" w:bidi="ta-IN"/>
        </w:rPr>
        <w:t xml:space="preserve"> But when </w:t>
      </w:r>
      <w:r w:rsidR="00071E3E" w:rsidRPr="00313D1E">
        <w:rPr>
          <w:rFonts w:eastAsia="Times New Roman"/>
          <w:sz w:val="28"/>
          <w:szCs w:val="28"/>
          <w:lang w:eastAsia="en-US" w:bidi="ta-IN"/>
        </w:rPr>
        <w:t xml:space="preserve">unrelated manager </w:t>
      </w:r>
      <w:r w:rsidR="00ED53F9" w:rsidRPr="00313D1E">
        <w:rPr>
          <w:rFonts w:eastAsia="Times New Roman"/>
          <w:sz w:val="28"/>
          <w:szCs w:val="28"/>
          <w:lang w:eastAsia="en-US" w:bidi="ta-IN"/>
        </w:rPr>
        <w:t>successor is</w:t>
      </w:r>
      <w:r w:rsidRPr="00313D1E">
        <w:rPr>
          <w:rFonts w:eastAsia="Times New Roman"/>
          <w:sz w:val="28"/>
          <w:szCs w:val="28"/>
          <w:lang w:eastAsia="en-US" w:bidi="ta-IN"/>
        </w:rPr>
        <w:t xml:space="preserve"> appointed, contribution of </w:t>
      </w:r>
      <w:r w:rsidR="00410122" w:rsidRPr="00313D1E">
        <w:rPr>
          <w:rFonts w:eastAsia="Times New Roman"/>
          <w:sz w:val="28"/>
          <w:szCs w:val="28"/>
          <w:lang w:eastAsia="en-US" w:bidi="ta-IN"/>
        </w:rPr>
        <w:t xml:space="preserve">non-family </w:t>
      </w:r>
      <w:r w:rsidR="00E60547" w:rsidRPr="00313D1E">
        <w:rPr>
          <w:rFonts w:eastAsia="Times New Roman"/>
          <w:sz w:val="28"/>
          <w:szCs w:val="28"/>
          <w:lang w:eastAsia="en-US" w:bidi="ta-IN"/>
        </w:rPr>
        <w:t>managers</w:t>
      </w:r>
      <w:r w:rsidRPr="00313D1E">
        <w:rPr>
          <w:rFonts w:eastAsia="Times New Roman"/>
          <w:sz w:val="28"/>
          <w:szCs w:val="28"/>
          <w:lang w:eastAsia="en-US" w:bidi="ta-IN"/>
        </w:rPr>
        <w:t xml:space="preserve"> is vital.</w:t>
      </w:r>
      <w:bookmarkEnd w:id="3991"/>
      <w:r w:rsidRPr="00313D1E">
        <w:rPr>
          <w:rFonts w:eastAsia="Times New Roman"/>
          <w:sz w:val="28"/>
          <w:szCs w:val="28"/>
          <w:lang w:eastAsia="en-US" w:bidi="ta-IN"/>
        </w:rPr>
        <w:t xml:space="preserve"> </w:t>
      </w:r>
      <w:bookmarkStart w:id="3992" w:name="_GingerSentBM_2766_0"/>
      <w:r w:rsidRPr="00313D1E">
        <w:rPr>
          <w:rFonts w:eastAsia="Times New Roman"/>
          <w:sz w:val="28"/>
          <w:szCs w:val="28"/>
          <w:lang w:eastAsia="en-US" w:bidi="ta-IN"/>
        </w:rPr>
        <w:t xml:space="preserve"> </w:t>
      </w:r>
      <w:bookmarkEnd w:id="3992"/>
    </w:p>
    <w:p w:rsidR="004F745B" w:rsidRPr="00313D1E" w:rsidRDefault="004F745B" w:rsidP="0084190F">
      <w:pPr>
        <w:spacing w:before="0" w:after="0"/>
        <w:jc w:val="both"/>
        <w:rPr>
          <w:b/>
          <w:bCs/>
          <w:sz w:val="28"/>
          <w:szCs w:val="28"/>
        </w:rPr>
      </w:pPr>
      <w:bookmarkStart w:id="3993" w:name="_GingerSentBM_2767_0"/>
      <w:r w:rsidRPr="00313D1E">
        <w:rPr>
          <w:b/>
          <w:bCs/>
          <w:sz w:val="28"/>
          <w:szCs w:val="28"/>
        </w:rPr>
        <w:t xml:space="preserve">Table </w:t>
      </w:r>
      <w:r w:rsidR="003E6CF8" w:rsidRPr="00313D1E">
        <w:rPr>
          <w:b/>
          <w:bCs/>
          <w:sz w:val="28"/>
          <w:szCs w:val="28"/>
        </w:rPr>
        <w:t>5.</w:t>
      </w:r>
      <w:r w:rsidR="004F3036" w:rsidRPr="00313D1E">
        <w:rPr>
          <w:b/>
          <w:bCs/>
          <w:sz w:val="28"/>
          <w:szCs w:val="28"/>
        </w:rPr>
        <w:t>16</w:t>
      </w:r>
      <w:r w:rsidR="00981E65" w:rsidRPr="00313D1E">
        <w:rPr>
          <w:b/>
          <w:bCs/>
          <w:sz w:val="28"/>
          <w:szCs w:val="28"/>
        </w:rPr>
        <w:t>:</w:t>
      </w:r>
      <w:r w:rsidRPr="00313D1E">
        <w:rPr>
          <w:b/>
          <w:bCs/>
          <w:sz w:val="28"/>
          <w:szCs w:val="28"/>
        </w:rPr>
        <w:t xml:space="preserve"> Acceptance and rejection of null hypothesis</w:t>
      </w:r>
      <w:r w:rsidR="003876E1" w:rsidRPr="00313D1E">
        <w:rPr>
          <w:b/>
          <w:bCs/>
          <w:sz w:val="28"/>
          <w:szCs w:val="28"/>
        </w:rPr>
        <w:t xml:space="preserve"> (influential factors and </w:t>
      </w:r>
      <w:r w:rsidR="0068341A" w:rsidRPr="00313D1E">
        <w:rPr>
          <w:b/>
          <w:bCs/>
          <w:sz w:val="28"/>
          <w:szCs w:val="28"/>
        </w:rPr>
        <w:t>i</w:t>
      </w:r>
      <w:r w:rsidR="009D2DCF" w:rsidRPr="00313D1E">
        <w:rPr>
          <w:b/>
          <w:bCs/>
          <w:sz w:val="28"/>
          <w:szCs w:val="28"/>
        </w:rPr>
        <w:t>nitial satisfaction</w:t>
      </w:r>
      <w:r w:rsidR="003876E1" w:rsidRPr="00313D1E">
        <w:rPr>
          <w:b/>
          <w:bCs/>
          <w:sz w:val="28"/>
          <w:szCs w:val="28"/>
        </w:rPr>
        <w:t xml:space="preserve"> about </w:t>
      </w:r>
      <w:r w:rsidR="005664BE" w:rsidRPr="00313D1E">
        <w:rPr>
          <w:b/>
          <w:bCs/>
          <w:sz w:val="28"/>
          <w:szCs w:val="28"/>
        </w:rPr>
        <w:t>business succession process</w:t>
      </w:r>
      <w:r w:rsidR="003876E1" w:rsidRPr="00313D1E">
        <w:rPr>
          <w:b/>
          <w:bCs/>
          <w:sz w:val="28"/>
          <w:szCs w:val="28"/>
        </w:rPr>
        <w:t>)</w:t>
      </w:r>
      <w:bookmarkEnd w:id="3993"/>
    </w:p>
    <w:tbl>
      <w:tblPr>
        <w:tblStyle w:val="Mkatabulky"/>
        <w:tblW w:w="907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2250"/>
        <w:gridCol w:w="2133"/>
        <w:gridCol w:w="2268"/>
        <w:gridCol w:w="2421"/>
      </w:tblGrid>
      <w:tr w:rsidR="005F0F4B" w:rsidRPr="00313D1E" w:rsidTr="003107DF">
        <w:trPr>
          <w:trHeight w:val="764"/>
        </w:trPr>
        <w:tc>
          <w:tcPr>
            <w:tcW w:w="2250" w:type="dxa"/>
          </w:tcPr>
          <w:p w:rsidR="005F0F4B" w:rsidRPr="00313D1E" w:rsidRDefault="005F0F4B" w:rsidP="0084190F">
            <w:pPr>
              <w:spacing w:before="0" w:after="0"/>
              <w:ind w:right="0"/>
              <w:jc w:val="center"/>
              <w:rPr>
                <w:b/>
                <w:bCs/>
                <w:sz w:val="30"/>
                <w:szCs w:val="30"/>
              </w:rPr>
            </w:pPr>
            <w:bookmarkStart w:id="3994" w:name="_GingerSentBM_2768_0"/>
            <w:r w:rsidRPr="00313D1E">
              <w:rPr>
                <w:b/>
                <w:bCs/>
                <w:sz w:val="30"/>
                <w:szCs w:val="30"/>
              </w:rPr>
              <w:t>Hypnosis No.</w:t>
            </w:r>
            <w:bookmarkEnd w:id="3994"/>
          </w:p>
        </w:tc>
        <w:tc>
          <w:tcPr>
            <w:tcW w:w="2133" w:type="dxa"/>
          </w:tcPr>
          <w:p w:rsidR="005F0F4B" w:rsidRPr="00313D1E" w:rsidRDefault="00EA2A78" w:rsidP="0084190F">
            <w:pPr>
              <w:spacing w:before="0" w:after="0"/>
              <w:ind w:right="0"/>
              <w:jc w:val="center"/>
              <w:rPr>
                <w:b/>
                <w:bCs/>
                <w:sz w:val="30"/>
                <w:szCs w:val="30"/>
              </w:rPr>
            </w:pPr>
            <w:bookmarkStart w:id="3995" w:name="_GingerSentBM_2769_0"/>
            <w:r w:rsidRPr="00313D1E">
              <w:rPr>
                <w:b/>
                <w:bCs/>
                <w:sz w:val="30"/>
                <w:szCs w:val="30"/>
              </w:rPr>
              <w:t>Family member</w:t>
            </w:r>
            <w:r w:rsidR="003F71A0" w:rsidRPr="00313D1E">
              <w:rPr>
                <w:b/>
                <w:bCs/>
                <w:sz w:val="30"/>
                <w:szCs w:val="30"/>
              </w:rPr>
              <w:t xml:space="preserve"> successor </w:t>
            </w:r>
            <w:bookmarkEnd w:id="3995"/>
          </w:p>
        </w:tc>
        <w:tc>
          <w:tcPr>
            <w:tcW w:w="2268" w:type="dxa"/>
          </w:tcPr>
          <w:p w:rsidR="005F0F4B" w:rsidRPr="00313D1E" w:rsidRDefault="0029403B" w:rsidP="0084190F">
            <w:pPr>
              <w:spacing w:before="0" w:after="0"/>
              <w:ind w:right="0"/>
              <w:jc w:val="center"/>
              <w:rPr>
                <w:b/>
                <w:bCs/>
                <w:sz w:val="30"/>
                <w:szCs w:val="30"/>
              </w:rPr>
            </w:pPr>
            <w:bookmarkStart w:id="3996" w:name="_GingerSentBM_2770_0"/>
            <w:r w:rsidRPr="00313D1E">
              <w:rPr>
                <w:b/>
                <w:bCs/>
                <w:sz w:val="30"/>
                <w:szCs w:val="30"/>
              </w:rPr>
              <w:t>U</w:t>
            </w:r>
            <w:r w:rsidR="003F71A0" w:rsidRPr="00313D1E">
              <w:rPr>
                <w:b/>
                <w:bCs/>
                <w:sz w:val="30"/>
                <w:szCs w:val="30"/>
              </w:rPr>
              <w:t xml:space="preserve">nrelated manager successor </w:t>
            </w:r>
            <w:bookmarkEnd w:id="3996"/>
          </w:p>
        </w:tc>
        <w:tc>
          <w:tcPr>
            <w:tcW w:w="2421" w:type="dxa"/>
          </w:tcPr>
          <w:p w:rsidR="005F0F4B" w:rsidRPr="00313D1E" w:rsidRDefault="005F0F4B" w:rsidP="0084190F">
            <w:pPr>
              <w:spacing w:before="0" w:after="0"/>
              <w:ind w:right="0"/>
              <w:jc w:val="center"/>
              <w:rPr>
                <w:b/>
                <w:bCs/>
                <w:sz w:val="30"/>
                <w:szCs w:val="30"/>
              </w:rPr>
            </w:pPr>
            <w:bookmarkStart w:id="3997" w:name="_GingerSentBM_2771_0"/>
            <w:r w:rsidRPr="00313D1E">
              <w:rPr>
                <w:b/>
                <w:bCs/>
                <w:sz w:val="30"/>
                <w:szCs w:val="30"/>
              </w:rPr>
              <w:t>All Successors</w:t>
            </w:r>
            <w:bookmarkEnd w:id="3997"/>
          </w:p>
        </w:tc>
      </w:tr>
      <w:tr w:rsidR="005F0F4B" w:rsidRPr="00313D1E" w:rsidTr="003107DF">
        <w:tc>
          <w:tcPr>
            <w:tcW w:w="2250" w:type="dxa"/>
          </w:tcPr>
          <w:p w:rsidR="005F0F4B" w:rsidRPr="00313D1E" w:rsidRDefault="005F0F4B" w:rsidP="006C40BA">
            <w:pPr>
              <w:spacing w:before="0" w:after="0"/>
              <w:ind w:right="0"/>
              <w:rPr>
                <w:szCs w:val="28"/>
              </w:rPr>
            </w:pPr>
            <w:bookmarkStart w:id="3998" w:name="_GingerSentBM_2772_0"/>
            <w:r w:rsidRPr="00313D1E">
              <w:rPr>
                <w:szCs w:val="28"/>
              </w:rPr>
              <w:t>H2.a1</w:t>
            </w:r>
            <w:bookmarkEnd w:id="3998"/>
          </w:p>
        </w:tc>
        <w:tc>
          <w:tcPr>
            <w:tcW w:w="2133" w:type="dxa"/>
          </w:tcPr>
          <w:p w:rsidR="005F0F4B" w:rsidRPr="00313D1E" w:rsidRDefault="005F0F4B" w:rsidP="006C40BA">
            <w:pPr>
              <w:spacing w:before="0" w:after="0"/>
              <w:ind w:right="0"/>
              <w:jc w:val="center"/>
              <w:rPr>
                <w:szCs w:val="28"/>
              </w:rPr>
            </w:pPr>
            <w:bookmarkStart w:id="3999" w:name="_GingerSentBM_2773_0"/>
            <w:r w:rsidRPr="00313D1E">
              <w:rPr>
                <w:szCs w:val="28"/>
              </w:rPr>
              <w:t>Rejected</w:t>
            </w:r>
            <w:bookmarkEnd w:id="3999"/>
          </w:p>
        </w:tc>
        <w:tc>
          <w:tcPr>
            <w:tcW w:w="2268" w:type="dxa"/>
          </w:tcPr>
          <w:p w:rsidR="005F0F4B" w:rsidRPr="00313D1E" w:rsidRDefault="005F0F4B" w:rsidP="006C40BA">
            <w:pPr>
              <w:spacing w:before="0" w:after="0"/>
              <w:ind w:right="0"/>
              <w:jc w:val="center"/>
            </w:pPr>
            <w:bookmarkStart w:id="4000" w:name="_GingerSentBM_2774_0"/>
            <w:r w:rsidRPr="00313D1E">
              <w:rPr>
                <w:szCs w:val="28"/>
              </w:rPr>
              <w:t>Rejected</w:t>
            </w:r>
            <w:bookmarkEnd w:id="4000"/>
          </w:p>
        </w:tc>
        <w:tc>
          <w:tcPr>
            <w:tcW w:w="2421" w:type="dxa"/>
          </w:tcPr>
          <w:p w:rsidR="005F0F4B" w:rsidRPr="00313D1E" w:rsidRDefault="005F0F4B" w:rsidP="006C40BA">
            <w:pPr>
              <w:spacing w:before="0" w:after="0"/>
              <w:ind w:right="0"/>
              <w:jc w:val="center"/>
            </w:pPr>
            <w:bookmarkStart w:id="4001" w:name="_GingerSentBM_2775_0"/>
            <w:r w:rsidRPr="00313D1E">
              <w:rPr>
                <w:szCs w:val="28"/>
              </w:rPr>
              <w:t>Rejected</w:t>
            </w:r>
            <w:bookmarkEnd w:id="4001"/>
          </w:p>
        </w:tc>
      </w:tr>
      <w:tr w:rsidR="005F0F4B" w:rsidRPr="00313D1E" w:rsidTr="003107DF">
        <w:trPr>
          <w:trHeight w:val="368"/>
        </w:trPr>
        <w:tc>
          <w:tcPr>
            <w:tcW w:w="2250" w:type="dxa"/>
          </w:tcPr>
          <w:p w:rsidR="005F0F4B" w:rsidRPr="00313D1E" w:rsidRDefault="005F0F4B" w:rsidP="006C40BA">
            <w:pPr>
              <w:spacing w:before="0" w:after="0"/>
              <w:ind w:right="0"/>
              <w:rPr>
                <w:szCs w:val="28"/>
              </w:rPr>
            </w:pPr>
            <w:bookmarkStart w:id="4002" w:name="_GingerSentBM_2776_0"/>
            <w:r w:rsidRPr="00313D1E">
              <w:rPr>
                <w:szCs w:val="28"/>
              </w:rPr>
              <w:t>H2.b1</w:t>
            </w:r>
            <w:bookmarkEnd w:id="4002"/>
          </w:p>
        </w:tc>
        <w:tc>
          <w:tcPr>
            <w:tcW w:w="2133" w:type="dxa"/>
          </w:tcPr>
          <w:p w:rsidR="005F0F4B" w:rsidRPr="00313D1E" w:rsidRDefault="005F0F4B" w:rsidP="006C40BA">
            <w:pPr>
              <w:spacing w:before="0" w:after="0"/>
              <w:ind w:right="0"/>
              <w:jc w:val="center"/>
            </w:pPr>
            <w:bookmarkStart w:id="4003" w:name="_GingerSentBM_2777_0"/>
            <w:r w:rsidRPr="00313D1E">
              <w:rPr>
                <w:szCs w:val="28"/>
              </w:rPr>
              <w:t>Rejected</w:t>
            </w:r>
            <w:bookmarkEnd w:id="4003"/>
          </w:p>
        </w:tc>
        <w:tc>
          <w:tcPr>
            <w:tcW w:w="2268" w:type="dxa"/>
          </w:tcPr>
          <w:p w:rsidR="005F0F4B" w:rsidRPr="00313D1E" w:rsidRDefault="005F0F4B" w:rsidP="006C40BA">
            <w:pPr>
              <w:spacing w:before="0" w:after="0"/>
              <w:ind w:right="0"/>
              <w:jc w:val="center"/>
            </w:pPr>
            <w:bookmarkStart w:id="4004" w:name="_GingerSentBM_2778_0"/>
            <w:r w:rsidRPr="00313D1E">
              <w:rPr>
                <w:szCs w:val="28"/>
              </w:rPr>
              <w:t>Rejected</w:t>
            </w:r>
            <w:bookmarkEnd w:id="4004"/>
          </w:p>
        </w:tc>
        <w:tc>
          <w:tcPr>
            <w:tcW w:w="2421" w:type="dxa"/>
          </w:tcPr>
          <w:p w:rsidR="005F0F4B" w:rsidRPr="00313D1E" w:rsidRDefault="005F0F4B" w:rsidP="006C40BA">
            <w:pPr>
              <w:spacing w:before="0" w:after="0"/>
              <w:ind w:right="0"/>
              <w:jc w:val="center"/>
            </w:pPr>
            <w:bookmarkStart w:id="4005" w:name="_GingerSentBM_2779_0"/>
            <w:r w:rsidRPr="00313D1E">
              <w:rPr>
                <w:szCs w:val="28"/>
              </w:rPr>
              <w:t>Rejected</w:t>
            </w:r>
            <w:bookmarkEnd w:id="4005"/>
          </w:p>
        </w:tc>
      </w:tr>
      <w:tr w:rsidR="005F0F4B" w:rsidRPr="00313D1E" w:rsidTr="003107DF">
        <w:tc>
          <w:tcPr>
            <w:tcW w:w="2250" w:type="dxa"/>
          </w:tcPr>
          <w:p w:rsidR="005F0F4B" w:rsidRPr="00313D1E" w:rsidRDefault="005F0F4B" w:rsidP="006C40BA">
            <w:pPr>
              <w:spacing w:before="0" w:after="0"/>
              <w:ind w:right="0"/>
              <w:rPr>
                <w:szCs w:val="28"/>
              </w:rPr>
            </w:pPr>
            <w:bookmarkStart w:id="4006" w:name="_GingerSentBM_2780_0"/>
            <w:r w:rsidRPr="00313D1E">
              <w:rPr>
                <w:szCs w:val="28"/>
              </w:rPr>
              <w:t>H2.c1</w:t>
            </w:r>
            <w:bookmarkEnd w:id="4006"/>
          </w:p>
        </w:tc>
        <w:tc>
          <w:tcPr>
            <w:tcW w:w="2133" w:type="dxa"/>
          </w:tcPr>
          <w:p w:rsidR="005F0F4B" w:rsidRPr="00313D1E" w:rsidRDefault="005F0F4B" w:rsidP="006C40BA">
            <w:pPr>
              <w:spacing w:before="0" w:after="0"/>
              <w:ind w:right="0"/>
              <w:jc w:val="center"/>
            </w:pPr>
            <w:bookmarkStart w:id="4007" w:name="_GingerSentBM_2781_0"/>
            <w:r w:rsidRPr="00313D1E">
              <w:rPr>
                <w:szCs w:val="28"/>
              </w:rPr>
              <w:t>Rejected</w:t>
            </w:r>
            <w:bookmarkEnd w:id="4007"/>
          </w:p>
        </w:tc>
        <w:tc>
          <w:tcPr>
            <w:tcW w:w="2268" w:type="dxa"/>
          </w:tcPr>
          <w:p w:rsidR="005F0F4B" w:rsidRPr="00313D1E" w:rsidRDefault="005F0F4B" w:rsidP="006C40BA">
            <w:pPr>
              <w:spacing w:before="0" w:after="0"/>
              <w:ind w:right="0"/>
              <w:jc w:val="center"/>
            </w:pPr>
            <w:bookmarkStart w:id="4008" w:name="_GingerSentBM_2782_0"/>
            <w:r w:rsidRPr="00313D1E">
              <w:rPr>
                <w:szCs w:val="28"/>
              </w:rPr>
              <w:t>Rejected</w:t>
            </w:r>
            <w:bookmarkEnd w:id="4008"/>
          </w:p>
        </w:tc>
        <w:tc>
          <w:tcPr>
            <w:tcW w:w="2421" w:type="dxa"/>
          </w:tcPr>
          <w:p w:rsidR="005F0F4B" w:rsidRPr="00313D1E" w:rsidRDefault="005F0F4B" w:rsidP="006C40BA">
            <w:pPr>
              <w:spacing w:before="0" w:after="0"/>
              <w:ind w:right="0"/>
              <w:jc w:val="center"/>
            </w:pPr>
            <w:bookmarkStart w:id="4009" w:name="_GingerSentBM_2783_0"/>
            <w:r w:rsidRPr="00313D1E">
              <w:rPr>
                <w:szCs w:val="28"/>
              </w:rPr>
              <w:t>Rejected</w:t>
            </w:r>
            <w:bookmarkEnd w:id="4009"/>
          </w:p>
        </w:tc>
      </w:tr>
      <w:tr w:rsidR="005F0F4B" w:rsidRPr="00313D1E" w:rsidTr="003107DF">
        <w:tc>
          <w:tcPr>
            <w:tcW w:w="2250" w:type="dxa"/>
          </w:tcPr>
          <w:p w:rsidR="005F0F4B" w:rsidRPr="00313D1E" w:rsidRDefault="005F0F4B" w:rsidP="006C40BA">
            <w:pPr>
              <w:spacing w:before="0" w:after="0"/>
              <w:ind w:right="0"/>
            </w:pPr>
            <w:bookmarkStart w:id="4010" w:name="_GingerSentBM_2784_0"/>
            <w:r w:rsidRPr="00313D1E">
              <w:rPr>
                <w:szCs w:val="28"/>
              </w:rPr>
              <w:t>H3.a1</w:t>
            </w:r>
            <w:bookmarkEnd w:id="4010"/>
          </w:p>
        </w:tc>
        <w:tc>
          <w:tcPr>
            <w:tcW w:w="2133" w:type="dxa"/>
          </w:tcPr>
          <w:p w:rsidR="005F0F4B" w:rsidRPr="00313D1E" w:rsidRDefault="005F0F4B" w:rsidP="006C40BA">
            <w:pPr>
              <w:spacing w:before="0" w:after="0"/>
              <w:ind w:right="0"/>
              <w:jc w:val="center"/>
            </w:pPr>
            <w:bookmarkStart w:id="4011" w:name="_GingerSentBM_2785_0"/>
            <w:r w:rsidRPr="00313D1E">
              <w:rPr>
                <w:szCs w:val="28"/>
              </w:rPr>
              <w:t>Rejected</w:t>
            </w:r>
            <w:bookmarkEnd w:id="4011"/>
          </w:p>
        </w:tc>
        <w:tc>
          <w:tcPr>
            <w:tcW w:w="2268" w:type="dxa"/>
            <w:shd w:val="clear" w:color="auto" w:fill="DBE5F1" w:themeFill="accent1" w:themeFillTint="33"/>
          </w:tcPr>
          <w:p w:rsidR="005F0F4B" w:rsidRPr="00313D1E" w:rsidRDefault="00F51BE2" w:rsidP="006C40BA">
            <w:pPr>
              <w:spacing w:before="0" w:after="0"/>
              <w:ind w:right="0"/>
              <w:jc w:val="center"/>
            </w:pPr>
            <w:bookmarkStart w:id="4012" w:name="_GingerSentBM_2786_0"/>
            <w:r w:rsidRPr="00313D1E">
              <w:rPr>
                <w:szCs w:val="28"/>
              </w:rPr>
              <w:t>Supported</w:t>
            </w:r>
            <w:bookmarkEnd w:id="4012"/>
          </w:p>
        </w:tc>
        <w:tc>
          <w:tcPr>
            <w:tcW w:w="2421" w:type="dxa"/>
          </w:tcPr>
          <w:p w:rsidR="005F0F4B" w:rsidRPr="00313D1E" w:rsidRDefault="005F0F4B" w:rsidP="006C40BA">
            <w:pPr>
              <w:spacing w:before="0" w:after="0"/>
              <w:ind w:right="0"/>
              <w:jc w:val="center"/>
            </w:pPr>
            <w:bookmarkStart w:id="4013" w:name="_GingerSentBM_2787_0"/>
            <w:r w:rsidRPr="00313D1E">
              <w:rPr>
                <w:szCs w:val="28"/>
              </w:rPr>
              <w:t>Rejected</w:t>
            </w:r>
            <w:bookmarkEnd w:id="4013"/>
          </w:p>
        </w:tc>
      </w:tr>
      <w:tr w:rsidR="005F0F4B" w:rsidRPr="00313D1E" w:rsidTr="003107DF">
        <w:tc>
          <w:tcPr>
            <w:tcW w:w="2250" w:type="dxa"/>
          </w:tcPr>
          <w:p w:rsidR="005F0F4B" w:rsidRPr="00313D1E" w:rsidRDefault="005F0F4B" w:rsidP="006C40BA">
            <w:pPr>
              <w:spacing w:before="0" w:after="0"/>
              <w:ind w:right="0"/>
            </w:pPr>
            <w:bookmarkStart w:id="4014" w:name="_GingerSentBM_2788_0"/>
            <w:r w:rsidRPr="00313D1E">
              <w:rPr>
                <w:szCs w:val="28"/>
              </w:rPr>
              <w:t>H3.b1</w:t>
            </w:r>
            <w:bookmarkEnd w:id="4014"/>
          </w:p>
        </w:tc>
        <w:tc>
          <w:tcPr>
            <w:tcW w:w="2133" w:type="dxa"/>
          </w:tcPr>
          <w:p w:rsidR="005F0F4B" w:rsidRPr="00313D1E" w:rsidRDefault="005F0F4B" w:rsidP="006C40BA">
            <w:pPr>
              <w:spacing w:before="0" w:after="0"/>
              <w:ind w:right="0"/>
              <w:jc w:val="center"/>
            </w:pPr>
            <w:bookmarkStart w:id="4015" w:name="_GingerSentBM_2789_0"/>
            <w:r w:rsidRPr="00313D1E">
              <w:rPr>
                <w:szCs w:val="28"/>
              </w:rPr>
              <w:t>Rejected</w:t>
            </w:r>
            <w:bookmarkEnd w:id="4015"/>
          </w:p>
        </w:tc>
        <w:tc>
          <w:tcPr>
            <w:tcW w:w="2268" w:type="dxa"/>
            <w:shd w:val="clear" w:color="auto" w:fill="DBE5F1" w:themeFill="accent1" w:themeFillTint="33"/>
          </w:tcPr>
          <w:p w:rsidR="005F0F4B" w:rsidRPr="00313D1E" w:rsidRDefault="00F51BE2" w:rsidP="006C40BA">
            <w:pPr>
              <w:spacing w:before="0" w:after="0"/>
              <w:ind w:right="0"/>
              <w:jc w:val="center"/>
            </w:pPr>
            <w:bookmarkStart w:id="4016" w:name="_GingerSentBM_2790_0"/>
            <w:r w:rsidRPr="00313D1E">
              <w:rPr>
                <w:szCs w:val="28"/>
              </w:rPr>
              <w:t>Supported</w:t>
            </w:r>
            <w:bookmarkEnd w:id="4016"/>
          </w:p>
        </w:tc>
        <w:tc>
          <w:tcPr>
            <w:tcW w:w="2421" w:type="dxa"/>
          </w:tcPr>
          <w:p w:rsidR="005F0F4B" w:rsidRPr="00313D1E" w:rsidRDefault="005F0F4B" w:rsidP="006C40BA">
            <w:pPr>
              <w:spacing w:before="0" w:after="0"/>
              <w:ind w:right="0"/>
              <w:jc w:val="center"/>
            </w:pPr>
            <w:bookmarkStart w:id="4017" w:name="_GingerSentBM_2791_0"/>
            <w:r w:rsidRPr="00313D1E">
              <w:rPr>
                <w:szCs w:val="28"/>
              </w:rPr>
              <w:t>Rejected</w:t>
            </w:r>
            <w:bookmarkEnd w:id="4017"/>
          </w:p>
        </w:tc>
      </w:tr>
      <w:tr w:rsidR="005F0F4B" w:rsidRPr="00313D1E" w:rsidTr="003107DF">
        <w:tc>
          <w:tcPr>
            <w:tcW w:w="2250" w:type="dxa"/>
          </w:tcPr>
          <w:p w:rsidR="005F0F4B" w:rsidRPr="00313D1E" w:rsidRDefault="005F0F4B" w:rsidP="006C40BA">
            <w:pPr>
              <w:spacing w:before="0" w:after="0"/>
              <w:ind w:right="0"/>
            </w:pPr>
            <w:bookmarkStart w:id="4018" w:name="_GingerSentBM_2792_0"/>
            <w:r w:rsidRPr="00313D1E">
              <w:rPr>
                <w:szCs w:val="28"/>
              </w:rPr>
              <w:t>H3.c1</w:t>
            </w:r>
            <w:bookmarkEnd w:id="4018"/>
          </w:p>
        </w:tc>
        <w:tc>
          <w:tcPr>
            <w:tcW w:w="2133" w:type="dxa"/>
          </w:tcPr>
          <w:p w:rsidR="005F0F4B" w:rsidRPr="00313D1E" w:rsidRDefault="005F0F4B" w:rsidP="006C40BA">
            <w:pPr>
              <w:spacing w:before="0" w:after="0"/>
              <w:ind w:right="0"/>
              <w:jc w:val="center"/>
            </w:pPr>
            <w:bookmarkStart w:id="4019" w:name="_GingerSentBM_2793_0"/>
            <w:r w:rsidRPr="00313D1E">
              <w:rPr>
                <w:szCs w:val="28"/>
              </w:rPr>
              <w:t>Rejected</w:t>
            </w:r>
            <w:bookmarkEnd w:id="4019"/>
          </w:p>
        </w:tc>
        <w:tc>
          <w:tcPr>
            <w:tcW w:w="2268" w:type="dxa"/>
            <w:shd w:val="clear" w:color="auto" w:fill="DBE5F1" w:themeFill="accent1" w:themeFillTint="33"/>
          </w:tcPr>
          <w:p w:rsidR="005F0F4B" w:rsidRPr="00313D1E" w:rsidRDefault="00F51BE2" w:rsidP="006C40BA">
            <w:pPr>
              <w:spacing w:before="0" w:after="0"/>
              <w:ind w:right="0"/>
              <w:jc w:val="center"/>
            </w:pPr>
            <w:bookmarkStart w:id="4020" w:name="_GingerSentBM_2794_0"/>
            <w:r w:rsidRPr="00313D1E">
              <w:rPr>
                <w:szCs w:val="28"/>
              </w:rPr>
              <w:t>Supported</w:t>
            </w:r>
            <w:bookmarkEnd w:id="4020"/>
          </w:p>
        </w:tc>
        <w:tc>
          <w:tcPr>
            <w:tcW w:w="2421" w:type="dxa"/>
          </w:tcPr>
          <w:p w:rsidR="005F0F4B" w:rsidRPr="00313D1E" w:rsidRDefault="005F0F4B" w:rsidP="006C40BA">
            <w:pPr>
              <w:spacing w:before="0" w:after="0"/>
              <w:ind w:right="0"/>
              <w:jc w:val="center"/>
            </w:pPr>
            <w:bookmarkStart w:id="4021" w:name="_GingerSentBM_2795_0"/>
            <w:r w:rsidRPr="00313D1E">
              <w:rPr>
                <w:szCs w:val="28"/>
              </w:rPr>
              <w:t>Rejected</w:t>
            </w:r>
            <w:bookmarkEnd w:id="4021"/>
          </w:p>
        </w:tc>
      </w:tr>
      <w:tr w:rsidR="005F0F4B" w:rsidRPr="00313D1E" w:rsidTr="003107DF">
        <w:tc>
          <w:tcPr>
            <w:tcW w:w="2250" w:type="dxa"/>
          </w:tcPr>
          <w:p w:rsidR="005F0F4B" w:rsidRPr="00313D1E" w:rsidRDefault="005F0F4B" w:rsidP="006C40BA">
            <w:pPr>
              <w:spacing w:before="0" w:after="0"/>
              <w:ind w:right="0"/>
            </w:pPr>
            <w:bookmarkStart w:id="4022" w:name="_GingerSentBM_2796_0"/>
            <w:r w:rsidRPr="00313D1E">
              <w:rPr>
                <w:szCs w:val="28"/>
              </w:rPr>
              <w:t>H4.a1</w:t>
            </w:r>
            <w:bookmarkEnd w:id="4022"/>
          </w:p>
        </w:tc>
        <w:tc>
          <w:tcPr>
            <w:tcW w:w="2133" w:type="dxa"/>
          </w:tcPr>
          <w:p w:rsidR="005F0F4B" w:rsidRPr="00313D1E" w:rsidRDefault="005F0F4B" w:rsidP="006C40BA">
            <w:pPr>
              <w:spacing w:before="0" w:after="0"/>
              <w:ind w:right="0"/>
              <w:jc w:val="center"/>
            </w:pPr>
            <w:bookmarkStart w:id="4023" w:name="_GingerSentBM_2797_0"/>
            <w:r w:rsidRPr="00313D1E">
              <w:rPr>
                <w:szCs w:val="28"/>
              </w:rPr>
              <w:t>Rejected</w:t>
            </w:r>
            <w:bookmarkEnd w:id="4023"/>
          </w:p>
        </w:tc>
        <w:tc>
          <w:tcPr>
            <w:tcW w:w="2268" w:type="dxa"/>
            <w:shd w:val="clear" w:color="auto" w:fill="DBE5F1" w:themeFill="accent1" w:themeFillTint="33"/>
          </w:tcPr>
          <w:p w:rsidR="005F0F4B" w:rsidRPr="00313D1E" w:rsidRDefault="00F51BE2" w:rsidP="006C40BA">
            <w:pPr>
              <w:spacing w:before="0" w:after="0"/>
              <w:ind w:right="0"/>
              <w:jc w:val="center"/>
            </w:pPr>
            <w:bookmarkStart w:id="4024" w:name="_GingerSentBM_2798_0"/>
            <w:r w:rsidRPr="00313D1E">
              <w:rPr>
                <w:szCs w:val="28"/>
              </w:rPr>
              <w:t>Supported</w:t>
            </w:r>
            <w:bookmarkEnd w:id="4024"/>
          </w:p>
        </w:tc>
        <w:tc>
          <w:tcPr>
            <w:tcW w:w="2421" w:type="dxa"/>
          </w:tcPr>
          <w:p w:rsidR="005F0F4B" w:rsidRPr="00313D1E" w:rsidRDefault="005F0F4B" w:rsidP="006C40BA">
            <w:pPr>
              <w:spacing w:before="0" w:after="0"/>
              <w:ind w:right="0"/>
              <w:jc w:val="center"/>
            </w:pPr>
            <w:bookmarkStart w:id="4025" w:name="_GingerSentBM_2799_0"/>
            <w:r w:rsidRPr="00313D1E">
              <w:rPr>
                <w:szCs w:val="28"/>
              </w:rPr>
              <w:t>Rejected</w:t>
            </w:r>
            <w:bookmarkEnd w:id="4025"/>
          </w:p>
        </w:tc>
      </w:tr>
      <w:tr w:rsidR="005F0F4B" w:rsidRPr="00313D1E" w:rsidTr="003107DF">
        <w:trPr>
          <w:trHeight w:val="170"/>
        </w:trPr>
        <w:tc>
          <w:tcPr>
            <w:tcW w:w="2250" w:type="dxa"/>
          </w:tcPr>
          <w:p w:rsidR="005F0F4B" w:rsidRPr="00313D1E" w:rsidRDefault="005F0F4B" w:rsidP="006C40BA">
            <w:pPr>
              <w:spacing w:before="0" w:after="0"/>
              <w:ind w:right="0"/>
            </w:pPr>
            <w:bookmarkStart w:id="4026" w:name="_GingerSentBM_2800_0"/>
            <w:r w:rsidRPr="00313D1E">
              <w:rPr>
                <w:szCs w:val="28"/>
              </w:rPr>
              <w:t>H4.b1</w:t>
            </w:r>
            <w:bookmarkEnd w:id="4026"/>
          </w:p>
        </w:tc>
        <w:tc>
          <w:tcPr>
            <w:tcW w:w="2133" w:type="dxa"/>
          </w:tcPr>
          <w:p w:rsidR="005F0F4B" w:rsidRPr="00313D1E" w:rsidRDefault="005F0F4B" w:rsidP="006C40BA">
            <w:pPr>
              <w:spacing w:before="0" w:after="0"/>
              <w:ind w:right="0"/>
              <w:jc w:val="center"/>
            </w:pPr>
            <w:bookmarkStart w:id="4027" w:name="_GingerSentBM_2801_0"/>
            <w:r w:rsidRPr="00313D1E">
              <w:rPr>
                <w:szCs w:val="28"/>
              </w:rPr>
              <w:t>Rejected</w:t>
            </w:r>
            <w:bookmarkEnd w:id="4027"/>
          </w:p>
        </w:tc>
        <w:tc>
          <w:tcPr>
            <w:tcW w:w="2268" w:type="dxa"/>
            <w:shd w:val="clear" w:color="auto" w:fill="DBE5F1" w:themeFill="accent1" w:themeFillTint="33"/>
          </w:tcPr>
          <w:p w:rsidR="005F0F4B" w:rsidRPr="00313D1E" w:rsidRDefault="00F51BE2" w:rsidP="006C40BA">
            <w:pPr>
              <w:spacing w:before="0" w:after="0"/>
              <w:ind w:right="0"/>
              <w:jc w:val="center"/>
            </w:pPr>
            <w:bookmarkStart w:id="4028" w:name="_GingerSentBM_2802_0"/>
            <w:r w:rsidRPr="00313D1E">
              <w:rPr>
                <w:szCs w:val="28"/>
              </w:rPr>
              <w:t>Supported</w:t>
            </w:r>
            <w:bookmarkEnd w:id="4028"/>
          </w:p>
        </w:tc>
        <w:tc>
          <w:tcPr>
            <w:tcW w:w="2421" w:type="dxa"/>
          </w:tcPr>
          <w:p w:rsidR="005F0F4B" w:rsidRPr="00313D1E" w:rsidRDefault="005F0F4B" w:rsidP="006C40BA">
            <w:pPr>
              <w:spacing w:before="0" w:after="0"/>
              <w:ind w:right="0"/>
              <w:jc w:val="center"/>
            </w:pPr>
            <w:bookmarkStart w:id="4029" w:name="_GingerSentBM_2803_0"/>
            <w:r w:rsidRPr="00313D1E">
              <w:rPr>
                <w:szCs w:val="28"/>
              </w:rPr>
              <w:t>Rejected</w:t>
            </w:r>
            <w:bookmarkEnd w:id="4029"/>
          </w:p>
        </w:tc>
      </w:tr>
      <w:tr w:rsidR="005F0F4B" w:rsidRPr="00313D1E" w:rsidTr="003107DF">
        <w:tc>
          <w:tcPr>
            <w:tcW w:w="2250" w:type="dxa"/>
          </w:tcPr>
          <w:p w:rsidR="005F0F4B" w:rsidRPr="00313D1E" w:rsidRDefault="005F0F4B" w:rsidP="006C40BA">
            <w:pPr>
              <w:spacing w:before="0" w:after="0"/>
              <w:ind w:right="0"/>
            </w:pPr>
            <w:bookmarkStart w:id="4030" w:name="_GingerSentBM_2804_0"/>
            <w:r w:rsidRPr="00313D1E">
              <w:rPr>
                <w:szCs w:val="28"/>
              </w:rPr>
              <w:t>H4.c1</w:t>
            </w:r>
            <w:bookmarkEnd w:id="4030"/>
          </w:p>
        </w:tc>
        <w:tc>
          <w:tcPr>
            <w:tcW w:w="2133" w:type="dxa"/>
          </w:tcPr>
          <w:p w:rsidR="005F0F4B" w:rsidRPr="00313D1E" w:rsidRDefault="005F0F4B" w:rsidP="006C40BA">
            <w:pPr>
              <w:spacing w:before="0" w:after="0"/>
              <w:ind w:right="0"/>
              <w:jc w:val="center"/>
            </w:pPr>
            <w:bookmarkStart w:id="4031" w:name="_GingerSentBM_2805_0"/>
            <w:r w:rsidRPr="00313D1E">
              <w:rPr>
                <w:szCs w:val="28"/>
              </w:rPr>
              <w:t>Rejected</w:t>
            </w:r>
            <w:bookmarkEnd w:id="4031"/>
          </w:p>
        </w:tc>
        <w:tc>
          <w:tcPr>
            <w:tcW w:w="2268" w:type="dxa"/>
            <w:shd w:val="clear" w:color="auto" w:fill="DBE5F1" w:themeFill="accent1" w:themeFillTint="33"/>
          </w:tcPr>
          <w:p w:rsidR="005F0F4B" w:rsidRPr="00313D1E" w:rsidRDefault="00F51BE2" w:rsidP="006C40BA">
            <w:pPr>
              <w:spacing w:before="0" w:after="0"/>
              <w:ind w:right="0"/>
              <w:jc w:val="center"/>
            </w:pPr>
            <w:bookmarkStart w:id="4032" w:name="_GingerSentBM_2806_0"/>
            <w:r w:rsidRPr="00313D1E">
              <w:rPr>
                <w:szCs w:val="28"/>
              </w:rPr>
              <w:t>Supported</w:t>
            </w:r>
            <w:bookmarkEnd w:id="4032"/>
          </w:p>
        </w:tc>
        <w:tc>
          <w:tcPr>
            <w:tcW w:w="2421" w:type="dxa"/>
          </w:tcPr>
          <w:p w:rsidR="005F0F4B" w:rsidRPr="00313D1E" w:rsidRDefault="005F0F4B" w:rsidP="006C40BA">
            <w:pPr>
              <w:spacing w:before="0" w:after="0"/>
              <w:ind w:right="0"/>
              <w:jc w:val="center"/>
            </w:pPr>
            <w:bookmarkStart w:id="4033" w:name="_GingerSentBM_2807_0"/>
            <w:r w:rsidRPr="00313D1E">
              <w:rPr>
                <w:szCs w:val="28"/>
              </w:rPr>
              <w:t>Rejected</w:t>
            </w:r>
            <w:bookmarkEnd w:id="4033"/>
          </w:p>
        </w:tc>
      </w:tr>
      <w:tr w:rsidR="005F0F4B" w:rsidRPr="00313D1E" w:rsidTr="003107DF">
        <w:tc>
          <w:tcPr>
            <w:tcW w:w="2250" w:type="dxa"/>
          </w:tcPr>
          <w:p w:rsidR="005F0F4B" w:rsidRPr="00313D1E" w:rsidRDefault="005F0F4B" w:rsidP="006C40BA">
            <w:pPr>
              <w:spacing w:before="0" w:after="0"/>
              <w:ind w:right="0"/>
            </w:pPr>
            <w:bookmarkStart w:id="4034" w:name="_GingerSentBM_2808_0"/>
            <w:r w:rsidRPr="00313D1E">
              <w:rPr>
                <w:szCs w:val="28"/>
              </w:rPr>
              <w:t>H5.a</w:t>
            </w:r>
            <w:bookmarkEnd w:id="4034"/>
            <w:r w:rsidR="00137C14" w:rsidRPr="00313D1E">
              <w:rPr>
                <w:szCs w:val="28"/>
              </w:rPr>
              <w:t>1</w:t>
            </w:r>
          </w:p>
        </w:tc>
        <w:tc>
          <w:tcPr>
            <w:tcW w:w="2133" w:type="dxa"/>
            <w:shd w:val="clear" w:color="auto" w:fill="DBE5F1" w:themeFill="accent1" w:themeFillTint="33"/>
          </w:tcPr>
          <w:p w:rsidR="005F0F4B" w:rsidRPr="00313D1E" w:rsidRDefault="00F51BE2" w:rsidP="006C40BA">
            <w:pPr>
              <w:spacing w:before="0" w:after="0"/>
              <w:ind w:right="0"/>
              <w:jc w:val="center"/>
              <w:rPr>
                <w:szCs w:val="28"/>
              </w:rPr>
            </w:pPr>
            <w:bookmarkStart w:id="4035" w:name="_GingerSentBM_2809_0"/>
            <w:r w:rsidRPr="00313D1E">
              <w:rPr>
                <w:szCs w:val="28"/>
              </w:rPr>
              <w:t>Supported</w:t>
            </w:r>
            <w:bookmarkEnd w:id="4035"/>
          </w:p>
        </w:tc>
        <w:tc>
          <w:tcPr>
            <w:tcW w:w="2268" w:type="dxa"/>
          </w:tcPr>
          <w:p w:rsidR="005F0F4B" w:rsidRPr="00313D1E" w:rsidRDefault="005F0F4B" w:rsidP="006C40BA">
            <w:pPr>
              <w:spacing w:before="0" w:after="0"/>
              <w:ind w:right="0"/>
              <w:jc w:val="center"/>
            </w:pPr>
            <w:bookmarkStart w:id="4036" w:name="_GingerSentBM_2810_0"/>
            <w:r w:rsidRPr="00313D1E">
              <w:rPr>
                <w:szCs w:val="28"/>
              </w:rPr>
              <w:t>Rejected</w:t>
            </w:r>
            <w:bookmarkEnd w:id="4036"/>
          </w:p>
        </w:tc>
        <w:tc>
          <w:tcPr>
            <w:tcW w:w="2421" w:type="dxa"/>
          </w:tcPr>
          <w:p w:rsidR="005F0F4B" w:rsidRPr="00313D1E" w:rsidRDefault="005F0F4B" w:rsidP="006C40BA">
            <w:pPr>
              <w:spacing w:before="0" w:after="0"/>
              <w:ind w:right="0"/>
              <w:jc w:val="center"/>
            </w:pPr>
            <w:bookmarkStart w:id="4037" w:name="_GingerSentBM_2811_0"/>
            <w:r w:rsidRPr="00313D1E">
              <w:rPr>
                <w:szCs w:val="28"/>
              </w:rPr>
              <w:t>Rejected</w:t>
            </w:r>
            <w:bookmarkEnd w:id="4037"/>
          </w:p>
        </w:tc>
      </w:tr>
      <w:tr w:rsidR="005F0F4B" w:rsidRPr="00313D1E" w:rsidTr="003107DF">
        <w:tc>
          <w:tcPr>
            <w:tcW w:w="2250" w:type="dxa"/>
          </w:tcPr>
          <w:p w:rsidR="005F0F4B" w:rsidRPr="00313D1E" w:rsidRDefault="005F0F4B" w:rsidP="006C40BA">
            <w:pPr>
              <w:spacing w:before="0" w:after="0"/>
              <w:ind w:right="0"/>
              <w:rPr>
                <w:szCs w:val="28"/>
              </w:rPr>
            </w:pPr>
            <w:bookmarkStart w:id="4038" w:name="_GingerSentBM_2812_0"/>
            <w:r w:rsidRPr="00313D1E">
              <w:rPr>
                <w:szCs w:val="28"/>
              </w:rPr>
              <w:t>H6 a</w:t>
            </w:r>
            <w:bookmarkEnd w:id="4038"/>
            <w:r w:rsidR="00137C14" w:rsidRPr="00313D1E">
              <w:rPr>
                <w:szCs w:val="28"/>
              </w:rPr>
              <w:t>1</w:t>
            </w:r>
          </w:p>
        </w:tc>
        <w:tc>
          <w:tcPr>
            <w:tcW w:w="2133" w:type="dxa"/>
            <w:shd w:val="clear" w:color="auto" w:fill="DBE5F1" w:themeFill="accent1" w:themeFillTint="33"/>
          </w:tcPr>
          <w:p w:rsidR="005F0F4B" w:rsidRPr="00313D1E" w:rsidRDefault="00F51BE2" w:rsidP="006C40BA">
            <w:pPr>
              <w:spacing w:before="0" w:after="0"/>
              <w:ind w:right="0"/>
              <w:jc w:val="center"/>
              <w:rPr>
                <w:szCs w:val="28"/>
              </w:rPr>
            </w:pPr>
            <w:bookmarkStart w:id="4039" w:name="_GingerSentBM_2813_0"/>
            <w:r w:rsidRPr="00313D1E">
              <w:rPr>
                <w:szCs w:val="28"/>
              </w:rPr>
              <w:t>Supported</w:t>
            </w:r>
            <w:bookmarkEnd w:id="4039"/>
          </w:p>
        </w:tc>
        <w:tc>
          <w:tcPr>
            <w:tcW w:w="2268" w:type="dxa"/>
          </w:tcPr>
          <w:p w:rsidR="005F0F4B" w:rsidRPr="00313D1E" w:rsidRDefault="005F0F4B" w:rsidP="006C40BA">
            <w:pPr>
              <w:spacing w:before="0" w:after="0"/>
              <w:ind w:right="0"/>
              <w:jc w:val="center"/>
            </w:pPr>
            <w:bookmarkStart w:id="4040" w:name="_GingerSentBM_2814_0"/>
            <w:r w:rsidRPr="00313D1E">
              <w:rPr>
                <w:szCs w:val="28"/>
              </w:rPr>
              <w:t>Rejected</w:t>
            </w:r>
            <w:bookmarkEnd w:id="4040"/>
          </w:p>
        </w:tc>
        <w:tc>
          <w:tcPr>
            <w:tcW w:w="2421" w:type="dxa"/>
          </w:tcPr>
          <w:p w:rsidR="005F0F4B" w:rsidRPr="00313D1E" w:rsidRDefault="005F0F4B" w:rsidP="006C40BA">
            <w:pPr>
              <w:spacing w:before="0" w:after="0"/>
              <w:ind w:right="0"/>
              <w:jc w:val="center"/>
            </w:pPr>
            <w:bookmarkStart w:id="4041" w:name="_GingerSentBM_2815_0"/>
            <w:r w:rsidRPr="00313D1E">
              <w:rPr>
                <w:szCs w:val="28"/>
              </w:rPr>
              <w:t>Rejected</w:t>
            </w:r>
            <w:bookmarkEnd w:id="4041"/>
          </w:p>
        </w:tc>
      </w:tr>
    </w:tbl>
    <w:p w:rsidR="00B53F1B" w:rsidRPr="00313D1E" w:rsidRDefault="00B53F1B" w:rsidP="0084190F">
      <w:pPr>
        <w:spacing w:before="0" w:after="0"/>
        <w:ind w:right="0"/>
        <w:jc w:val="both"/>
        <w:rPr>
          <w:sz w:val="28"/>
          <w:szCs w:val="28"/>
        </w:rPr>
      </w:pPr>
      <w:bookmarkStart w:id="4042" w:name="_GingerSentBM_2816_0"/>
      <w:r w:rsidRPr="00313D1E">
        <w:rPr>
          <w:sz w:val="28"/>
          <w:szCs w:val="28"/>
        </w:rPr>
        <w:t xml:space="preserve">Source: Survey data, 2011 </w:t>
      </w:r>
      <w:bookmarkEnd w:id="4042"/>
    </w:p>
    <w:p w:rsidR="00917F3B" w:rsidRPr="00313D1E" w:rsidRDefault="00917F3B" w:rsidP="0084190F">
      <w:pPr>
        <w:spacing w:before="0" w:after="0"/>
        <w:ind w:right="0"/>
        <w:jc w:val="both"/>
        <w:rPr>
          <w:b/>
          <w:bCs/>
          <w:sz w:val="28"/>
          <w:szCs w:val="28"/>
        </w:rPr>
      </w:pPr>
    </w:p>
    <w:p w:rsidR="005F0F4B" w:rsidRPr="00313D1E" w:rsidRDefault="005F0F4B" w:rsidP="0084190F">
      <w:pPr>
        <w:spacing w:before="0" w:after="0"/>
        <w:ind w:right="0"/>
        <w:jc w:val="both"/>
        <w:rPr>
          <w:b/>
          <w:bCs/>
          <w:sz w:val="28"/>
          <w:szCs w:val="28"/>
        </w:rPr>
      </w:pPr>
      <w:bookmarkStart w:id="4043" w:name="_GingerSentBM_2817_0"/>
      <w:r w:rsidRPr="00313D1E">
        <w:rPr>
          <w:b/>
          <w:bCs/>
          <w:sz w:val="28"/>
          <w:szCs w:val="28"/>
        </w:rPr>
        <w:t xml:space="preserve">Table </w:t>
      </w:r>
      <w:r w:rsidR="003E6CF8" w:rsidRPr="00313D1E">
        <w:rPr>
          <w:b/>
          <w:bCs/>
          <w:sz w:val="28"/>
          <w:szCs w:val="28"/>
        </w:rPr>
        <w:t>5.</w:t>
      </w:r>
      <w:r w:rsidR="004F3036" w:rsidRPr="00313D1E">
        <w:rPr>
          <w:b/>
          <w:bCs/>
          <w:sz w:val="28"/>
          <w:szCs w:val="28"/>
        </w:rPr>
        <w:t>17</w:t>
      </w:r>
      <w:r w:rsidR="00981E65" w:rsidRPr="00313D1E">
        <w:rPr>
          <w:b/>
          <w:bCs/>
          <w:sz w:val="28"/>
          <w:szCs w:val="28"/>
        </w:rPr>
        <w:t>:</w:t>
      </w:r>
      <w:r w:rsidRPr="00313D1E">
        <w:rPr>
          <w:b/>
          <w:bCs/>
          <w:sz w:val="28"/>
          <w:szCs w:val="28"/>
        </w:rPr>
        <w:t xml:space="preserve"> Acceptance and rejection of null hypothesis (influential factors and </w:t>
      </w:r>
      <w:r w:rsidR="008A758F" w:rsidRPr="00313D1E">
        <w:rPr>
          <w:b/>
          <w:bCs/>
          <w:sz w:val="28"/>
          <w:szCs w:val="28"/>
        </w:rPr>
        <w:t>post succession</w:t>
      </w:r>
      <w:r w:rsidRPr="00313D1E">
        <w:rPr>
          <w:b/>
          <w:bCs/>
          <w:sz w:val="28"/>
          <w:szCs w:val="28"/>
        </w:rPr>
        <w:t xml:space="preserve"> </w:t>
      </w:r>
      <w:r w:rsidR="005664BE" w:rsidRPr="00313D1E">
        <w:rPr>
          <w:b/>
          <w:bCs/>
          <w:sz w:val="28"/>
          <w:szCs w:val="28"/>
        </w:rPr>
        <w:t xml:space="preserve">business </w:t>
      </w:r>
      <w:r w:rsidRPr="00313D1E">
        <w:rPr>
          <w:b/>
          <w:bCs/>
          <w:sz w:val="28"/>
          <w:szCs w:val="28"/>
        </w:rPr>
        <w:t>performances)</w:t>
      </w:r>
      <w:bookmarkEnd w:id="4043"/>
    </w:p>
    <w:tbl>
      <w:tblPr>
        <w:tblStyle w:val="Mkatabulky"/>
        <w:tblW w:w="9072" w:type="dxa"/>
        <w:tblInd w:w="108" w:type="dxa"/>
        <w:tblLayout w:type="fixed"/>
        <w:tblLook w:val="04A0"/>
      </w:tblPr>
      <w:tblGrid>
        <w:gridCol w:w="2250"/>
        <w:gridCol w:w="2133"/>
        <w:gridCol w:w="2268"/>
        <w:gridCol w:w="2421"/>
      </w:tblGrid>
      <w:tr w:rsidR="005F0F4B" w:rsidRPr="00313D1E" w:rsidTr="003107DF">
        <w:trPr>
          <w:trHeight w:val="764"/>
        </w:trPr>
        <w:tc>
          <w:tcPr>
            <w:tcW w:w="2250" w:type="dxa"/>
          </w:tcPr>
          <w:p w:rsidR="005F0F4B" w:rsidRPr="00313D1E" w:rsidRDefault="005F0F4B" w:rsidP="0084190F">
            <w:pPr>
              <w:spacing w:before="0" w:after="0"/>
              <w:ind w:right="0"/>
              <w:jc w:val="center"/>
              <w:rPr>
                <w:b/>
                <w:bCs/>
                <w:sz w:val="30"/>
                <w:szCs w:val="30"/>
              </w:rPr>
            </w:pPr>
            <w:r w:rsidRPr="00313D1E">
              <w:rPr>
                <w:b/>
                <w:bCs/>
                <w:sz w:val="30"/>
                <w:szCs w:val="30"/>
              </w:rPr>
              <w:br/>
            </w:r>
            <w:bookmarkStart w:id="4044" w:name="_GingerSentBM_2818_0"/>
            <w:r w:rsidRPr="00313D1E">
              <w:rPr>
                <w:b/>
                <w:bCs/>
                <w:sz w:val="30"/>
                <w:szCs w:val="30"/>
              </w:rPr>
              <w:t>Hypnosis No.</w:t>
            </w:r>
            <w:bookmarkEnd w:id="4044"/>
          </w:p>
        </w:tc>
        <w:tc>
          <w:tcPr>
            <w:tcW w:w="2133" w:type="dxa"/>
          </w:tcPr>
          <w:p w:rsidR="005F0F4B" w:rsidRPr="00313D1E" w:rsidRDefault="005F0F4B" w:rsidP="0084190F">
            <w:pPr>
              <w:spacing w:before="0" w:after="0"/>
              <w:ind w:right="0"/>
              <w:jc w:val="center"/>
              <w:rPr>
                <w:b/>
                <w:bCs/>
                <w:sz w:val="30"/>
                <w:szCs w:val="30"/>
              </w:rPr>
            </w:pPr>
            <w:bookmarkStart w:id="4045" w:name="_GingerSentBM_2819_0"/>
            <w:r w:rsidRPr="00313D1E">
              <w:rPr>
                <w:b/>
                <w:bCs/>
                <w:sz w:val="30"/>
                <w:szCs w:val="30"/>
              </w:rPr>
              <w:t>Family</w:t>
            </w:r>
            <w:r w:rsidR="003F71A0" w:rsidRPr="00313D1E">
              <w:rPr>
                <w:b/>
                <w:bCs/>
                <w:sz w:val="30"/>
                <w:szCs w:val="30"/>
              </w:rPr>
              <w:t xml:space="preserve"> member </w:t>
            </w:r>
            <w:r w:rsidRPr="00313D1E">
              <w:rPr>
                <w:b/>
                <w:bCs/>
                <w:sz w:val="30"/>
                <w:szCs w:val="30"/>
              </w:rPr>
              <w:t xml:space="preserve"> successor</w:t>
            </w:r>
            <w:r w:rsidR="000F1595" w:rsidRPr="00313D1E">
              <w:rPr>
                <w:b/>
                <w:bCs/>
                <w:sz w:val="30"/>
                <w:szCs w:val="30"/>
              </w:rPr>
              <w:t>s</w:t>
            </w:r>
            <w:bookmarkEnd w:id="4045"/>
          </w:p>
        </w:tc>
        <w:tc>
          <w:tcPr>
            <w:tcW w:w="2268" w:type="dxa"/>
          </w:tcPr>
          <w:p w:rsidR="0029403B" w:rsidRPr="00313D1E" w:rsidRDefault="005F0F4B" w:rsidP="0084190F">
            <w:pPr>
              <w:spacing w:before="0" w:after="0"/>
              <w:ind w:right="0"/>
              <w:jc w:val="center"/>
              <w:rPr>
                <w:b/>
                <w:bCs/>
                <w:sz w:val="30"/>
                <w:szCs w:val="30"/>
              </w:rPr>
            </w:pPr>
            <w:bookmarkStart w:id="4046" w:name="_GingerSentBM_2820_0"/>
            <w:r w:rsidRPr="00313D1E">
              <w:rPr>
                <w:b/>
                <w:bCs/>
                <w:sz w:val="30"/>
                <w:szCs w:val="30"/>
              </w:rPr>
              <w:t xml:space="preserve">Unrelated </w:t>
            </w:r>
            <w:bookmarkEnd w:id="4046"/>
          </w:p>
          <w:p w:rsidR="0029403B" w:rsidRPr="00313D1E" w:rsidRDefault="0029403B" w:rsidP="0084190F">
            <w:pPr>
              <w:spacing w:before="0" w:after="0"/>
              <w:ind w:right="0"/>
              <w:jc w:val="center"/>
              <w:rPr>
                <w:b/>
                <w:bCs/>
                <w:sz w:val="30"/>
                <w:szCs w:val="30"/>
              </w:rPr>
            </w:pPr>
            <w:bookmarkStart w:id="4047" w:name="_GingerSentBM_2821_0"/>
            <w:r w:rsidRPr="00313D1E">
              <w:rPr>
                <w:b/>
                <w:bCs/>
                <w:sz w:val="30"/>
                <w:szCs w:val="30"/>
              </w:rPr>
              <w:t>Manager</w:t>
            </w:r>
            <w:bookmarkEnd w:id="4047"/>
          </w:p>
          <w:p w:rsidR="005F0F4B" w:rsidRPr="00313D1E" w:rsidRDefault="005F0F4B" w:rsidP="0084190F">
            <w:pPr>
              <w:spacing w:before="0" w:after="0"/>
              <w:ind w:right="0"/>
              <w:jc w:val="center"/>
              <w:rPr>
                <w:b/>
                <w:bCs/>
                <w:sz w:val="30"/>
                <w:szCs w:val="30"/>
              </w:rPr>
            </w:pPr>
            <w:bookmarkStart w:id="4048" w:name="_GingerSentBM_2822_0"/>
            <w:r w:rsidRPr="00313D1E">
              <w:rPr>
                <w:b/>
                <w:bCs/>
                <w:sz w:val="30"/>
                <w:szCs w:val="30"/>
              </w:rPr>
              <w:t>successor</w:t>
            </w:r>
            <w:r w:rsidR="000F1595" w:rsidRPr="00313D1E">
              <w:rPr>
                <w:b/>
                <w:bCs/>
                <w:sz w:val="30"/>
                <w:szCs w:val="30"/>
              </w:rPr>
              <w:t>s</w:t>
            </w:r>
            <w:bookmarkEnd w:id="4048"/>
          </w:p>
        </w:tc>
        <w:tc>
          <w:tcPr>
            <w:tcW w:w="2421" w:type="dxa"/>
          </w:tcPr>
          <w:p w:rsidR="005F0F4B" w:rsidRPr="00313D1E" w:rsidRDefault="005F0F4B" w:rsidP="0084190F">
            <w:pPr>
              <w:spacing w:before="0" w:after="0"/>
              <w:ind w:right="0"/>
              <w:jc w:val="center"/>
              <w:rPr>
                <w:b/>
                <w:bCs/>
                <w:sz w:val="30"/>
                <w:szCs w:val="30"/>
              </w:rPr>
            </w:pPr>
            <w:bookmarkStart w:id="4049" w:name="_GingerSentBM_2823_0"/>
            <w:r w:rsidRPr="00313D1E">
              <w:rPr>
                <w:b/>
                <w:bCs/>
                <w:sz w:val="30"/>
                <w:szCs w:val="30"/>
              </w:rPr>
              <w:t>All successors</w:t>
            </w:r>
            <w:bookmarkEnd w:id="4049"/>
          </w:p>
        </w:tc>
      </w:tr>
      <w:tr w:rsidR="005F0F4B" w:rsidRPr="00313D1E" w:rsidTr="003107DF">
        <w:tc>
          <w:tcPr>
            <w:tcW w:w="2250" w:type="dxa"/>
          </w:tcPr>
          <w:p w:rsidR="005F0F4B" w:rsidRPr="00313D1E" w:rsidRDefault="005F0F4B" w:rsidP="00C50E96">
            <w:pPr>
              <w:tabs>
                <w:tab w:val="right" w:pos="2142"/>
              </w:tabs>
              <w:spacing w:before="0" w:after="0"/>
              <w:ind w:right="0"/>
              <w:rPr>
                <w:szCs w:val="28"/>
              </w:rPr>
            </w:pPr>
            <w:bookmarkStart w:id="4050" w:name="_GingerSentBM_2824_0"/>
            <w:r w:rsidRPr="00313D1E">
              <w:rPr>
                <w:szCs w:val="28"/>
              </w:rPr>
              <w:t>H2.a2</w:t>
            </w:r>
            <w:r w:rsidR="00C50E96" w:rsidRPr="00313D1E">
              <w:rPr>
                <w:szCs w:val="28"/>
              </w:rPr>
              <w:tab/>
            </w:r>
            <w:bookmarkEnd w:id="4050"/>
          </w:p>
        </w:tc>
        <w:tc>
          <w:tcPr>
            <w:tcW w:w="2133" w:type="dxa"/>
          </w:tcPr>
          <w:p w:rsidR="005F0F4B" w:rsidRPr="00313D1E" w:rsidRDefault="005F0F4B" w:rsidP="006C40BA">
            <w:pPr>
              <w:spacing w:before="0" w:after="0"/>
              <w:ind w:right="0"/>
              <w:jc w:val="center"/>
            </w:pPr>
            <w:bookmarkStart w:id="4051" w:name="_GingerSentBM_2825_0"/>
            <w:r w:rsidRPr="00313D1E">
              <w:rPr>
                <w:szCs w:val="28"/>
              </w:rPr>
              <w:t>Rejected</w:t>
            </w:r>
            <w:bookmarkEnd w:id="4051"/>
          </w:p>
        </w:tc>
        <w:tc>
          <w:tcPr>
            <w:tcW w:w="2268" w:type="dxa"/>
            <w:shd w:val="clear" w:color="auto" w:fill="FFFFFF" w:themeFill="background1"/>
          </w:tcPr>
          <w:p w:rsidR="005F0F4B" w:rsidRPr="00313D1E" w:rsidRDefault="00E357E3" w:rsidP="006C40BA">
            <w:pPr>
              <w:spacing w:before="0" w:after="0"/>
              <w:ind w:right="0"/>
              <w:jc w:val="center"/>
              <w:rPr>
                <w:szCs w:val="28"/>
              </w:rPr>
            </w:pPr>
            <w:bookmarkStart w:id="4052" w:name="_GingerSentBM_2826_0"/>
            <w:r w:rsidRPr="00313D1E">
              <w:rPr>
                <w:szCs w:val="28"/>
              </w:rPr>
              <w:t>Rejected</w:t>
            </w:r>
            <w:bookmarkEnd w:id="4052"/>
          </w:p>
        </w:tc>
        <w:tc>
          <w:tcPr>
            <w:tcW w:w="2421" w:type="dxa"/>
          </w:tcPr>
          <w:p w:rsidR="005F0F4B" w:rsidRPr="00313D1E" w:rsidRDefault="005F0F4B" w:rsidP="006C40BA">
            <w:pPr>
              <w:spacing w:before="0" w:after="0"/>
              <w:ind w:right="0"/>
              <w:jc w:val="center"/>
            </w:pPr>
            <w:bookmarkStart w:id="4053" w:name="_GingerSentBM_2827_0"/>
            <w:r w:rsidRPr="00313D1E">
              <w:rPr>
                <w:szCs w:val="28"/>
              </w:rPr>
              <w:t>Rejected</w:t>
            </w:r>
            <w:bookmarkEnd w:id="4053"/>
          </w:p>
        </w:tc>
      </w:tr>
      <w:tr w:rsidR="005F0F4B" w:rsidRPr="00313D1E" w:rsidTr="003107DF">
        <w:tc>
          <w:tcPr>
            <w:tcW w:w="2250" w:type="dxa"/>
          </w:tcPr>
          <w:p w:rsidR="005F0F4B" w:rsidRPr="00313D1E" w:rsidRDefault="005F0F4B" w:rsidP="006C40BA">
            <w:pPr>
              <w:spacing w:before="0" w:after="0"/>
              <w:ind w:right="0"/>
              <w:rPr>
                <w:szCs w:val="28"/>
              </w:rPr>
            </w:pPr>
            <w:bookmarkStart w:id="4054" w:name="_GingerSentBM_2828_0"/>
            <w:r w:rsidRPr="00313D1E">
              <w:rPr>
                <w:szCs w:val="28"/>
              </w:rPr>
              <w:t>H2.b2</w:t>
            </w:r>
            <w:bookmarkEnd w:id="4054"/>
          </w:p>
        </w:tc>
        <w:tc>
          <w:tcPr>
            <w:tcW w:w="2133" w:type="dxa"/>
          </w:tcPr>
          <w:p w:rsidR="005F0F4B" w:rsidRPr="00313D1E" w:rsidRDefault="005F0F4B" w:rsidP="006C40BA">
            <w:pPr>
              <w:spacing w:before="0" w:after="0"/>
              <w:ind w:right="0"/>
              <w:jc w:val="center"/>
            </w:pPr>
            <w:bookmarkStart w:id="4055" w:name="_GingerSentBM_2829_0"/>
            <w:r w:rsidRPr="00313D1E">
              <w:rPr>
                <w:szCs w:val="28"/>
              </w:rPr>
              <w:t>Rejected</w:t>
            </w:r>
            <w:bookmarkEnd w:id="4055"/>
          </w:p>
        </w:tc>
        <w:tc>
          <w:tcPr>
            <w:tcW w:w="2268" w:type="dxa"/>
            <w:shd w:val="clear" w:color="auto" w:fill="DBE5F1" w:themeFill="accent1" w:themeFillTint="33"/>
          </w:tcPr>
          <w:p w:rsidR="005F0F4B" w:rsidRPr="00313D1E" w:rsidRDefault="00F51BE2" w:rsidP="006C40BA">
            <w:pPr>
              <w:spacing w:before="0" w:after="0"/>
              <w:ind w:right="0"/>
              <w:jc w:val="center"/>
            </w:pPr>
            <w:bookmarkStart w:id="4056" w:name="_GingerSentBM_2830_0"/>
            <w:r w:rsidRPr="00313D1E">
              <w:rPr>
                <w:szCs w:val="28"/>
              </w:rPr>
              <w:t>Supported</w:t>
            </w:r>
            <w:bookmarkEnd w:id="4056"/>
          </w:p>
        </w:tc>
        <w:tc>
          <w:tcPr>
            <w:tcW w:w="2421" w:type="dxa"/>
          </w:tcPr>
          <w:p w:rsidR="005F0F4B" w:rsidRPr="00313D1E" w:rsidRDefault="005F0F4B" w:rsidP="006C40BA">
            <w:pPr>
              <w:spacing w:before="0" w:after="0"/>
              <w:ind w:right="0"/>
              <w:jc w:val="center"/>
            </w:pPr>
            <w:bookmarkStart w:id="4057" w:name="_GingerSentBM_2831_0"/>
            <w:r w:rsidRPr="00313D1E">
              <w:rPr>
                <w:szCs w:val="28"/>
              </w:rPr>
              <w:t>Rejected</w:t>
            </w:r>
            <w:bookmarkEnd w:id="4057"/>
          </w:p>
        </w:tc>
      </w:tr>
      <w:tr w:rsidR="005F0F4B" w:rsidRPr="00313D1E" w:rsidTr="003107DF">
        <w:tc>
          <w:tcPr>
            <w:tcW w:w="2250" w:type="dxa"/>
          </w:tcPr>
          <w:p w:rsidR="005F0F4B" w:rsidRPr="00313D1E" w:rsidRDefault="005F0F4B" w:rsidP="006C40BA">
            <w:pPr>
              <w:spacing w:before="0" w:after="0"/>
              <w:ind w:right="0"/>
              <w:rPr>
                <w:szCs w:val="28"/>
              </w:rPr>
            </w:pPr>
            <w:bookmarkStart w:id="4058" w:name="_GingerSentBM_2832_0"/>
            <w:r w:rsidRPr="00313D1E">
              <w:rPr>
                <w:szCs w:val="28"/>
              </w:rPr>
              <w:t>H2.c2</w:t>
            </w:r>
            <w:bookmarkEnd w:id="4058"/>
          </w:p>
        </w:tc>
        <w:tc>
          <w:tcPr>
            <w:tcW w:w="2133" w:type="dxa"/>
          </w:tcPr>
          <w:p w:rsidR="005F0F4B" w:rsidRPr="00313D1E" w:rsidRDefault="005F0F4B" w:rsidP="006C40BA">
            <w:pPr>
              <w:spacing w:before="0" w:after="0"/>
              <w:ind w:right="0"/>
              <w:jc w:val="center"/>
            </w:pPr>
            <w:bookmarkStart w:id="4059" w:name="_GingerSentBM_2833_0"/>
            <w:r w:rsidRPr="00313D1E">
              <w:rPr>
                <w:szCs w:val="28"/>
              </w:rPr>
              <w:t>Rejected</w:t>
            </w:r>
            <w:bookmarkEnd w:id="4059"/>
          </w:p>
        </w:tc>
        <w:tc>
          <w:tcPr>
            <w:tcW w:w="2268" w:type="dxa"/>
            <w:tcBorders>
              <w:bottom w:val="single" w:sz="4" w:space="0" w:color="auto"/>
            </w:tcBorders>
          </w:tcPr>
          <w:p w:rsidR="005F0F4B" w:rsidRPr="00313D1E" w:rsidRDefault="005F0F4B" w:rsidP="006C40BA">
            <w:pPr>
              <w:spacing w:before="0" w:after="0"/>
              <w:ind w:right="0"/>
              <w:jc w:val="center"/>
            </w:pPr>
            <w:bookmarkStart w:id="4060" w:name="_GingerSentBM_2834_0"/>
            <w:r w:rsidRPr="00313D1E">
              <w:rPr>
                <w:szCs w:val="28"/>
              </w:rPr>
              <w:t>Rejected</w:t>
            </w:r>
            <w:bookmarkEnd w:id="4060"/>
          </w:p>
        </w:tc>
        <w:tc>
          <w:tcPr>
            <w:tcW w:w="2421" w:type="dxa"/>
          </w:tcPr>
          <w:p w:rsidR="005F0F4B" w:rsidRPr="00313D1E" w:rsidRDefault="005F0F4B" w:rsidP="006C40BA">
            <w:pPr>
              <w:spacing w:before="0" w:after="0"/>
              <w:ind w:right="0"/>
              <w:jc w:val="center"/>
            </w:pPr>
            <w:bookmarkStart w:id="4061" w:name="_GingerSentBM_2835_0"/>
            <w:r w:rsidRPr="00313D1E">
              <w:rPr>
                <w:szCs w:val="28"/>
              </w:rPr>
              <w:t>Rejected</w:t>
            </w:r>
            <w:bookmarkEnd w:id="4061"/>
          </w:p>
        </w:tc>
      </w:tr>
      <w:tr w:rsidR="005F0F4B" w:rsidRPr="00313D1E" w:rsidTr="003107DF">
        <w:tc>
          <w:tcPr>
            <w:tcW w:w="2250" w:type="dxa"/>
          </w:tcPr>
          <w:p w:rsidR="005F0F4B" w:rsidRPr="00313D1E" w:rsidRDefault="005F0F4B" w:rsidP="006C40BA">
            <w:pPr>
              <w:spacing w:before="0" w:after="0"/>
              <w:ind w:right="0"/>
            </w:pPr>
            <w:bookmarkStart w:id="4062" w:name="_GingerSentBM_2836_0"/>
            <w:r w:rsidRPr="00313D1E">
              <w:rPr>
                <w:szCs w:val="28"/>
              </w:rPr>
              <w:t>H3.a2</w:t>
            </w:r>
            <w:bookmarkEnd w:id="4062"/>
          </w:p>
        </w:tc>
        <w:tc>
          <w:tcPr>
            <w:tcW w:w="2133" w:type="dxa"/>
          </w:tcPr>
          <w:p w:rsidR="005F0F4B" w:rsidRPr="00313D1E" w:rsidRDefault="005F0F4B" w:rsidP="006C40BA">
            <w:pPr>
              <w:spacing w:before="0" w:after="0"/>
              <w:ind w:right="0"/>
              <w:jc w:val="center"/>
            </w:pPr>
            <w:bookmarkStart w:id="4063" w:name="_GingerSentBM_2837_0"/>
            <w:r w:rsidRPr="00313D1E">
              <w:rPr>
                <w:szCs w:val="28"/>
              </w:rPr>
              <w:t>Rejected</w:t>
            </w:r>
            <w:bookmarkEnd w:id="4063"/>
          </w:p>
        </w:tc>
        <w:tc>
          <w:tcPr>
            <w:tcW w:w="2268" w:type="dxa"/>
            <w:shd w:val="clear" w:color="auto" w:fill="DBE5F1" w:themeFill="accent1" w:themeFillTint="33"/>
          </w:tcPr>
          <w:p w:rsidR="005F0F4B" w:rsidRPr="00313D1E" w:rsidRDefault="00F51BE2" w:rsidP="006C40BA">
            <w:pPr>
              <w:spacing w:before="0" w:after="0"/>
              <w:ind w:right="0"/>
              <w:jc w:val="center"/>
            </w:pPr>
            <w:bookmarkStart w:id="4064" w:name="_GingerSentBM_2838_0"/>
            <w:r w:rsidRPr="00313D1E">
              <w:rPr>
                <w:szCs w:val="28"/>
              </w:rPr>
              <w:t>Supported</w:t>
            </w:r>
            <w:bookmarkEnd w:id="4064"/>
          </w:p>
        </w:tc>
        <w:tc>
          <w:tcPr>
            <w:tcW w:w="2421" w:type="dxa"/>
          </w:tcPr>
          <w:p w:rsidR="005F0F4B" w:rsidRPr="00313D1E" w:rsidRDefault="005F0F4B" w:rsidP="006C40BA">
            <w:pPr>
              <w:spacing w:before="0" w:after="0"/>
              <w:ind w:right="0"/>
              <w:jc w:val="center"/>
            </w:pPr>
            <w:bookmarkStart w:id="4065" w:name="_GingerSentBM_2839_0"/>
            <w:r w:rsidRPr="00313D1E">
              <w:rPr>
                <w:szCs w:val="28"/>
              </w:rPr>
              <w:t>Rejected</w:t>
            </w:r>
            <w:bookmarkEnd w:id="4065"/>
          </w:p>
        </w:tc>
      </w:tr>
      <w:tr w:rsidR="005F0F4B" w:rsidRPr="00313D1E" w:rsidTr="003107DF">
        <w:tc>
          <w:tcPr>
            <w:tcW w:w="2250" w:type="dxa"/>
          </w:tcPr>
          <w:p w:rsidR="005F0F4B" w:rsidRPr="00313D1E" w:rsidRDefault="005F0F4B" w:rsidP="006C40BA">
            <w:pPr>
              <w:spacing w:before="0" w:after="0"/>
              <w:ind w:right="0"/>
            </w:pPr>
            <w:bookmarkStart w:id="4066" w:name="_GingerSentBM_2840_0"/>
            <w:r w:rsidRPr="00313D1E">
              <w:rPr>
                <w:szCs w:val="28"/>
              </w:rPr>
              <w:t>H3.b2</w:t>
            </w:r>
            <w:bookmarkEnd w:id="4066"/>
          </w:p>
        </w:tc>
        <w:tc>
          <w:tcPr>
            <w:tcW w:w="2133" w:type="dxa"/>
          </w:tcPr>
          <w:p w:rsidR="005F0F4B" w:rsidRPr="00313D1E" w:rsidRDefault="005F0F4B" w:rsidP="006C40BA">
            <w:pPr>
              <w:spacing w:before="0" w:after="0"/>
              <w:ind w:right="0"/>
              <w:jc w:val="center"/>
            </w:pPr>
            <w:bookmarkStart w:id="4067" w:name="_GingerSentBM_2841_0"/>
            <w:r w:rsidRPr="00313D1E">
              <w:rPr>
                <w:szCs w:val="28"/>
              </w:rPr>
              <w:t>Rejected</w:t>
            </w:r>
            <w:bookmarkEnd w:id="4067"/>
          </w:p>
        </w:tc>
        <w:tc>
          <w:tcPr>
            <w:tcW w:w="2268" w:type="dxa"/>
            <w:shd w:val="clear" w:color="auto" w:fill="DBE5F1" w:themeFill="accent1" w:themeFillTint="33"/>
          </w:tcPr>
          <w:p w:rsidR="005F0F4B" w:rsidRPr="00313D1E" w:rsidRDefault="00F51BE2" w:rsidP="006C40BA">
            <w:pPr>
              <w:spacing w:before="0" w:after="0"/>
              <w:ind w:right="0"/>
              <w:jc w:val="center"/>
            </w:pPr>
            <w:bookmarkStart w:id="4068" w:name="_GingerSentBM_2842_0"/>
            <w:r w:rsidRPr="00313D1E">
              <w:rPr>
                <w:szCs w:val="28"/>
              </w:rPr>
              <w:t>Supported</w:t>
            </w:r>
            <w:bookmarkEnd w:id="4068"/>
          </w:p>
        </w:tc>
        <w:tc>
          <w:tcPr>
            <w:tcW w:w="2421" w:type="dxa"/>
            <w:tcBorders>
              <w:bottom w:val="single" w:sz="4" w:space="0" w:color="auto"/>
            </w:tcBorders>
          </w:tcPr>
          <w:p w:rsidR="005F0F4B" w:rsidRPr="00313D1E" w:rsidRDefault="005F0F4B" w:rsidP="006C40BA">
            <w:pPr>
              <w:spacing w:before="0" w:after="0"/>
              <w:ind w:right="0"/>
              <w:jc w:val="center"/>
            </w:pPr>
            <w:bookmarkStart w:id="4069" w:name="_GingerSentBM_2843_0"/>
            <w:r w:rsidRPr="00313D1E">
              <w:rPr>
                <w:szCs w:val="28"/>
              </w:rPr>
              <w:t>Rejected</w:t>
            </w:r>
            <w:bookmarkEnd w:id="4069"/>
          </w:p>
        </w:tc>
      </w:tr>
      <w:tr w:rsidR="005F0F4B" w:rsidRPr="00313D1E" w:rsidTr="003107DF">
        <w:tc>
          <w:tcPr>
            <w:tcW w:w="2250" w:type="dxa"/>
          </w:tcPr>
          <w:p w:rsidR="005F0F4B" w:rsidRPr="00313D1E" w:rsidRDefault="005F0F4B" w:rsidP="006C40BA">
            <w:pPr>
              <w:spacing w:before="0" w:after="0"/>
              <w:ind w:right="0"/>
            </w:pPr>
            <w:bookmarkStart w:id="4070" w:name="_GingerSentBM_2844_0"/>
            <w:r w:rsidRPr="00313D1E">
              <w:rPr>
                <w:szCs w:val="28"/>
              </w:rPr>
              <w:t>H3.c2</w:t>
            </w:r>
            <w:bookmarkEnd w:id="4070"/>
          </w:p>
        </w:tc>
        <w:tc>
          <w:tcPr>
            <w:tcW w:w="2133" w:type="dxa"/>
          </w:tcPr>
          <w:p w:rsidR="005F0F4B" w:rsidRPr="00313D1E" w:rsidRDefault="005F0F4B" w:rsidP="006C40BA">
            <w:pPr>
              <w:spacing w:before="0" w:after="0"/>
              <w:ind w:right="0"/>
              <w:jc w:val="center"/>
            </w:pPr>
            <w:bookmarkStart w:id="4071" w:name="_GingerSentBM_2845_0"/>
            <w:r w:rsidRPr="00313D1E">
              <w:rPr>
                <w:szCs w:val="28"/>
              </w:rPr>
              <w:t>Rejected</w:t>
            </w:r>
            <w:bookmarkEnd w:id="4071"/>
          </w:p>
        </w:tc>
        <w:tc>
          <w:tcPr>
            <w:tcW w:w="2268" w:type="dxa"/>
            <w:shd w:val="clear" w:color="auto" w:fill="DBE5F1" w:themeFill="accent1" w:themeFillTint="33"/>
          </w:tcPr>
          <w:p w:rsidR="005F0F4B" w:rsidRPr="00313D1E" w:rsidRDefault="00F51BE2" w:rsidP="006C40BA">
            <w:pPr>
              <w:spacing w:before="0" w:after="0"/>
              <w:ind w:right="0"/>
              <w:jc w:val="center"/>
            </w:pPr>
            <w:bookmarkStart w:id="4072" w:name="_GingerSentBM_2846_0"/>
            <w:r w:rsidRPr="00313D1E">
              <w:rPr>
                <w:szCs w:val="28"/>
              </w:rPr>
              <w:t>Supported</w:t>
            </w:r>
            <w:bookmarkEnd w:id="4072"/>
          </w:p>
        </w:tc>
        <w:tc>
          <w:tcPr>
            <w:tcW w:w="2421" w:type="dxa"/>
            <w:shd w:val="clear" w:color="auto" w:fill="FFFFFF" w:themeFill="background1"/>
          </w:tcPr>
          <w:p w:rsidR="005F0F4B" w:rsidRPr="00313D1E" w:rsidRDefault="009F6E42" w:rsidP="009F6E42">
            <w:pPr>
              <w:spacing w:before="0" w:after="0"/>
              <w:ind w:right="0"/>
              <w:jc w:val="center"/>
              <w:rPr>
                <w:szCs w:val="28"/>
              </w:rPr>
            </w:pPr>
            <w:bookmarkStart w:id="4073" w:name="_GingerSentBM_2847_0"/>
            <w:r w:rsidRPr="00313D1E">
              <w:rPr>
                <w:szCs w:val="28"/>
              </w:rPr>
              <w:t>Rejected</w:t>
            </w:r>
            <w:bookmarkEnd w:id="4073"/>
          </w:p>
        </w:tc>
      </w:tr>
      <w:tr w:rsidR="005F0F4B" w:rsidRPr="00313D1E" w:rsidTr="003107DF">
        <w:tc>
          <w:tcPr>
            <w:tcW w:w="2250" w:type="dxa"/>
          </w:tcPr>
          <w:p w:rsidR="005F0F4B" w:rsidRPr="00313D1E" w:rsidRDefault="005F0F4B" w:rsidP="006C40BA">
            <w:pPr>
              <w:spacing w:before="0" w:after="0"/>
              <w:ind w:right="0"/>
            </w:pPr>
            <w:bookmarkStart w:id="4074" w:name="_GingerSentBM_2848_0"/>
            <w:r w:rsidRPr="00313D1E">
              <w:rPr>
                <w:szCs w:val="28"/>
              </w:rPr>
              <w:t>H4.a2</w:t>
            </w:r>
            <w:bookmarkEnd w:id="4074"/>
          </w:p>
        </w:tc>
        <w:tc>
          <w:tcPr>
            <w:tcW w:w="2133" w:type="dxa"/>
          </w:tcPr>
          <w:p w:rsidR="005F0F4B" w:rsidRPr="00313D1E" w:rsidRDefault="005F0F4B" w:rsidP="006C40BA">
            <w:pPr>
              <w:spacing w:before="0" w:after="0"/>
              <w:ind w:right="0"/>
              <w:jc w:val="center"/>
            </w:pPr>
            <w:bookmarkStart w:id="4075" w:name="_GingerSentBM_2849_0"/>
            <w:r w:rsidRPr="00313D1E">
              <w:rPr>
                <w:szCs w:val="28"/>
              </w:rPr>
              <w:t>Rejected</w:t>
            </w:r>
            <w:bookmarkEnd w:id="4075"/>
          </w:p>
        </w:tc>
        <w:tc>
          <w:tcPr>
            <w:tcW w:w="2268" w:type="dxa"/>
            <w:shd w:val="clear" w:color="auto" w:fill="DBE5F1" w:themeFill="accent1" w:themeFillTint="33"/>
          </w:tcPr>
          <w:p w:rsidR="005F0F4B" w:rsidRPr="00313D1E" w:rsidRDefault="00F51BE2" w:rsidP="006C40BA">
            <w:pPr>
              <w:spacing w:before="0" w:after="0"/>
              <w:ind w:right="0"/>
              <w:jc w:val="center"/>
            </w:pPr>
            <w:bookmarkStart w:id="4076" w:name="_GingerSentBM_2850_0"/>
            <w:r w:rsidRPr="00313D1E">
              <w:rPr>
                <w:szCs w:val="28"/>
              </w:rPr>
              <w:t>Supported</w:t>
            </w:r>
            <w:bookmarkEnd w:id="4076"/>
          </w:p>
        </w:tc>
        <w:tc>
          <w:tcPr>
            <w:tcW w:w="2421" w:type="dxa"/>
            <w:tcBorders>
              <w:bottom w:val="single" w:sz="4" w:space="0" w:color="auto"/>
            </w:tcBorders>
          </w:tcPr>
          <w:p w:rsidR="005F0F4B" w:rsidRPr="00313D1E" w:rsidRDefault="005F0F4B" w:rsidP="006C40BA">
            <w:pPr>
              <w:spacing w:before="0" w:after="0"/>
              <w:ind w:right="0"/>
              <w:jc w:val="center"/>
              <w:rPr>
                <w:szCs w:val="28"/>
              </w:rPr>
            </w:pPr>
            <w:bookmarkStart w:id="4077" w:name="_GingerSentBM_2851_0"/>
            <w:r w:rsidRPr="00313D1E">
              <w:rPr>
                <w:szCs w:val="28"/>
              </w:rPr>
              <w:t>Rejected</w:t>
            </w:r>
            <w:bookmarkEnd w:id="4077"/>
          </w:p>
        </w:tc>
      </w:tr>
      <w:tr w:rsidR="005F0F4B" w:rsidRPr="00313D1E" w:rsidTr="003107DF">
        <w:tc>
          <w:tcPr>
            <w:tcW w:w="2250" w:type="dxa"/>
          </w:tcPr>
          <w:p w:rsidR="005F0F4B" w:rsidRPr="00313D1E" w:rsidRDefault="005F0F4B" w:rsidP="006C40BA">
            <w:pPr>
              <w:spacing w:before="0" w:after="0"/>
              <w:ind w:right="0"/>
            </w:pPr>
            <w:bookmarkStart w:id="4078" w:name="_GingerSentBM_2852_0"/>
            <w:r w:rsidRPr="00313D1E">
              <w:rPr>
                <w:szCs w:val="28"/>
              </w:rPr>
              <w:t>H4.b2</w:t>
            </w:r>
            <w:bookmarkEnd w:id="4078"/>
          </w:p>
        </w:tc>
        <w:tc>
          <w:tcPr>
            <w:tcW w:w="2133" w:type="dxa"/>
          </w:tcPr>
          <w:p w:rsidR="005F0F4B" w:rsidRPr="00313D1E" w:rsidRDefault="005F0F4B" w:rsidP="006C40BA">
            <w:pPr>
              <w:spacing w:before="0" w:after="0"/>
              <w:ind w:right="0"/>
              <w:jc w:val="center"/>
            </w:pPr>
            <w:bookmarkStart w:id="4079" w:name="_GingerSentBM_2853_0"/>
            <w:r w:rsidRPr="00313D1E">
              <w:rPr>
                <w:szCs w:val="28"/>
              </w:rPr>
              <w:t>Rejected</w:t>
            </w:r>
            <w:bookmarkEnd w:id="4079"/>
          </w:p>
        </w:tc>
        <w:tc>
          <w:tcPr>
            <w:tcW w:w="2268" w:type="dxa"/>
            <w:shd w:val="clear" w:color="auto" w:fill="DBE5F1" w:themeFill="accent1" w:themeFillTint="33"/>
          </w:tcPr>
          <w:p w:rsidR="005F0F4B" w:rsidRPr="00313D1E" w:rsidRDefault="00F51BE2" w:rsidP="006C40BA">
            <w:pPr>
              <w:spacing w:before="0" w:after="0"/>
              <w:ind w:right="0"/>
              <w:jc w:val="center"/>
            </w:pPr>
            <w:bookmarkStart w:id="4080" w:name="_GingerSentBM_2854_0"/>
            <w:r w:rsidRPr="00313D1E">
              <w:rPr>
                <w:szCs w:val="28"/>
              </w:rPr>
              <w:t>Supported</w:t>
            </w:r>
            <w:bookmarkEnd w:id="4080"/>
          </w:p>
        </w:tc>
        <w:tc>
          <w:tcPr>
            <w:tcW w:w="2421" w:type="dxa"/>
            <w:shd w:val="clear" w:color="auto" w:fill="DBE5F1" w:themeFill="accent1" w:themeFillTint="33"/>
          </w:tcPr>
          <w:p w:rsidR="005F0F4B" w:rsidRPr="00313D1E" w:rsidRDefault="00F51BE2" w:rsidP="006C40BA">
            <w:pPr>
              <w:spacing w:before="0" w:after="0"/>
              <w:ind w:right="0"/>
              <w:jc w:val="center"/>
              <w:rPr>
                <w:szCs w:val="28"/>
              </w:rPr>
            </w:pPr>
            <w:bookmarkStart w:id="4081" w:name="_GingerSentBM_2855_0"/>
            <w:r w:rsidRPr="00313D1E">
              <w:rPr>
                <w:szCs w:val="28"/>
              </w:rPr>
              <w:t>Supported</w:t>
            </w:r>
            <w:bookmarkEnd w:id="4081"/>
          </w:p>
        </w:tc>
      </w:tr>
      <w:tr w:rsidR="005F0F4B" w:rsidRPr="00313D1E" w:rsidTr="003107DF">
        <w:tc>
          <w:tcPr>
            <w:tcW w:w="2250" w:type="dxa"/>
          </w:tcPr>
          <w:p w:rsidR="005F0F4B" w:rsidRPr="00313D1E" w:rsidRDefault="005F0F4B" w:rsidP="006C40BA">
            <w:pPr>
              <w:spacing w:before="0" w:after="0"/>
              <w:ind w:right="0"/>
            </w:pPr>
            <w:bookmarkStart w:id="4082" w:name="_GingerSentBM_2856_0"/>
            <w:r w:rsidRPr="00313D1E">
              <w:rPr>
                <w:szCs w:val="28"/>
              </w:rPr>
              <w:t>H4.c2</w:t>
            </w:r>
            <w:bookmarkEnd w:id="4082"/>
          </w:p>
        </w:tc>
        <w:tc>
          <w:tcPr>
            <w:tcW w:w="2133" w:type="dxa"/>
            <w:tcBorders>
              <w:bottom w:val="single" w:sz="4" w:space="0" w:color="auto"/>
            </w:tcBorders>
          </w:tcPr>
          <w:p w:rsidR="005F0F4B" w:rsidRPr="00313D1E" w:rsidRDefault="005F0F4B" w:rsidP="006C40BA">
            <w:pPr>
              <w:spacing w:before="0" w:after="0"/>
              <w:ind w:right="0"/>
              <w:jc w:val="center"/>
            </w:pPr>
            <w:bookmarkStart w:id="4083" w:name="_GingerSentBM_2857_0"/>
            <w:r w:rsidRPr="00313D1E">
              <w:rPr>
                <w:szCs w:val="28"/>
              </w:rPr>
              <w:t>Rejected</w:t>
            </w:r>
            <w:bookmarkEnd w:id="4083"/>
          </w:p>
        </w:tc>
        <w:tc>
          <w:tcPr>
            <w:tcW w:w="2268" w:type="dxa"/>
            <w:shd w:val="clear" w:color="auto" w:fill="DBE5F1" w:themeFill="accent1" w:themeFillTint="33"/>
          </w:tcPr>
          <w:p w:rsidR="005F0F4B" w:rsidRPr="00313D1E" w:rsidRDefault="00F51BE2" w:rsidP="006C40BA">
            <w:pPr>
              <w:spacing w:before="0" w:after="0"/>
              <w:ind w:right="0"/>
              <w:jc w:val="center"/>
            </w:pPr>
            <w:bookmarkStart w:id="4084" w:name="_GingerSentBM_2858_0"/>
            <w:r w:rsidRPr="00313D1E">
              <w:rPr>
                <w:szCs w:val="28"/>
              </w:rPr>
              <w:t>Supported</w:t>
            </w:r>
            <w:bookmarkEnd w:id="4084"/>
          </w:p>
        </w:tc>
        <w:tc>
          <w:tcPr>
            <w:tcW w:w="2421" w:type="dxa"/>
            <w:tcBorders>
              <w:bottom w:val="single" w:sz="4" w:space="0" w:color="auto"/>
            </w:tcBorders>
          </w:tcPr>
          <w:p w:rsidR="005F0F4B" w:rsidRPr="00313D1E" w:rsidRDefault="005F0F4B" w:rsidP="006C40BA">
            <w:pPr>
              <w:spacing w:before="0" w:after="0"/>
              <w:ind w:right="0"/>
              <w:jc w:val="center"/>
              <w:rPr>
                <w:szCs w:val="28"/>
              </w:rPr>
            </w:pPr>
            <w:bookmarkStart w:id="4085" w:name="_GingerSentBM_2859_0"/>
            <w:r w:rsidRPr="00313D1E">
              <w:rPr>
                <w:szCs w:val="28"/>
              </w:rPr>
              <w:t>Rejected</w:t>
            </w:r>
            <w:bookmarkEnd w:id="4085"/>
          </w:p>
        </w:tc>
      </w:tr>
      <w:tr w:rsidR="005F0F4B" w:rsidRPr="00313D1E" w:rsidTr="003107DF">
        <w:tc>
          <w:tcPr>
            <w:tcW w:w="2250" w:type="dxa"/>
          </w:tcPr>
          <w:p w:rsidR="005F0F4B" w:rsidRPr="00313D1E" w:rsidRDefault="005F0F4B" w:rsidP="00137C14">
            <w:pPr>
              <w:spacing w:before="0" w:after="0"/>
              <w:ind w:right="0"/>
            </w:pPr>
            <w:bookmarkStart w:id="4086" w:name="_GingerSentBM_2860_0"/>
            <w:r w:rsidRPr="00313D1E">
              <w:rPr>
                <w:szCs w:val="28"/>
              </w:rPr>
              <w:t>H5</w:t>
            </w:r>
            <w:r w:rsidR="00137C14" w:rsidRPr="00313D1E">
              <w:rPr>
                <w:szCs w:val="28"/>
              </w:rPr>
              <w:t>.</w:t>
            </w:r>
            <w:bookmarkEnd w:id="4086"/>
            <w:r w:rsidR="00137C14" w:rsidRPr="00313D1E">
              <w:rPr>
                <w:szCs w:val="28"/>
              </w:rPr>
              <w:t>a2</w:t>
            </w:r>
          </w:p>
        </w:tc>
        <w:tc>
          <w:tcPr>
            <w:tcW w:w="2133" w:type="dxa"/>
            <w:shd w:val="clear" w:color="auto" w:fill="FFFFFF" w:themeFill="background1"/>
          </w:tcPr>
          <w:p w:rsidR="005F0F4B" w:rsidRPr="00313D1E" w:rsidRDefault="00C6491A" w:rsidP="006C40BA">
            <w:pPr>
              <w:spacing w:before="0" w:after="0"/>
              <w:ind w:right="0"/>
              <w:jc w:val="center"/>
            </w:pPr>
            <w:bookmarkStart w:id="4087" w:name="_GingerSentBM_2861_0"/>
            <w:r w:rsidRPr="00313D1E">
              <w:rPr>
                <w:szCs w:val="28"/>
              </w:rPr>
              <w:t>Rejected</w:t>
            </w:r>
            <w:bookmarkEnd w:id="4087"/>
          </w:p>
        </w:tc>
        <w:tc>
          <w:tcPr>
            <w:tcW w:w="2268" w:type="dxa"/>
            <w:shd w:val="clear" w:color="auto" w:fill="DBE5F1" w:themeFill="accent1" w:themeFillTint="33"/>
          </w:tcPr>
          <w:p w:rsidR="005F0F4B" w:rsidRPr="00313D1E" w:rsidRDefault="00C6491A" w:rsidP="006C40BA">
            <w:pPr>
              <w:spacing w:before="0" w:after="0"/>
              <w:ind w:right="0"/>
              <w:jc w:val="center"/>
            </w:pPr>
            <w:bookmarkStart w:id="4088" w:name="_GingerSentBM_2862_0"/>
            <w:r w:rsidRPr="00313D1E">
              <w:rPr>
                <w:szCs w:val="28"/>
              </w:rPr>
              <w:t>Supported</w:t>
            </w:r>
            <w:bookmarkEnd w:id="4088"/>
          </w:p>
        </w:tc>
        <w:tc>
          <w:tcPr>
            <w:tcW w:w="2421" w:type="dxa"/>
            <w:shd w:val="clear" w:color="auto" w:fill="DBE5F1" w:themeFill="accent1" w:themeFillTint="33"/>
          </w:tcPr>
          <w:p w:rsidR="005F0F4B" w:rsidRPr="00313D1E" w:rsidRDefault="00F51BE2" w:rsidP="006C40BA">
            <w:pPr>
              <w:spacing w:before="0" w:after="0"/>
              <w:ind w:right="0"/>
              <w:jc w:val="center"/>
            </w:pPr>
            <w:bookmarkStart w:id="4089" w:name="_GingerSentBM_2863_0"/>
            <w:r w:rsidRPr="00313D1E">
              <w:rPr>
                <w:szCs w:val="28"/>
              </w:rPr>
              <w:t>Supported</w:t>
            </w:r>
            <w:bookmarkEnd w:id="4089"/>
          </w:p>
        </w:tc>
      </w:tr>
      <w:tr w:rsidR="005F0F4B" w:rsidRPr="00313D1E" w:rsidTr="003107DF">
        <w:tc>
          <w:tcPr>
            <w:tcW w:w="2250" w:type="dxa"/>
          </w:tcPr>
          <w:p w:rsidR="005F0F4B" w:rsidRPr="00313D1E" w:rsidRDefault="005F0F4B" w:rsidP="00137C14">
            <w:pPr>
              <w:spacing w:before="0" w:after="0"/>
              <w:ind w:right="0"/>
              <w:rPr>
                <w:szCs w:val="28"/>
              </w:rPr>
            </w:pPr>
            <w:bookmarkStart w:id="4090" w:name="_GingerSentBM_2864_0"/>
            <w:r w:rsidRPr="00313D1E">
              <w:rPr>
                <w:szCs w:val="28"/>
              </w:rPr>
              <w:t>H6</w:t>
            </w:r>
            <w:r w:rsidR="00137C14" w:rsidRPr="00313D1E">
              <w:rPr>
                <w:szCs w:val="28"/>
              </w:rPr>
              <w:t>.</w:t>
            </w:r>
            <w:r w:rsidRPr="00313D1E">
              <w:rPr>
                <w:szCs w:val="28"/>
              </w:rPr>
              <w:t xml:space="preserve"> </w:t>
            </w:r>
            <w:bookmarkEnd w:id="4090"/>
            <w:r w:rsidR="00137C14" w:rsidRPr="00313D1E">
              <w:rPr>
                <w:szCs w:val="28"/>
              </w:rPr>
              <w:t>a2</w:t>
            </w:r>
          </w:p>
        </w:tc>
        <w:tc>
          <w:tcPr>
            <w:tcW w:w="2133" w:type="dxa"/>
            <w:shd w:val="clear" w:color="auto" w:fill="DBE5F1" w:themeFill="accent1" w:themeFillTint="33"/>
          </w:tcPr>
          <w:p w:rsidR="005F0F4B" w:rsidRPr="00313D1E" w:rsidRDefault="00F51BE2" w:rsidP="006C40BA">
            <w:pPr>
              <w:spacing w:before="0" w:after="0"/>
              <w:ind w:right="0"/>
              <w:jc w:val="center"/>
            </w:pPr>
            <w:bookmarkStart w:id="4091" w:name="_GingerSentBM_2865_0"/>
            <w:r w:rsidRPr="00313D1E">
              <w:rPr>
                <w:szCs w:val="28"/>
              </w:rPr>
              <w:t>Supported</w:t>
            </w:r>
            <w:bookmarkEnd w:id="4091"/>
          </w:p>
        </w:tc>
        <w:tc>
          <w:tcPr>
            <w:tcW w:w="2268" w:type="dxa"/>
            <w:shd w:val="clear" w:color="auto" w:fill="FFFFFF" w:themeFill="background1"/>
          </w:tcPr>
          <w:p w:rsidR="005F0F4B" w:rsidRPr="00313D1E" w:rsidRDefault="00E357E3" w:rsidP="006C40BA">
            <w:pPr>
              <w:spacing w:before="0" w:after="0"/>
              <w:ind w:right="0"/>
              <w:jc w:val="center"/>
            </w:pPr>
            <w:bookmarkStart w:id="4092" w:name="_GingerSentBM_2866_0"/>
            <w:r w:rsidRPr="00313D1E">
              <w:rPr>
                <w:szCs w:val="28"/>
              </w:rPr>
              <w:t>Rejected</w:t>
            </w:r>
            <w:bookmarkEnd w:id="4092"/>
          </w:p>
        </w:tc>
        <w:tc>
          <w:tcPr>
            <w:tcW w:w="2421" w:type="dxa"/>
            <w:shd w:val="clear" w:color="auto" w:fill="DBE5F1" w:themeFill="accent1" w:themeFillTint="33"/>
          </w:tcPr>
          <w:p w:rsidR="005F0F4B" w:rsidRPr="00313D1E" w:rsidRDefault="00F51BE2" w:rsidP="006C40BA">
            <w:pPr>
              <w:spacing w:before="0" w:after="0"/>
              <w:ind w:right="0"/>
              <w:jc w:val="center"/>
            </w:pPr>
            <w:bookmarkStart w:id="4093" w:name="_GingerSentBM_2867_0"/>
            <w:r w:rsidRPr="00313D1E">
              <w:rPr>
                <w:szCs w:val="28"/>
              </w:rPr>
              <w:t>Supported</w:t>
            </w:r>
            <w:bookmarkEnd w:id="4093"/>
          </w:p>
        </w:tc>
      </w:tr>
    </w:tbl>
    <w:p w:rsidR="00B53F1B" w:rsidRPr="00313D1E" w:rsidRDefault="00B53F1B" w:rsidP="0084190F">
      <w:pPr>
        <w:spacing w:before="0" w:after="0"/>
        <w:ind w:right="0"/>
        <w:jc w:val="both"/>
        <w:rPr>
          <w:sz w:val="28"/>
          <w:szCs w:val="28"/>
        </w:rPr>
      </w:pPr>
      <w:bookmarkStart w:id="4094" w:name="_GingerSentBM_2868_0"/>
      <w:r w:rsidRPr="00313D1E">
        <w:rPr>
          <w:sz w:val="28"/>
          <w:szCs w:val="28"/>
        </w:rPr>
        <w:t xml:space="preserve">Source: Survey data, 2011 </w:t>
      </w:r>
      <w:bookmarkEnd w:id="4094"/>
    </w:p>
    <w:p w:rsidR="00275F4D" w:rsidRPr="00313D1E" w:rsidRDefault="00275F4D" w:rsidP="0084190F">
      <w:pPr>
        <w:spacing w:before="0" w:after="0"/>
        <w:ind w:right="0"/>
        <w:jc w:val="both"/>
        <w:rPr>
          <w:sz w:val="28"/>
          <w:szCs w:val="28"/>
        </w:rPr>
      </w:pPr>
    </w:p>
    <w:p w:rsidR="00362E3F" w:rsidRPr="00313D1E" w:rsidRDefault="00362E3F" w:rsidP="004E7A64">
      <w:pPr>
        <w:ind w:right="0" w:firstLine="284"/>
        <w:jc w:val="both"/>
        <w:rPr>
          <w:rFonts w:eastAsia="Times New Roman"/>
          <w:sz w:val="28"/>
          <w:szCs w:val="28"/>
          <w:lang w:eastAsia="en-US" w:bidi="ta-IN"/>
        </w:rPr>
      </w:pPr>
      <w:bookmarkStart w:id="4095" w:name="_GingerSentBM_2869_0"/>
      <w:r w:rsidRPr="00313D1E">
        <w:rPr>
          <w:rFonts w:eastAsia="Times New Roman"/>
          <w:sz w:val="28"/>
          <w:szCs w:val="28"/>
          <w:lang w:eastAsia="en-US" w:bidi="ta-IN"/>
        </w:rPr>
        <w:t xml:space="preserve">All </w:t>
      </w:r>
      <w:r w:rsidR="007434FD" w:rsidRPr="00313D1E">
        <w:rPr>
          <w:rFonts w:eastAsia="Times New Roman"/>
          <w:sz w:val="28"/>
          <w:szCs w:val="28"/>
          <w:lang w:eastAsia="en-US" w:bidi="ta-IN"/>
        </w:rPr>
        <w:t>successors</w:t>
      </w:r>
      <w:r w:rsidRPr="00313D1E">
        <w:rPr>
          <w:rFonts w:eastAsia="Times New Roman"/>
          <w:sz w:val="28"/>
          <w:szCs w:val="28"/>
          <w:lang w:eastAsia="en-US" w:bidi="ta-IN"/>
        </w:rPr>
        <w:t xml:space="preserve">, </w:t>
      </w:r>
      <w:r w:rsidR="00FE284C" w:rsidRPr="00313D1E">
        <w:rPr>
          <w:rFonts w:eastAsia="Times New Roman"/>
          <w:sz w:val="28"/>
          <w:szCs w:val="28"/>
          <w:lang w:eastAsia="en-US" w:bidi="ta-IN"/>
        </w:rPr>
        <w:t>incumbent, family</w:t>
      </w:r>
      <w:r w:rsidR="00137C14" w:rsidRPr="00313D1E">
        <w:rPr>
          <w:rFonts w:eastAsia="Times New Roman"/>
          <w:sz w:val="28"/>
          <w:szCs w:val="28"/>
          <w:lang w:eastAsia="en-US" w:bidi="ta-IN"/>
        </w:rPr>
        <w:t xml:space="preserve"> and non</w:t>
      </w:r>
      <w:r w:rsidRPr="00313D1E">
        <w:rPr>
          <w:rFonts w:eastAsia="Times New Roman"/>
          <w:sz w:val="28"/>
          <w:szCs w:val="28"/>
          <w:lang w:eastAsia="en-US" w:bidi="ta-IN"/>
        </w:rPr>
        <w:t>-</w:t>
      </w:r>
      <w:r w:rsidR="00137C14" w:rsidRPr="00313D1E">
        <w:rPr>
          <w:rFonts w:eastAsia="Times New Roman"/>
          <w:sz w:val="28"/>
          <w:szCs w:val="28"/>
          <w:lang w:eastAsia="en-US" w:bidi="ta-IN"/>
        </w:rPr>
        <w:t xml:space="preserve">family owner </w:t>
      </w:r>
      <w:r w:rsidRPr="00313D1E">
        <w:rPr>
          <w:rFonts w:eastAsia="Times New Roman"/>
          <w:sz w:val="28"/>
          <w:szCs w:val="28"/>
          <w:lang w:eastAsia="en-US" w:bidi="ta-IN"/>
        </w:rPr>
        <w:t xml:space="preserve">related factors significantly correlate with the </w:t>
      </w:r>
      <w:r w:rsidR="008A758F" w:rsidRPr="00313D1E">
        <w:rPr>
          <w:rFonts w:eastAsia="Times New Roman"/>
          <w:sz w:val="28"/>
          <w:szCs w:val="28"/>
          <w:lang w:eastAsia="en-US" w:bidi="ta-IN"/>
        </w:rPr>
        <w:t>post succession</w:t>
      </w:r>
      <w:r w:rsidR="007434FD" w:rsidRPr="00313D1E">
        <w:rPr>
          <w:rFonts w:eastAsia="Times New Roman"/>
          <w:sz w:val="28"/>
          <w:szCs w:val="28"/>
          <w:lang w:eastAsia="en-US" w:bidi="ta-IN"/>
        </w:rPr>
        <w:t xml:space="preserve"> </w:t>
      </w:r>
      <w:r w:rsidR="00E60547" w:rsidRPr="00313D1E">
        <w:rPr>
          <w:rFonts w:eastAsia="Times New Roman"/>
          <w:sz w:val="28"/>
          <w:szCs w:val="28"/>
          <w:lang w:eastAsia="en-US" w:bidi="ta-IN"/>
        </w:rPr>
        <w:t xml:space="preserve">business </w:t>
      </w:r>
      <w:r w:rsidR="007434FD" w:rsidRPr="00313D1E">
        <w:rPr>
          <w:rFonts w:eastAsia="Times New Roman"/>
          <w:sz w:val="28"/>
          <w:szCs w:val="28"/>
          <w:lang w:eastAsia="en-US" w:bidi="ta-IN"/>
        </w:rPr>
        <w:t>performance when</w:t>
      </w:r>
      <w:r w:rsidRPr="00313D1E">
        <w:rPr>
          <w:rFonts w:eastAsia="Times New Roman"/>
          <w:sz w:val="28"/>
          <w:szCs w:val="28"/>
          <w:lang w:eastAsia="en-US" w:bidi="ta-IN"/>
        </w:rPr>
        <w:t xml:space="preserve"> the successor is </w:t>
      </w:r>
      <w:r w:rsidR="003D302B" w:rsidRPr="00313D1E">
        <w:rPr>
          <w:rFonts w:eastAsia="Times New Roman"/>
          <w:sz w:val="28"/>
          <w:szCs w:val="28"/>
          <w:lang w:eastAsia="en-US" w:bidi="ta-IN"/>
        </w:rPr>
        <w:t>a family member</w:t>
      </w:r>
      <w:r w:rsidR="007434FD" w:rsidRPr="00313D1E">
        <w:rPr>
          <w:rFonts w:eastAsia="Times New Roman"/>
          <w:sz w:val="28"/>
          <w:szCs w:val="28"/>
          <w:lang w:eastAsia="en-US" w:bidi="ta-IN"/>
        </w:rPr>
        <w:t xml:space="preserve"> successor</w:t>
      </w:r>
      <w:r w:rsidR="005C26C1" w:rsidRPr="00313D1E">
        <w:rPr>
          <w:rFonts w:eastAsia="Times New Roman"/>
          <w:sz w:val="28"/>
          <w:szCs w:val="28"/>
          <w:lang w:eastAsia="en-US" w:bidi="ta-IN"/>
        </w:rPr>
        <w:t>,</w:t>
      </w:r>
      <w:r w:rsidR="007434FD" w:rsidRPr="00313D1E">
        <w:rPr>
          <w:rFonts w:eastAsia="Times New Roman"/>
          <w:sz w:val="28"/>
          <w:szCs w:val="28"/>
          <w:lang w:eastAsia="en-US" w:bidi="ta-IN"/>
        </w:rPr>
        <w:t xml:space="preserve"> </w:t>
      </w:r>
      <w:r w:rsidR="005C26C1" w:rsidRPr="00313D1E">
        <w:rPr>
          <w:rFonts w:eastAsia="Times New Roman"/>
          <w:sz w:val="28"/>
          <w:szCs w:val="28"/>
          <w:lang w:eastAsia="en-US" w:bidi="ta-IN"/>
        </w:rPr>
        <w:t>h</w:t>
      </w:r>
      <w:r w:rsidRPr="00313D1E">
        <w:rPr>
          <w:rFonts w:eastAsia="Times New Roman"/>
          <w:sz w:val="28"/>
          <w:szCs w:val="28"/>
          <w:lang w:eastAsia="en-US" w:bidi="ta-IN"/>
        </w:rPr>
        <w:t xml:space="preserve">owever, only the successor’s competence and </w:t>
      </w:r>
      <w:r w:rsidR="0009395B" w:rsidRPr="00313D1E">
        <w:rPr>
          <w:rFonts w:eastAsia="Times New Roman"/>
          <w:sz w:val="28"/>
          <w:szCs w:val="28"/>
          <w:lang w:eastAsia="en-US" w:bidi="ta-IN"/>
        </w:rPr>
        <w:t xml:space="preserve">pre-training </w:t>
      </w:r>
      <w:r w:rsidRPr="00313D1E">
        <w:rPr>
          <w:rFonts w:eastAsia="Times New Roman"/>
          <w:sz w:val="28"/>
          <w:szCs w:val="28"/>
          <w:lang w:eastAsia="en-US" w:bidi="ta-IN"/>
        </w:rPr>
        <w:t xml:space="preserve">experience, and </w:t>
      </w:r>
      <w:r w:rsidR="00410122" w:rsidRPr="00313D1E">
        <w:rPr>
          <w:rFonts w:eastAsia="Times New Roman"/>
          <w:sz w:val="28"/>
          <w:szCs w:val="28"/>
          <w:lang w:eastAsia="en-US" w:bidi="ta-IN"/>
        </w:rPr>
        <w:t xml:space="preserve">non-family </w:t>
      </w:r>
      <w:r w:rsidRPr="00313D1E">
        <w:rPr>
          <w:rFonts w:eastAsia="Times New Roman"/>
          <w:sz w:val="28"/>
          <w:szCs w:val="28"/>
          <w:lang w:eastAsia="en-US" w:bidi="ta-IN"/>
        </w:rPr>
        <w:t xml:space="preserve">manager’s commitment, significantly correlate with the </w:t>
      </w:r>
      <w:r w:rsidR="008A758F" w:rsidRPr="00313D1E">
        <w:rPr>
          <w:rFonts w:eastAsia="Times New Roman"/>
          <w:sz w:val="28"/>
          <w:szCs w:val="28"/>
          <w:lang w:eastAsia="en-US" w:bidi="ta-IN"/>
        </w:rPr>
        <w:t>post succession</w:t>
      </w:r>
      <w:r w:rsidR="007434FD" w:rsidRPr="00313D1E">
        <w:rPr>
          <w:rFonts w:eastAsia="Times New Roman"/>
          <w:sz w:val="28"/>
          <w:szCs w:val="28"/>
          <w:lang w:eastAsia="en-US" w:bidi="ta-IN"/>
        </w:rPr>
        <w:t xml:space="preserve"> performance </w:t>
      </w:r>
      <w:r w:rsidRPr="00313D1E">
        <w:rPr>
          <w:rFonts w:eastAsia="Times New Roman"/>
          <w:sz w:val="28"/>
          <w:szCs w:val="28"/>
          <w:lang w:eastAsia="en-US" w:bidi="ta-IN"/>
        </w:rPr>
        <w:t xml:space="preserve">when the </w:t>
      </w:r>
      <w:r w:rsidR="007434FD" w:rsidRPr="00313D1E">
        <w:rPr>
          <w:rFonts w:eastAsia="Times New Roman"/>
          <w:sz w:val="28"/>
          <w:szCs w:val="28"/>
          <w:lang w:eastAsia="en-US" w:bidi="ta-IN"/>
        </w:rPr>
        <w:t xml:space="preserve">unrelated manager successor </w:t>
      </w:r>
      <w:r w:rsidRPr="00313D1E">
        <w:rPr>
          <w:rFonts w:eastAsia="Times New Roman"/>
          <w:sz w:val="28"/>
          <w:szCs w:val="28"/>
          <w:lang w:eastAsia="en-US" w:bidi="ta-IN"/>
        </w:rPr>
        <w:t>is the successor.</w:t>
      </w:r>
      <w:bookmarkEnd w:id="4095"/>
      <w:r w:rsidRPr="00313D1E">
        <w:rPr>
          <w:rFonts w:eastAsia="Times New Roman"/>
          <w:sz w:val="28"/>
          <w:szCs w:val="28"/>
          <w:lang w:eastAsia="en-US" w:bidi="ta-IN"/>
        </w:rPr>
        <w:t xml:space="preserve"> </w:t>
      </w:r>
      <w:bookmarkStart w:id="4096" w:name="_GingerSentBM_2870_0"/>
      <w:r w:rsidRPr="00313D1E">
        <w:rPr>
          <w:rFonts w:eastAsia="Times New Roman"/>
          <w:sz w:val="28"/>
          <w:szCs w:val="28"/>
          <w:lang w:eastAsia="en-US" w:bidi="ta-IN"/>
        </w:rPr>
        <w:t xml:space="preserve">The </w:t>
      </w:r>
      <w:r w:rsidR="007434FD" w:rsidRPr="00313D1E">
        <w:rPr>
          <w:rFonts w:eastAsia="Times New Roman"/>
          <w:sz w:val="28"/>
          <w:szCs w:val="28"/>
          <w:lang w:eastAsia="en-US" w:bidi="ta-IN"/>
        </w:rPr>
        <w:t xml:space="preserve">unrelated manager successor </w:t>
      </w:r>
      <w:r w:rsidRPr="00313D1E">
        <w:rPr>
          <w:rFonts w:eastAsia="Times New Roman"/>
          <w:sz w:val="28"/>
          <w:szCs w:val="28"/>
          <w:lang w:eastAsia="en-US" w:bidi="ta-IN"/>
        </w:rPr>
        <w:t xml:space="preserve">is actually appointed due to their competence and experience and there is a significant relationship between his competence and the </w:t>
      </w:r>
      <w:r w:rsidR="00410122" w:rsidRPr="00313D1E">
        <w:rPr>
          <w:rFonts w:eastAsia="Times New Roman"/>
          <w:sz w:val="28"/>
          <w:szCs w:val="28"/>
          <w:lang w:eastAsia="en-US" w:bidi="ta-IN"/>
        </w:rPr>
        <w:t xml:space="preserve">non-family </w:t>
      </w:r>
      <w:r w:rsidRPr="00313D1E">
        <w:rPr>
          <w:rFonts w:eastAsia="Times New Roman"/>
          <w:sz w:val="28"/>
          <w:szCs w:val="28"/>
          <w:lang w:eastAsia="en-US" w:bidi="ta-IN"/>
        </w:rPr>
        <w:t>manager’s commitment</w:t>
      </w:r>
      <w:r w:rsidR="005C26C1" w:rsidRPr="00313D1E">
        <w:rPr>
          <w:rFonts w:eastAsia="Times New Roman"/>
          <w:sz w:val="28"/>
          <w:szCs w:val="28"/>
          <w:lang w:eastAsia="en-US" w:bidi="ta-IN"/>
        </w:rPr>
        <w:t xml:space="preserve"> with post succession business performance</w:t>
      </w:r>
      <w:r w:rsidRPr="00313D1E">
        <w:rPr>
          <w:rFonts w:eastAsia="Times New Roman"/>
          <w:sz w:val="28"/>
          <w:szCs w:val="28"/>
          <w:lang w:eastAsia="en-US" w:bidi="ta-IN"/>
        </w:rPr>
        <w:t>.</w:t>
      </w:r>
      <w:bookmarkEnd w:id="4096"/>
      <w:r w:rsidRPr="00313D1E">
        <w:rPr>
          <w:rFonts w:eastAsia="Times New Roman"/>
          <w:sz w:val="28"/>
          <w:szCs w:val="28"/>
          <w:lang w:eastAsia="en-US" w:bidi="ta-IN"/>
        </w:rPr>
        <w:t xml:space="preserve"> </w:t>
      </w:r>
      <w:bookmarkStart w:id="4097" w:name="_GingerSentBM_2871_0"/>
      <w:r w:rsidRPr="00313D1E">
        <w:rPr>
          <w:rFonts w:eastAsia="Times New Roman"/>
          <w:sz w:val="28"/>
          <w:szCs w:val="28"/>
          <w:lang w:eastAsia="en-US" w:bidi="ta-IN"/>
        </w:rPr>
        <w:t xml:space="preserve">For </w:t>
      </w:r>
      <w:r w:rsidR="007434FD" w:rsidRPr="00313D1E">
        <w:rPr>
          <w:rFonts w:eastAsia="Times New Roman"/>
          <w:sz w:val="28"/>
          <w:szCs w:val="28"/>
          <w:lang w:eastAsia="en-US" w:bidi="ta-IN"/>
        </w:rPr>
        <w:t>family member successor</w:t>
      </w:r>
      <w:r w:rsidRPr="00313D1E">
        <w:rPr>
          <w:rFonts w:eastAsia="Times New Roman"/>
          <w:sz w:val="28"/>
          <w:szCs w:val="28"/>
          <w:lang w:eastAsia="en-US" w:bidi="ta-IN"/>
        </w:rPr>
        <w:t xml:space="preserve">s, all the main </w:t>
      </w:r>
      <w:r w:rsidR="00C90DF5" w:rsidRPr="00313D1E">
        <w:rPr>
          <w:rFonts w:eastAsia="Times New Roman"/>
          <w:sz w:val="28"/>
          <w:szCs w:val="28"/>
          <w:lang w:eastAsia="en-US" w:bidi="ta-IN"/>
        </w:rPr>
        <w:t xml:space="preserve">stakeholder related </w:t>
      </w:r>
      <w:r w:rsidRPr="00313D1E">
        <w:rPr>
          <w:rFonts w:eastAsia="Times New Roman"/>
          <w:sz w:val="28"/>
          <w:szCs w:val="28"/>
          <w:lang w:eastAsia="en-US" w:bidi="ta-IN"/>
        </w:rPr>
        <w:t xml:space="preserve">factors are vital to the </w:t>
      </w:r>
      <w:r w:rsidR="008A758F" w:rsidRPr="00313D1E">
        <w:rPr>
          <w:rFonts w:eastAsia="Times New Roman"/>
          <w:sz w:val="28"/>
          <w:szCs w:val="28"/>
          <w:lang w:eastAsia="en-US" w:bidi="ta-IN"/>
        </w:rPr>
        <w:t>post succession</w:t>
      </w:r>
      <w:r w:rsidR="007434FD" w:rsidRPr="00313D1E">
        <w:rPr>
          <w:rFonts w:eastAsia="Times New Roman"/>
          <w:sz w:val="28"/>
          <w:szCs w:val="28"/>
          <w:lang w:eastAsia="en-US" w:bidi="ta-IN"/>
        </w:rPr>
        <w:t xml:space="preserve"> performance</w:t>
      </w:r>
      <w:r w:rsidRPr="00313D1E">
        <w:rPr>
          <w:rFonts w:eastAsia="Times New Roman"/>
          <w:sz w:val="28"/>
          <w:szCs w:val="28"/>
          <w:lang w:eastAsia="en-US" w:bidi="ta-IN"/>
        </w:rPr>
        <w:t>.</w:t>
      </w:r>
      <w:bookmarkEnd w:id="4097"/>
      <w:r w:rsidRPr="00313D1E">
        <w:rPr>
          <w:rFonts w:eastAsia="Times New Roman"/>
          <w:sz w:val="28"/>
          <w:szCs w:val="28"/>
          <w:lang w:eastAsia="en-US" w:bidi="ta-IN"/>
        </w:rPr>
        <w:t xml:space="preserve"> </w:t>
      </w:r>
      <w:bookmarkStart w:id="4098" w:name="_GingerSentBM_2872_0"/>
      <w:r w:rsidRPr="00313D1E">
        <w:rPr>
          <w:rFonts w:eastAsia="Times New Roman"/>
          <w:sz w:val="28"/>
          <w:szCs w:val="28"/>
          <w:lang w:eastAsia="en-US" w:bidi="ta-IN"/>
        </w:rPr>
        <w:t xml:space="preserve">  </w:t>
      </w:r>
      <w:bookmarkEnd w:id="4098"/>
    </w:p>
    <w:p w:rsidR="00540391" w:rsidRPr="00313D1E" w:rsidRDefault="00540391" w:rsidP="00A30C97">
      <w:pPr>
        <w:pStyle w:val="Nadpis3"/>
      </w:pPr>
      <w:bookmarkStart w:id="4099" w:name="_Toc317156947"/>
      <w:bookmarkStart w:id="4100" w:name="_Toc317159405"/>
      <w:bookmarkStart w:id="4101" w:name="_Toc317159712"/>
      <w:bookmarkStart w:id="4102" w:name="_Toc317160120"/>
      <w:bookmarkStart w:id="4103" w:name="_Toc317160212"/>
      <w:bookmarkStart w:id="4104" w:name="_Toc317160304"/>
      <w:bookmarkStart w:id="4105" w:name="_Toc317160396"/>
      <w:bookmarkStart w:id="4106" w:name="_Toc317497392"/>
      <w:bookmarkStart w:id="4107" w:name="_Toc317515286"/>
      <w:bookmarkStart w:id="4108" w:name="_Toc318535110"/>
      <w:bookmarkStart w:id="4109" w:name="_Toc318748201"/>
      <w:bookmarkStart w:id="4110" w:name="_Toc321246791"/>
      <w:bookmarkStart w:id="4111" w:name="_GingerSentBM_2873_0"/>
      <w:r w:rsidRPr="00313D1E">
        <w:t>5.</w:t>
      </w:r>
      <w:r w:rsidR="008146BC" w:rsidRPr="00313D1E">
        <w:t>2</w:t>
      </w:r>
      <w:r w:rsidRPr="00313D1E">
        <w:t xml:space="preserve">.4 Model fit for </w:t>
      </w:r>
      <w:r w:rsidR="0068341A" w:rsidRPr="00313D1E">
        <w:t>i</w:t>
      </w:r>
      <w:r w:rsidRPr="00313D1E">
        <w:t xml:space="preserve">nitial satisfaction with the business succession process and </w:t>
      </w:r>
      <w:r w:rsidR="008A758F" w:rsidRPr="00313D1E">
        <w:t>post succession</w:t>
      </w:r>
      <w:r w:rsidRPr="00313D1E">
        <w:t xml:space="preserve"> performance</w:t>
      </w:r>
      <w:bookmarkEnd w:id="4099"/>
      <w:bookmarkEnd w:id="4100"/>
      <w:bookmarkEnd w:id="4101"/>
      <w:bookmarkEnd w:id="4102"/>
      <w:bookmarkEnd w:id="4103"/>
      <w:bookmarkEnd w:id="4104"/>
      <w:bookmarkEnd w:id="4105"/>
      <w:bookmarkEnd w:id="4106"/>
      <w:bookmarkEnd w:id="4107"/>
      <w:bookmarkEnd w:id="4108"/>
      <w:bookmarkEnd w:id="4109"/>
      <w:bookmarkEnd w:id="4110"/>
      <w:r w:rsidRPr="00313D1E">
        <w:t xml:space="preserve"> </w:t>
      </w:r>
      <w:bookmarkEnd w:id="4111"/>
    </w:p>
    <w:p w:rsidR="00ED53F9" w:rsidRPr="00313D1E" w:rsidRDefault="00033CE2" w:rsidP="004E7A64">
      <w:pPr>
        <w:spacing w:before="240"/>
        <w:ind w:right="0"/>
        <w:jc w:val="both"/>
        <w:rPr>
          <w:bCs/>
          <w:sz w:val="28"/>
          <w:szCs w:val="28"/>
        </w:rPr>
      </w:pPr>
      <w:bookmarkStart w:id="4112" w:name="_GingerSentBM_2874_0"/>
      <w:r w:rsidRPr="00313D1E">
        <w:rPr>
          <w:b/>
          <w:sz w:val="28"/>
          <w:szCs w:val="28"/>
        </w:rPr>
        <w:t xml:space="preserve">Objective </w:t>
      </w:r>
      <w:r w:rsidR="00442B66">
        <w:rPr>
          <w:b/>
          <w:sz w:val="28"/>
          <w:szCs w:val="28"/>
        </w:rPr>
        <w:t>III</w:t>
      </w:r>
      <w:r w:rsidRPr="00313D1E">
        <w:rPr>
          <w:b/>
          <w:sz w:val="28"/>
          <w:szCs w:val="28"/>
        </w:rPr>
        <w:t>:</w:t>
      </w:r>
      <w:r w:rsidRPr="00313D1E">
        <w:rPr>
          <w:b/>
          <w:i/>
          <w:iCs/>
          <w:sz w:val="28"/>
          <w:szCs w:val="28"/>
        </w:rPr>
        <w:t xml:space="preserve"> </w:t>
      </w:r>
      <w:r w:rsidR="00ED53F9" w:rsidRPr="00313D1E">
        <w:rPr>
          <w:bCs/>
          <w:sz w:val="28"/>
          <w:szCs w:val="28"/>
        </w:rPr>
        <w:t xml:space="preserve">To fit the models for initial satisfaction with the business succession process and with </w:t>
      </w:r>
      <w:r w:rsidR="008A758F" w:rsidRPr="00313D1E">
        <w:rPr>
          <w:bCs/>
          <w:sz w:val="28"/>
          <w:szCs w:val="28"/>
        </w:rPr>
        <w:t>post succession</w:t>
      </w:r>
      <w:r w:rsidR="00ED53F9" w:rsidRPr="00313D1E">
        <w:rPr>
          <w:bCs/>
          <w:sz w:val="28"/>
          <w:szCs w:val="28"/>
        </w:rPr>
        <w:t xml:space="preserve"> </w:t>
      </w:r>
      <w:r w:rsidR="005C26C1" w:rsidRPr="00313D1E">
        <w:rPr>
          <w:bCs/>
          <w:sz w:val="28"/>
          <w:szCs w:val="28"/>
        </w:rPr>
        <w:t xml:space="preserve">business </w:t>
      </w:r>
      <w:r w:rsidR="00ED53F9" w:rsidRPr="00313D1E">
        <w:rPr>
          <w:bCs/>
          <w:sz w:val="28"/>
          <w:szCs w:val="28"/>
        </w:rPr>
        <w:t>performance based on the factors influencing the business succession process.</w:t>
      </w:r>
      <w:bookmarkEnd w:id="4112"/>
      <w:r w:rsidR="00ED53F9" w:rsidRPr="00313D1E">
        <w:rPr>
          <w:bCs/>
          <w:sz w:val="28"/>
          <w:szCs w:val="28"/>
        </w:rPr>
        <w:t xml:space="preserve"> </w:t>
      </w:r>
    </w:p>
    <w:p w:rsidR="00362E3F" w:rsidRPr="00313D1E" w:rsidRDefault="00362E3F" w:rsidP="004E7A64">
      <w:pPr>
        <w:ind w:right="0" w:firstLine="284"/>
        <w:jc w:val="both"/>
        <w:rPr>
          <w:rFonts w:eastAsia="Times New Roman"/>
          <w:sz w:val="28"/>
          <w:szCs w:val="28"/>
          <w:lang w:eastAsia="en-US" w:bidi="ta-IN"/>
        </w:rPr>
      </w:pPr>
      <w:bookmarkStart w:id="4113" w:name="_GingerSentBM_2875_0"/>
      <w:r w:rsidRPr="00313D1E">
        <w:rPr>
          <w:rFonts w:eastAsia="Times New Roman"/>
          <w:sz w:val="28"/>
          <w:szCs w:val="28"/>
          <w:lang w:eastAsia="en-US" w:bidi="ta-IN"/>
        </w:rPr>
        <w:t>According to this objective, the study plan</w:t>
      </w:r>
      <w:r w:rsidR="00C710A5" w:rsidRPr="00313D1E">
        <w:rPr>
          <w:rFonts w:eastAsia="Times New Roman"/>
          <w:sz w:val="28"/>
          <w:szCs w:val="28"/>
          <w:lang w:eastAsia="en-US" w:bidi="ta-IN"/>
        </w:rPr>
        <w:t>ed</w:t>
      </w:r>
      <w:r w:rsidRPr="00313D1E">
        <w:rPr>
          <w:rFonts w:eastAsia="Times New Roman"/>
          <w:sz w:val="28"/>
          <w:szCs w:val="28"/>
          <w:lang w:eastAsia="en-US" w:bidi="ta-IN"/>
        </w:rPr>
        <w:t xml:space="preserve"> to develop models to identify factors influencing the </w:t>
      </w:r>
      <w:r w:rsidR="00DF2268" w:rsidRPr="00313D1E">
        <w:rPr>
          <w:rFonts w:eastAsia="Times New Roman"/>
          <w:sz w:val="28"/>
          <w:szCs w:val="28"/>
          <w:lang w:eastAsia="en-US" w:bidi="ta-IN"/>
        </w:rPr>
        <w:t>i</w:t>
      </w:r>
      <w:r w:rsidR="00490023" w:rsidRPr="00313D1E">
        <w:rPr>
          <w:rFonts w:eastAsia="Times New Roman"/>
          <w:sz w:val="28"/>
          <w:szCs w:val="28"/>
          <w:lang w:eastAsia="en-US" w:bidi="ta-IN"/>
        </w:rPr>
        <w:t xml:space="preserve">nitial satisfaction with </w:t>
      </w:r>
      <w:r w:rsidR="003D302B" w:rsidRPr="00313D1E">
        <w:rPr>
          <w:rFonts w:eastAsia="Times New Roman"/>
          <w:sz w:val="28"/>
          <w:szCs w:val="28"/>
          <w:lang w:eastAsia="en-US" w:bidi="ta-IN"/>
        </w:rPr>
        <w:t xml:space="preserve">the business succession </w:t>
      </w:r>
      <w:r w:rsidR="00347568" w:rsidRPr="00313D1E">
        <w:rPr>
          <w:rFonts w:eastAsia="Times New Roman"/>
          <w:sz w:val="28"/>
          <w:szCs w:val="28"/>
          <w:lang w:eastAsia="en-US" w:bidi="ta-IN"/>
        </w:rPr>
        <w:t>process and</w:t>
      </w:r>
      <w:r w:rsidRPr="00313D1E">
        <w:rPr>
          <w:rFonts w:eastAsia="Times New Roman"/>
          <w:sz w:val="28"/>
          <w:szCs w:val="28"/>
          <w:lang w:eastAsia="en-US" w:bidi="ta-IN"/>
        </w:rPr>
        <w:t xml:space="preserve"> the </w:t>
      </w:r>
      <w:r w:rsidR="008A758F" w:rsidRPr="00313D1E">
        <w:rPr>
          <w:rFonts w:eastAsia="Times New Roman"/>
          <w:sz w:val="28"/>
          <w:szCs w:val="28"/>
          <w:lang w:eastAsia="en-US" w:bidi="ta-IN"/>
        </w:rPr>
        <w:t>post succession</w:t>
      </w:r>
      <w:r w:rsidR="00490023" w:rsidRPr="00313D1E">
        <w:rPr>
          <w:rFonts w:eastAsia="Times New Roman"/>
          <w:sz w:val="28"/>
          <w:szCs w:val="28"/>
          <w:lang w:eastAsia="en-US" w:bidi="ta-IN"/>
        </w:rPr>
        <w:t xml:space="preserve"> </w:t>
      </w:r>
      <w:bookmarkEnd w:id="4113"/>
      <w:r w:rsidR="009E1E04" w:rsidRPr="00313D1E">
        <w:rPr>
          <w:rFonts w:eastAsia="Times New Roman"/>
          <w:sz w:val="28"/>
          <w:szCs w:val="28"/>
          <w:lang w:eastAsia="en-US" w:bidi="ta-IN"/>
        </w:rPr>
        <w:t xml:space="preserve">business </w:t>
      </w:r>
      <w:r w:rsidR="00347568" w:rsidRPr="00313D1E">
        <w:rPr>
          <w:rFonts w:eastAsia="Times New Roman"/>
          <w:sz w:val="28"/>
          <w:szCs w:val="28"/>
          <w:lang w:eastAsia="en-US" w:bidi="ta-IN"/>
        </w:rPr>
        <w:t xml:space="preserve">performance. </w:t>
      </w:r>
    </w:p>
    <w:p w:rsidR="00540391" w:rsidRPr="00313D1E" w:rsidRDefault="00540391" w:rsidP="00A30C97">
      <w:pPr>
        <w:pStyle w:val="Nadpis4"/>
        <w:rPr>
          <w:kern w:val="2"/>
          <w:lang w:eastAsia="en-US" w:bidi="ta-IN"/>
        </w:rPr>
      </w:pPr>
      <w:bookmarkStart w:id="4114" w:name="_GingerSentBM_2876_0"/>
      <w:r w:rsidRPr="00313D1E">
        <w:rPr>
          <w:kern w:val="2"/>
          <w:lang w:eastAsia="en-US" w:bidi="ta-IN"/>
        </w:rPr>
        <w:t xml:space="preserve">Factors determining </w:t>
      </w:r>
      <w:r w:rsidR="008A77A3" w:rsidRPr="00313D1E">
        <w:rPr>
          <w:kern w:val="2"/>
          <w:lang w:eastAsia="en-US" w:bidi="ta-IN"/>
        </w:rPr>
        <w:t>initial satisfaction with the business succession process</w:t>
      </w:r>
      <w:r w:rsidRPr="00313D1E">
        <w:rPr>
          <w:kern w:val="2"/>
          <w:lang w:eastAsia="en-US" w:bidi="ta-IN"/>
        </w:rPr>
        <w:t>es</w:t>
      </w:r>
      <w:bookmarkEnd w:id="4114"/>
      <w:r w:rsidRPr="00313D1E">
        <w:rPr>
          <w:kern w:val="2"/>
          <w:lang w:eastAsia="en-US" w:bidi="ta-IN"/>
        </w:rPr>
        <w:t xml:space="preserve"> </w:t>
      </w:r>
    </w:p>
    <w:p w:rsidR="00362E3F" w:rsidRPr="00313D1E" w:rsidRDefault="00362E3F" w:rsidP="004E7A64">
      <w:pPr>
        <w:ind w:right="0" w:firstLine="284"/>
        <w:jc w:val="both"/>
        <w:rPr>
          <w:rFonts w:eastAsia="Times New Roman"/>
          <w:sz w:val="28"/>
          <w:szCs w:val="28"/>
          <w:lang w:eastAsia="en-US" w:bidi="ta-IN"/>
        </w:rPr>
      </w:pPr>
      <w:bookmarkStart w:id="4115" w:name="_GingerSentBM_2877_0"/>
      <w:r w:rsidRPr="00313D1E">
        <w:rPr>
          <w:rFonts w:eastAsia="Times New Roman"/>
          <w:sz w:val="28"/>
          <w:szCs w:val="28"/>
          <w:lang w:eastAsia="en-US" w:bidi="ta-IN"/>
        </w:rPr>
        <w:t xml:space="preserve">Multiple regressions were conducted to determine predictor’s that effect the successor’s </w:t>
      </w:r>
      <w:r w:rsidR="00DF2268" w:rsidRPr="00313D1E">
        <w:rPr>
          <w:rFonts w:eastAsia="Times New Roman"/>
          <w:sz w:val="28"/>
          <w:szCs w:val="28"/>
          <w:lang w:eastAsia="en-US" w:bidi="ta-IN"/>
        </w:rPr>
        <w:t>i</w:t>
      </w:r>
      <w:r w:rsidR="00490023" w:rsidRPr="00313D1E">
        <w:rPr>
          <w:rFonts w:eastAsia="Times New Roman"/>
          <w:sz w:val="28"/>
          <w:szCs w:val="28"/>
          <w:lang w:eastAsia="en-US" w:bidi="ta-IN"/>
        </w:rPr>
        <w:t xml:space="preserve">nitial satisfaction with </w:t>
      </w:r>
      <w:r w:rsidR="003D302B" w:rsidRPr="00313D1E">
        <w:rPr>
          <w:rFonts w:eastAsia="Times New Roman"/>
          <w:sz w:val="28"/>
          <w:szCs w:val="28"/>
          <w:lang w:eastAsia="en-US" w:bidi="ta-IN"/>
        </w:rPr>
        <w:t>the business succession process</w:t>
      </w:r>
      <w:r w:rsidR="001A731A" w:rsidRPr="00313D1E">
        <w:rPr>
          <w:rFonts w:eastAsia="Times New Roman"/>
          <w:sz w:val="28"/>
          <w:szCs w:val="28"/>
          <w:lang w:eastAsia="en-US" w:bidi="ta-IN"/>
        </w:rPr>
        <w:t>.</w:t>
      </w:r>
      <w:bookmarkEnd w:id="4115"/>
      <w:r w:rsidR="001A731A" w:rsidRPr="00313D1E">
        <w:rPr>
          <w:rFonts w:eastAsia="Times New Roman"/>
          <w:sz w:val="28"/>
          <w:szCs w:val="28"/>
          <w:lang w:eastAsia="en-US" w:bidi="ta-IN"/>
        </w:rPr>
        <w:t xml:space="preserve"> </w:t>
      </w:r>
      <w:bookmarkStart w:id="4116" w:name="_GingerSentBM_2878_0"/>
      <w:r w:rsidRPr="00313D1E">
        <w:rPr>
          <w:rFonts w:eastAsia="Times New Roman"/>
          <w:sz w:val="28"/>
          <w:szCs w:val="28"/>
          <w:lang w:eastAsia="en-US" w:bidi="ta-IN"/>
        </w:rPr>
        <w:t>Table 5.</w:t>
      </w:r>
      <w:r w:rsidR="008E177A" w:rsidRPr="00313D1E">
        <w:rPr>
          <w:rFonts w:eastAsia="Times New Roman"/>
          <w:sz w:val="28"/>
          <w:szCs w:val="28"/>
          <w:lang w:eastAsia="en-US" w:bidi="ta-IN"/>
        </w:rPr>
        <w:t xml:space="preserve">18 </w:t>
      </w:r>
      <w:r w:rsidRPr="00313D1E">
        <w:rPr>
          <w:rFonts w:eastAsia="Times New Roman"/>
          <w:sz w:val="28"/>
          <w:szCs w:val="28"/>
          <w:lang w:eastAsia="en-US" w:bidi="ta-IN"/>
        </w:rPr>
        <w:t xml:space="preserve">summarizes the descriptive and </w:t>
      </w:r>
      <w:r w:rsidR="003D302B" w:rsidRPr="00313D1E">
        <w:rPr>
          <w:rFonts w:eastAsia="Times New Roman"/>
          <w:sz w:val="28"/>
          <w:szCs w:val="28"/>
          <w:lang w:eastAsia="en-US" w:bidi="ta-IN"/>
        </w:rPr>
        <w:t>analytical</w:t>
      </w:r>
      <w:r w:rsidRPr="00313D1E">
        <w:rPr>
          <w:rFonts w:eastAsia="Times New Roman"/>
          <w:sz w:val="28"/>
          <w:szCs w:val="28"/>
          <w:lang w:eastAsia="en-US" w:bidi="ta-IN"/>
        </w:rPr>
        <w:t xml:space="preserve"> results.</w:t>
      </w:r>
      <w:bookmarkEnd w:id="4116"/>
      <w:r w:rsidRPr="00313D1E">
        <w:rPr>
          <w:rFonts w:eastAsia="Times New Roman"/>
          <w:sz w:val="28"/>
          <w:szCs w:val="28"/>
          <w:lang w:eastAsia="en-US" w:bidi="ta-IN"/>
        </w:rPr>
        <w:t xml:space="preserve"> </w:t>
      </w:r>
      <w:bookmarkStart w:id="4117" w:name="_GingerSentBM_2879_0"/>
      <w:r w:rsidRPr="00313D1E">
        <w:rPr>
          <w:rFonts w:eastAsia="Times New Roman"/>
          <w:sz w:val="28"/>
          <w:szCs w:val="28"/>
          <w:lang w:eastAsia="en-US" w:bidi="ta-IN"/>
        </w:rPr>
        <w:t xml:space="preserve">As the first step, </w:t>
      </w:r>
      <w:r w:rsidR="0009395B" w:rsidRPr="00313D1E">
        <w:rPr>
          <w:rFonts w:eastAsia="Times New Roman"/>
          <w:sz w:val="28"/>
          <w:szCs w:val="28"/>
          <w:lang w:eastAsia="en-US" w:bidi="ta-IN"/>
        </w:rPr>
        <w:t xml:space="preserve">pre-training </w:t>
      </w:r>
      <w:r w:rsidR="001A731A" w:rsidRPr="00313D1E">
        <w:rPr>
          <w:rFonts w:eastAsia="Times New Roman"/>
          <w:sz w:val="28"/>
          <w:szCs w:val="28"/>
          <w:lang w:eastAsia="en-US" w:bidi="ta-IN"/>
        </w:rPr>
        <w:t xml:space="preserve">and experience of the successor </w:t>
      </w:r>
      <w:r w:rsidRPr="00313D1E">
        <w:rPr>
          <w:rFonts w:eastAsia="Times New Roman"/>
          <w:sz w:val="28"/>
          <w:szCs w:val="28"/>
          <w:lang w:eastAsia="en-US" w:bidi="ta-IN"/>
        </w:rPr>
        <w:t>(r = 0.617) was entered into the model.</w:t>
      </w:r>
      <w:bookmarkEnd w:id="4117"/>
      <w:r w:rsidRPr="00313D1E">
        <w:rPr>
          <w:rFonts w:eastAsia="Times New Roman"/>
          <w:sz w:val="28"/>
          <w:szCs w:val="28"/>
          <w:lang w:eastAsia="en-US" w:bidi="ta-IN"/>
        </w:rPr>
        <w:t xml:space="preserve"> </w:t>
      </w:r>
      <w:bookmarkStart w:id="4118" w:name="_GingerSentBM_2880_0"/>
      <w:r w:rsidRPr="00313D1E">
        <w:rPr>
          <w:rFonts w:eastAsia="Times New Roman"/>
          <w:sz w:val="28"/>
          <w:szCs w:val="28"/>
          <w:lang w:eastAsia="en-US" w:bidi="ta-IN"/>
        </w:rPr>
        <w:t xml:space="preserve">It highly significantly correlates with the </w:t>
      </w:r>
      <w:r w:rsidR="008A77A3" w:rsidRPr="00313D1E">
        <w:rPr>
          <w:rFonts w:eastAsia="Times New Roman"/>
          <w:sz w:val="28"/>
          <w:szCs w:val="28"/>
          <w:lang w:eastAsia="en-US" w:bidi="ta-IN"/>
        </w:rPr>
        <w:t>initial satisfaction with the business succession process</w:t>
      </w:r>
      <w:r w:rsidR="008E177A" w:rsidRPr="00313D1E">
        <w:rPr>
          <w:rFonts w:eastAsia="Times New Roman"/>
          <w:sz w:val="28"/>
          <w:szCs w:val="28"/>
          <w:lang w:eastAsia="en-US" w:bidi="ta-IN"/>
        </w:rPr>
        <w:t>.</w:t>
      </w:r>
      <w:bookmarkEnd w:id="4118"/>
      <w:r w:rsidR="008E177A" w:rsidRPr="00313D1E">
        <w:rPr>
          <w:rFonts w:eastAsia="Times New Roman"/>
          <w:sz w:val="28"/>
          <w:szCs w:val="28"/>
          <w:lang w:eastAsia="en-US" w:bidi="ta-IN"/>
        </w:rPr>
        <w:t xml:space="preserve"> </w:t>
      </w:r>
      <w:bookmarkStart w:id="4119" w:name="_GingerSentBM_2881_0"/>
      <w:r w:rsidRPr="00313D1E">
        <w:rPr>
          <w:rFonts w:eastAsia="Times New Roman"/>
          <w:sz w:val="28"/>
          <w:szCs w:val="28"/>
          <w:lang w:eastAsia="en-US" w:bidi="ta-IN"/>
        </w:rPr>
        <w:t>As the second step, all the remaining predictors were entered simultaneously.</w:t>
      </w:r>
      <w:bookmarkEnd w:id="4119"/>
    </w:p>
    <w:p w:rsidR="00362E3F" w:rsidRPr="00313D1E" w:rsidRDefault="00362E3F" w:rsidP="00362E3F">
      <w:pPr>
        <w:jc w:val="both"/>
        <w:rPr>
          <w:bCs/>
          <w:kern w:val="2"/>
          <w:sz w:val="28"/>
          <w:szCs w:val="28"/>
          <w:lang w:eastAsia="en-US" w:bidi="ta-IN"/>
        </w:rPr>
      </w:pPr>
      <w:bookmarkStart w:id="4120" w:name="_GingerSentBM_2882_0"/>
      <w:r w:rsidRPr="00313D1E">
        <w:rPr>
          <w:bCs/>
          <w:kern w:val="2"/>
          <w:sz w:val="28"/>
          <w:szCs w:val="28"/>
          <w:lang w:eastAsia="en-US" w:bidi="ta-IN"/>
        </w:rPr>
        <w:t>The final regression equation is as follows:</w:t>
      </w:r>
      <w:bookmarkEnd w:id="4120"/>
    </w:p>
    <w:bookmarkStart w:id="4121" w:name="_GingerSentBM_2883_0"/>
    <w:p w:rsidR="00450E14" w:rsidRPr="00313D1E" w:rsidRDefault="00B53F1B" w:rsidP="00B53F1B">
      <w:pPr>
        <w:spacing w:before="0" w:after="0"/>
        <w:ind w:right="0"/>
        <w:jc w:val="both"/>
        <w:rPr>
          <w:bCs/>
          <w:kern w:val="2"/>
          <w:sz w:val="28"/>
          <w:szCs w:val="28"/>
          <w:lang w:eastAsia="en-US" w:bidi="ta-IN"/>
        </w:rPr>
      </w:pPr>
      <w:r w:rsidRPr="00313D1E">
        <w:rPr>
          <w:position w:val="-28"/>
        </w:rPr>
        <w:object w:dxaOrig="8380" w:dyaOrig="680">
          <v:shape id="_x0000_i1038" type="#_x0000_t75" style="width:452.15pt;height:36.5pt" o:ole="">
            <v:imagedata r:id="rId31" o:title=""/>
          </v:shape>
          <o:OLEObject Type="Embed" ProgID="Equation.3" ShapeID="_x0000_i1038" DrawAspect="Content" ObjectID="_1396268123" r:id="rId32"/>
        </w:object>
      </w:r>
      <w:bookmarkEnd w:id="4121"/>
    </w:p>
    <w:p w:rsidR="00731DF6" w:rsidRPr="00313D1E" w:rsidRDefault="002A01ED" w:rsidP="00B53F1B">
      <w:pPr>
        <w:spacing w:before="0" w:after="0"/>
        <w:jc w:val="right"/>
        <w:rPr>
          <w:bCs/>
          <w:kern w:val="2"/>
          <w:sz w:val="28"/>
          <w:szCs w:val="28"/>
          <w:lang w:eastAsia="en-US" w:bidi="ta-IN"/>
        </w:rPr>
      </w:pPr>
      <w:bookmarkStart w:id="4122" w:name="_GingerSentBM_2884_0"/>
      <w:r w:rsidRPr="00313D1E">
        <w:rPr>
          <w:bCs/>
          <w:kern w:val="2"/>
          <w:sz w:val="28"/>
          <w:szCs w:val="28"/>
          <w:lang w:eastAsia="en-US" w:bidi="ta-IN"/>
        </w:rPr>
        <w:t>5</w:t>
      </w:r>
      <w:r w:rsidR="00731DF6" w:rsidRPr="00313D1E">
        <w:rPr>
          <w:bCs/>
          <w:kern w:val="2"/>
          <w:sz w:val="28"/>
          <w:szCs w:val="28"/>
          <w:lang w:eastAsia="en-US" w:bidi="ta-IN"/>
        </w:rPr>
        <w:t>.1</w:t>
      </w:r>
      <w:bookmarkEnd w:id="4122"/>
    </w:p>
    <w:p w:rsidR="00362E3F" w:rsidRPr="00313D1E" w:rsidRDefault="00362E3F" w:rsidP="00362E3F">
      <w:pPr>
        <w:spacing w:before="0" w:after="0"/>
        <w:rPr>
          <w:bCs/>
          <w:kern w:val="2"/>
          <w:sz w:val="28"/>
          <w:szCs w:val="28"/>
          <w:lang w:eastAsia="en-US" w:bidi="ta-IN"/>
        </w:rPr>
      </w:pPr>
      <w:bookmarkStart w:id="4123" w:name="_GingerSentBM_2885_0"/>
      <w:r w:rsidRPr="00313D1E">
        <w:rPr>
          <w:bCs/>
          <w:kern w:val="2"/>
          <w:sz w:val="28"/>
          <w:szCs w:val="28"/>
          <w:lang w:eastAsia="en-US" w:bidi="ta-IN"/>
        </w:rPr>
        <w:t xml:space="preserve">Where, </w:t>
      </w:r>
      <w:bookmarkEnd w:id="4123"/>
    </w:p>
    <w:p w:rsidR="00362E3F" w:rsidRPr="00313D1E" w:rsidRDefault="00362E3F" w:rsidP="00362E3F">
      <w:pPr>
        <w:spacing w:before="0" w:after="0"/>
        <w:ind w:right="0"/>
        <w:rPr>
          <w:bCs/>
          <w:kern w:val="2"/>
          <w:sz w:val="28"/>
          <w:szCs w:val="28"/>
          <w:lang w:eastAsia="en-US" w:bidi="ta-IN"/>
        </w:rPr>
      </w:pPr>
      <w:bookmarkStart w:id="4124" w:name="_GingerSentBM_2886_0"/>
      <w:r w:rsidRPr="00313D1E">
        <w:rPr>
          <w:bCs/>
          <w:kern w:val="2"/>
          <w:sz w:val="28"/>
          <w:szCs w:val="28"/>
          <w:lang w:eastAsia="en-US" w:bidi="ta-IN"/>
        </w:rPr>
        <w:t xml:space="preserve">SCMI  = Level of commitment of the successor </w:t>
      </w:r>
      <w:bookmarkEnd w:id="4124"/>
    </w:p>
    <w:p w:rsidR="00362E3F" w:rsidRPr="00313D1E" w:rsidRDefault="00362E3F" w:rsidP="00362E3F">
      <w:pPr>
        <w:spacing w:before="0" w:after="0"/>
        <w:ind w:right="0"/>
        <w:rPr>
          <w:bCs/>
          <w:kern w:val="2"/>
          <w:sz w:val="28"/>
          <w:szCs w:val="28"/>
          <w:lang w:eastAsia="en-US" w:bidi="ta-IN"/>
        </w:rPr>
      </w:pPr>
      <w:bookmarkStart w:id="4125" w:name="_GingerSentBM_2887_0"/>
      <w:r w:rsidRPr="00313D1E">
        <w:rPr>
          <w:bCs/>
          <w:kern w:val="2"/>
          <w:sz w:val="28"/>
          <w:szCs w:val="28"/>
          <w:lang w:eastAsia="en-US" w:bidi="ta-IN"/>
        </w:rPr>
        <w:t xml:space="preserve">SCOM  = Level of competence of the successor </w:t>
      </w:r>
      <w:bookmarkEnd w:id="4125"/>
    </w:p>
    <w:p w:rsidR="00362E3F" w:rsidRPr="00313D1E" w:rsidRDefault="00362E3F" w:rsidP="00362E3F">
      <w:pPr>
        <w:spacing w:before="0" w:after="0"/>
        <w:ind w:right="0"/>
        <w:rPr>
          <w:bCs/>
          <w:kern w:val="2"/>
          <w:sz w:val="28"/>
          <w:szCs w:val="28"/>
          <w:lang w:eastAsia="en-US" w:bidi="ta-IN"/>
        </w:rPr>
      </w:pPr>
      <w:bookmarkStart w:id="4126" w:name="_GingerSentBM_2888_0"/>
      <w:r w:rsidRPr="00313D1E">
        <w:rPr>
          <w:bCs/>
          <w:kern w:val="2"/>
          <w:sz w:val="28"/>
          <w:szCs w:val="28"/>
          <w:lang w:eastAsia="en-US" w:bidi="ta-IN"/>
        </w:rPr>
        <w:t xml:space="preserve">STRA = </w:t>
      </w:r>
      <w:r w:rsidR="0009395B" w:rsidRPr="00313D1E">
        <w:rPr>
          <w:bCs/>
          <w:kern w:val="2"/>
          <w:sz w:val="28"/>
          <w:szCs w:val="28"/>
          <w:lang w:eastAsia="en-US" w:bidi="ta-IN"/>
        </w:rPr>
        <w:t xml:space="preserve">Pre-training </w:t>
      </w:r>
      <w:r w:rsidRPr="00313D1E">
        <w:rPr>
          <w:bCs/>
          <w:kern w:val="2"/>
          <w:sz w:val="28"/>
          <w:szCs w:val="28"/>
          <w:lang w:eastAsia="en-US" w:bidi="ta-IN"/>
        </w:rPr>
        <w:t xml:space="preserve">and experience of the successor </w:t>
      </w:r>
      <w:bookmarkEnd w:id="4126"/>
    </w:p>
    <w:p w:rsidR="00362E3F" w:rsidRPr="00313D1E" w:rsidRDefault="00362E3F" w:rsidP="00362E3F">
      <w:pPr>
        <w:spacing w:before="0" w:after="0"/>
        <w:ind w:right="0"/>
        <w:rPr>
          <w:bCs/>
          <w:kern w:val="2"/>
          <w:sz w:val="28"/>
          <w:szCs w:val="28"/>
          <w:lang w:eastAsia="en-US" w:bidi="ta-IN"/>
        </w:rPr>
      </w:pPr>
      <w:bookmarkStart w:id="4127" w:name="_GingerSentBM_2889_0"/>
      <w:r w:rsidRPr="00313D1E">
        <w:rPr>
          <w:bCs/>
          <w:kern w:val="2"/>
          <w:sz w:val="28"/>
          <w:szCs w:val="28"/>
          <w:lang w:eastAsia="en-US" w:bidi="ta-IN"/>
        </w:rPr>
        <w:t xml:space="preserve">IREL = The relationship between the incumbent and successor </w:t>
      </w:r>
      <w:bookmarkEnd w:id="4127"/>
    </w:p>
    <w:p w:rsidR="00362E3F" w:rsidRPr="00313D1E" w:rsidRDefault="00362E3F" w:rsidP="00362E3F">
      <w:pPr>
        <w:spacing w:before="0" w:after="0"/>
        <w:ind w:right="0"/>
        <w:rPr>
          <w:bCs/>
          <w:kern w:val="2"/>
          <w:sz w:val="28"/>
          <w:szCs w:val="28"/>
          <w:lang w:eastAsia="en-US" w:bidi="ta-IN"/>
        </w:rPr>
      </w:pPr>
      <w:bookmarkStart w:id="4128" w:name="_GingerSentBM_2890_0"/>
      <w:r w:rsidRPr="00313D1E">
        <w:rPr>
          <w:bCs/>
          <w:kern w:val="2"/>
          <w:sz w:val="28"/>
          <w:szCs w:val="28"/>
          <w:lang w:eastAsia="en-US" w:bidi="ta-IN"/>
        </w:rPr>
        <w:t xml:space="preserve">FHRA = Family harmony </w:t>
      </w:r>
      <w:bookmarkEnd w:id="4128"/>
    </w:p>
    <w:p w:rsidR="00362E3F" w:rsidRPr="00313D1E" w:rsidRDefault="00362E3F" w:rsidP="00362E3F">
      <w:pPr>
        <w:spacing w:before="0" w:after="0"/>
        <w:ind w:right="0"/>
        <w:rPr>
          <w:bCs/>
          <w:kern w:val="2"/>
          <w:sz w:val="28"/>
          <w:szCs w:val="28"/>
          <w:lang w:eastAsia="en-US" w:bidi="ta-IN"/>
        </w:rPr>
      </w:pPr>
      <w:bookmarkStart w:id="4129" w:name="_GingerSentBM_2891_0"/>
      <w:r w:rsidRPr="00313D1E">
        <w:rPr>
          <w:bCs/>
          <w:kern w:val="2"/>
          <w:sz w:val="28"/>
          <w:szCs w:val="28"/>
          <w:lang w:eastAsia="en-US" w:bidi="ta-IN"/>
        </w:rPr>
        <w:t xml:space="preserve">NFMG = Commitment of </w:t>
      </w:r>
      <w:r w:rsidR="00410122" w:rsidRPr="00313D1E">
        <w:rPr>
          <w:bCs/>
          <w:kern w:val="2"/>
          <w:sz w:val="28"/>
          <w:szCs w:val="28"/>
          <w:lang w:eastAsia="en-US" w:bidi="ta-IN"/>
        </w:rPr>
        <w:t xml:space="preserve">non-family </w:t>
      </w:r>
      <w:r w:rsidRPr="00313D1E">
        <w:rPr>
          <w:bCs/>
          <w:kern w:val="2"/>
          <w:sz w:val="28"/>
          <w:szCs w:val="28"/>
          <w:lang w:eastAsia="en-US" w:bidi="ta-IN"/>
        </w:rPr>
        <w:t>managers</w:t>
      </w:r>
      <w:bookmarkEnd w:id="4129"/>
    </w:p>
    <w:p w:rsidR="00362E3F" w:rsidRPr="00313D1E" w:rsidRDefault="00362E3F" w:rsidP="004E7A64">
      <w:pPr>
        <w:ind w:right="0" w:firstLine="284"/>
        <w:jc w:val="both"/>
        <w:rPr>
          <w:rFonts w:eastAsia="Times New Roman"/>
          <w:sz w:val="28"/>
          <w:szCs w:val="28"/>
          <w:lang w:eastAsia="en-US" w:bidi="ta-IN"/>
        </w:rPr>
      </w:pPr>
      <w:bookmarkStart w:id="4130" w:name="_GingerSentBM_2892_0"/>
      <w:r w:rsidRPr="00313D1E">
        <w:rPr>
          <w:rFonts w:eastAsia="Times New Roman"/>
          <w:sz w:val="28"/>
          <w:szCs w:val="28"/>
          <w:lang w:eastAsia="en-US" w:bidi="ta-IN"/>
        </w:rPr>
        <w:t>The coefficient of multiple determinations (R</w:t>
      </w:r>
      <w:r w:rsidRPr="00313D1E">
        <w:rPr>
          <w:rFonts w:eastAsia="Times New Roman"/>
          <w:kern w:val="20"/>
          <w:position w:val="6"/>
          <w:sz w:val="28"/>
          <w:szCs w:val="28"/>
          <w:lang w:eastAsia="en-US" w:bidi="ta-IN"/>
        </w:rPr>
        <w:t>2</w:t>
      </w:r>
      <w:r w:rsidRPr="00313D1E">
        <w:rPr>
          <w:rFonts w:eastAsia="Times New Roman"/>
          <w:sz w:val="28"/>
          <w:szCs w:val="28"/>
          <w:lang w:eastAsia="en-US" w:bidi="ta-IN"/>
        </w:rPr>
        <w:t xml:space="preserve">) is 0.627 (adjusted </w:t>
      </w:r>
      <w:r w:rsidR="00E7785E" w:rsidRPr="00313D1E">
        <w:rPr>
          <w:rFonts w:eastAsia="Times New Roman"/>
          <w:sz w:val="28"/>
          <w:szCs w:val="28"/>
          <w:lang w:eastAsia="en-US" w:bidi="ta-IN"/>
        </w:rPr>
        <w:t>R</w:t>
      </w:r>
      <w:r w:rsidR="00E7785E" w:rsidRPr="00313D1E">
        <w:rPr>
          <w:rFonts w:eastAsia="Times New Roman"/>
          <w:kern w:val="20"/>
          <w:position w:val="6"/>
          <w:sz w:val="28"/>
          <w:szCs w:val="28"/>
          <w:lang w:eastAsia="en-US" w:bidi="ta-IN"/>
        </w:rPr>
        <w:t>2</w:t>
      </w:r>
      <w:r w:rsidRPr="00313D1E">
        <w:rPr>
          <w:rFonts w:eastAsia="Times New Roman"/>
          <w:sz w:val="28"/>
          <w:szCs w:val="28"/>
          <w:lang w:eastAsia="en-US" w:bidi="ta-IN"/>
        </w:rPr>
        <w:t xml:space="preserve">= 0.608); therefore about 62.7% of the variation in the </w:t>
      </w:r>
      <w:r w:rsidR="008A77A3" w:rsidRPr="00313D1E">
        <w:rPr>
          <w:rFonts w:eastAsia="Times New Roman"/>
          <w:sz w:val="28"/>
          <w:szCs w:val="28"/>
          <w:lang w:eastAsia="en-US" w:bidi="ta-IN"/>
        </w:rPr>
        <w:t>initial satisfaction with the business succession process</w:t>
      </w:r>
      <w:r w:rsidR="008E177A" w:rsidRPr="00313D1E">
        <w:rPr>
          <w:rFonts w:eastAsia="Times New Roman"/>
          <w:sz w:val="28"/>
          <w:szCs w:val="28"/>
          <w:lang w:eastAsia="en-US" w:bidi="ta-IN"/>
        </w:rPr>
        <w:t xml:space="preserve"> is</w:t>
      </w:r>
      <w:r w:rsidRPr="00313D1E">
        <w:rPr>
          <w:rFonts w:eastAsia="Times New Roman"/>
          <w:sz w:val="28"/>
          <w:szCs w:val="28"/>
          <w:lang w:eastAsia="en-US" w:bidi="ta-IN"/>
        </w:rPr>
        <w:t xml:space="preserve"> explained by </w:t>
      </w:r>
      <w:r w:rsidR="0009395B" w:rsidRPr="00313D1E">
        <w:rPr>
          <w:rFonts w:eastAsia="Times New Roman"/>
          <w:sz w:val="28"/>
          <w:szCs w:val="28"/>
          <w:lang w:eastAsia="en-US" w:bidi="ta-IN"/>
        </w:rPr>
        <w:t xml:space="preserve">pre-training </w:t>
      </w:r>
      <w:r w:rsidR="008E177A" w:rsidRPr="00313D1E">
        <w:rPr>
          <w:rFonts w:eastAsia="Times New Roman"/>
          <w:sz w:val="28"/>
          <w:szCs w:val="28"/>
          <w:lang w:eastAsia="en-US" w:bidi="ta-IN"/>
        </w:rPr>
        <w:t xml:space="preserve">and experience, commitment and competence of the successor, relationship between incumbent and successor, family harmony and </w:t>
      </w:r>
      <w:r w:rsidR="00410122" w:rsidRPr="00313D1E">
        <w:rPr>
          <w:rFonts w:eastAsia="Times New Roman"/>
          <w:sz w:val="28"/>
          <w:szCs w:val="28"/>
          <w:lang w:eastAsia="en-US" w:bidi="ta-IN"/>
        </w:rPr>
        <w:t xml:space="preserve">non-family </w:t>
      </w:r>
      <w:r w:rsidR="008E177A" w:rsidRPr="00313D1E">
        <w:rPr>
          <w:rFonts w:eastAsia="Times New Roman"/>
          <w:sz w:val="28"/>
          <w:szCs w:val="28"/>
          <w:lang w:eastAsia="en-US" w:bidi="ta-IN"/>
        </w:rPr>
        <w:t>managers commitment</w:t>
      </w:r>
      <w:r w:rsidRPr="00313D1E">
        <w:rPr>
          <w:rFonts w:eastAsia="Times New Roman"/>
          <w:sz w:val="28"/>
          <w:szCs w:val="28"/>
          <w:lang w:eastAsia="en-US" w:bidi="ta-IN"/>
        </w:rPr>
        <w:t>.</w:t>
      </w:r>
      <w:bookmarkEnd w:id="4130"/>
      <w:r w:rsidRPr="00313D1E">
        <w:rPr>
          <w:rFonts w:eastAsia="Times New Roman"/>
          <w:sz w:val="28"/>
          <w:szCs w:val="28"/>
          <w:lang w:eastAsia="en-US" w:bidi="ta-IN"/>
        </w:rPr>
        <w:t xml:space="preserve"> </w:t>
      </w:r>
      <w:bookmarkStart w:id="4131" w:name="_GingerSentBM_2893_0"/>
      <w:r w:rsidRPr="00313D1E">
        <w:rPr>
          <w:rFonts w:eastAsia="Times New Roman"/>
          <w:sz w:val="28"/>
          <w:szCs w:val="28"/>
          <w:lang w:eastAsia="en-US" w:bidi="ta-IN"/>
        </w:rPr>
        <w:t>F statistics of the study: F (6,121) is 33.898, p &lt; 0.05.</w:t>
      </w:r>
      <w:bookmarkEnd w:id="4131"/>
      <w:r w:rsidRPr="00313D1E">
        <w:rPr>
          <w:rFonts w:eastAsia="Times New Roman"/>
          <w:sz w:val="28"/>
          <w:szCs w:val="28"/>
          <w:lang w:eastAsia="en-US" w:bidi="ta-IN"/>
        </w:rPr>
        <w:t xml:space="preserve"> </w:t>
      </w:r>
      <w:bookmarkStart w:id="4132" w:name="_GingerSentBM_2894_0"/>
      <w:r w:rsidRPr="00313D1E">
        <w:rPr>
          <w:rFonts w:eastAsia="Times New Roman"/>
          <w:sz w:val="28"/>
          <w:szCs w:val="28"/>
          <w:lang w:eastAsia="en-US" w:bidi="ta-IN"/>
        </w:rPr>
        <w:t xml:space="preserve">At the α = 0.05 level of significance, there is enough evidence to conclude that at least one of the predictors is useful for predicting </w:t>
      </w:r>
      <w:r w:rsidR="008A77A3" w:rsidRPr="00313D1E">
        <w:rPr>
          <w:rFonts w:eastAsia="Times New Roman"/>
          <w:sz w:val="28"/>
          <w:szCs w:val="28"/>
          <w:lang w:eastAsia="en-US" w:bidi="ta-IN"/>
        </w:rPr>
        <w:t>initial satisfaction with the business succession process</w:t>
      </w:r>
      <w:r w:rsidR="00490023" w:rsidRPr="00313D1E">
        <w:rPr>
          <w:rFonts w:eastAsia="Times New Roman"/>
          <w:sz w:val="28"/>
          <w:szCs w:val="28"/>
          <w:lang w:eastAsia="en-US" w:bidi="ta-IN"/>
        </w:rPr>
        <w:t xml:space="preserve"> </w:t>
      </w:r>
      <w:r w:rsidRPr="00313D1E">
        <w:rPr>
          <w:rFonts w:eastAsia="Times New Roman"/>
          <w:sz w:val="28"/>
          <w:szCs w:val="28"/>
          <w:lang w:eastAsia="en-US" w:bidi="ta-IN"/>
        </w:rPr>
        <w:t>; therefore the model is useful.</w:t>
      </w:r>
      <w:bookmarkEnd w:id="4132"/>
      <w:r w:rsidRPr="00313D1E">
        <w:rPr>
          <w:rFonts w:eastAsia="Times New Roman"/>
          <w:sz w:val="28"/>
          <w:szCs w:val="28"/>
          <w:lang w:eastAsia="en-US" w:bidi="ta-IN"/>
        </w:rPr>
        <w:t xml:space="preserve"> </w:t>
      </w:r>
      <w:bookmarkStart w:id="4133" w:name="_GingerSentBM_2895_0"/>
      <w:r w:rsidRPr="00313D1E">
        <w:rPr>
          <w:rFonts w:eastAsia="Times New Roman"/>
          <w:sz w:val="28"/>
          <w:szCs w:val="28"/>
          <w:lang w:eastAsia="en-US" w:bidi="ta-IN"/>
        </w:rPr>
        <w:t>In addition, to test the suitability of the model, the study used Mallows Cp.</w:t>
      </w:r>
      <w:bookmarkEnd w:id="4133"/>
      <w:r w:rsidRPr="00313D1E">
        <w:rPr>
          <w:rFonts w:eastAsia="Times New Roman"/>
          <w:sz w:val="28"/>
          <w:szCs w:val="28"/>
          <w:lang w:eastAsia="en-US" w:bidi="ta-IN"/>
        </w:rPr>
        <w:t xml:space="preserve"> </w:t>
      </w:r>
      <w:bookmarkStart w:id="4134" w:name="_GingerSentBM_2896_0"/>
      <w:r w:rsidRPr="00313D1E">
        <w:rPr>
          <w:rFonts w:eastAsia="Times New Roman"/>
          <w:sz w:val="28"/>
          <w:szCs w:val="28"/>
          <w:lang w:eastAsia="en-US" w:bidi="ta-IN"/>
        </w:rPr>
        <w:t>In this model, it is 9.367 and it is one close to number of influential factors (6) of the model.</w:t>
      </w:r>
      <w:bookmarkEnd w:id="4134"/>
      <w:r w:rsidRPr="00313D1E">
        <w:rPr>
          <w:rFonts w:eastAsia="Times New Roman"/>
          <w:sz w:val="28"/>
          <w:szCs w:val="28"/>
          <w:lang w:eastAsia="en-US" w:bidi="ta-IN"/>
        </w:rPr>
        <w:t xml:space="preserve"> </w:t>
      </w:r>
    </w:p>
    <w:p w:rsidR="0084190F" w:rsidRPr="00313D1E" w:rsidRDefault="00450E14" w:rsidP="0084190F">
      <w:pPr>
        <w:spacing w:before="0" w:after="0"/>
        <w:ind w:right="0"/>
        <w:jc w:val="both"/>
        <w:rPr>
          <w:b/>
          <w:kern w:val="2"/>
          <w:sz w:val="28"/>
          <w:szCs w:val="28"/>
          <w:lang w:eastAsia="en-US" w:bidi="ta-IN"/>
        </w:rPr>
      </w:pPr>
      <w:bookmarkStart w:id="4135" w:name="_GingerSentBM_2897_0"/>
      <w:r w:rsidRPr="00313D1E">
        <w:rPr>
          <w:b/>
          <w:kern w:val="2"/>
          <w:sz w:val="28"/>
          <w:szCs w:val="28"/>
          <w:lang w:eastAsia="en-US" w:bidi="ta-IN"/>
        </w:rPr>
        <w:t xml:space="preserve">Table </w:t>
      </w:r>
      <w:r w:rsidR="0000754F" w:rsidRPr="00313D1E">
        <w:rPr>
          <w:b/>
          <w:kern w:val="2"/>
          <w:sz w:val="28"/>
          <w:szCs w:val="28"/>
          <w:lang w:eastAsia="en-US" w:bidi="ta-IN"/>
        </w:rPr>
        <w:t>5.</w:t>
      </w:r>
      <w:r w:rsidR="004B6A97" w:rsidRPr="00313D1E">
        <w:rPr>
          <w:b/>
          <w:kern w:val="2"/>
          <w:sz w:val="28"/>
          <w:szCs w:val="28"/>
          <w:lang w:eastAsia="en-US" w:bidi="ta-IN"/>
        </w:rPr>
        <w:t>18</w:t>
      </w:r>
      <w:r w:rsidR="00B81B66" w:rsidRPr="00313D1E">
        <w:rPr>
          <w:b/>
          <w:kern w:val="2"/>
          <w:sz w:val="28"/>
          <w:szCs w:val="28"/>
          <w:lang w:eastAsia="en-US" w:bidi="ta-IN"/>
        </w:rPr>
        <w:t>:</w:t>
      </w:r>
      <w:r w:rsidRPr="00313D1E">
        <w:rPr>
          <w:b/>
          <w:kern w:val="2"/>
          <w:sz w:val="28"/>
          <w:szCs w:val="28"/>
          <w:lang w:eastAsia="en-US" w:bidi="ta-IN"/>
        </w:rPr>
        <w:t xml:space="preserve"> Multiple regression analysis </w:t>
      </w:r>
      <w:r w:rsidR="0084190F" w:rsidRPr="00313D1E">
        <w:rPr>
          <w:b/>
          <w:kern w:val="2"/>
          <w:sz w:val="28"/>
          <w:szCs w:val="28"/>
          <w:lang w:eastAsia="en-US" w:bidi="ta-IN"/>
        </w:rPr>
        <w:t xml:space="preserve">to determine the </w:t>
      </w:r>
      <w:r w:rsidR="008A77A3" w:rsidRPr="00313D1E">
        <w:rPr>
          <w:b/>
          <w:kern w:val="2"/>
          <w:sz w:val="28"/>
          <w:szCs w:val="28"/>
          <w:lang w:eastAsia="en-US" w:bidi="ta-IN"/>
        </w:rPr>
        <w:t>initial satisfaction with the business succession process</w:t>
      </w:r>
      <w:r w:rsidR="0084190F" w:rsidRPr="00313D1E">
        <w:rPr>
          <w:b/>
          <w:kern w:val="2"/>
          <w:sz w:val="28"/>
          <w:szCs w:val="28"/>
          <w:lang w:eastAsia="en-US" w:bidi="ta-IN"/>
        </w:rPr>
        <w:t xml:space="preserve"> </w:t>
      </w:r>
      <w:bookmarkEnd w:id="4135"/>
    </w:p>
    <w:tbl>
      <w:tblPr>
        <w:tblW w:w="9084" w:type="dxa"/>
        <w:tblInd w:w="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960"/>
        <w:gridCol w:w="2740"/>
        <w:gridCol w:w="1260"/>
        <w:gridCol w:w="2282"/>
        <w:gridCol w:w="1842"/>
      </w:tblGrid>
      <w:tr w:rsidR="00450E14" w:rsidRPr="00313D1E" w:rsidTr="003107DF">
        <w:trPr>
          <w:trHeight w:val="435"/>
        </w:trPr>
        <w:tc>
          <w:tcPr>
            <w:tcW w:w="3700" w:type="dxa"/>
            <w:gridSpan w:val="2"/>
            <w:shd w:val="clear" w:color="auto" w:fill="auto"/>
            <w:noWrap/>
            <w:vAlign w:val="center"/>
            <w:hideMark/>
          </w:tcPr>
          <w:p w:rsidR="00450E14" w:rsidRPr="00313D1E" w:rsidRDefault="009A62D5" w:rsidP="0084190F">
            <w:pPr>
              <w:widowControl w:val="0"/>
              <w:spacing w:before="0" w:after="0"/>
              <w:ind w:right="0"/>
              <w:jc w:val="center"/>
              <w:rPr>
                <w:b/>
                <w:bCs/>
                <w:sz w:val="30"/>
                <w:szCs w:val="30"/>
              </w:rPr>
            </w:pPr>
            <w:bookmarkStart w:id="4136" w:name="_GingerSentBM_2898_0"/>
            <w:r w:rsidRPr="00313D1E">
              <w:rPr>
                <w:b/>
                <w:bCs/>
                <w:sz w:val="30"/>
                <w:szCs w:val="30"/>
              </w:rPr>
              <w:t>Predictor</w:t>
            </w:r>
            <w:bookmarkEnd w:id="4136"/>
          </w:p>
        </w:tc>
        <w:tc>
          <w:tcPr>
            <w:tcW w:w="1260" w:type="dxa"/>
            <w:shd w:val="clear" w:color="auto" w:fill="auto"/>
            <w:vAlign w:val="bottom"/>
            <w:hideMark/>
          </w:tcPr>
          <w:p w:rsidR="00450E14" w:rsidRPr="00313D1E" w:rsidRDefault="00450E14" w:rsidP="0084190F">
            <w:pPr>
              <w:widowControl w:val="0"/>
              <w:spacing w:before="0" w:after="0"/>
              <w:ind w:right="0"/>
              <w:jc w:val="center"/>
              <w:rPr>
                <w:b/>
                <w:bCs/>
                <w:sz w:val="30"/>
                <w:szCs w:val="30"/>
              </w:rPr>
            </w:pPr>
            <w:bookmarkStart w:id="4137" w:name="_GingerSentBM_2899_0"/>
            <w:r w:rsidRPr="00313D1E">
              <w:rPr>
                <w:b/>
                <w:bCs/>
                <w:sz w:val="30"/>
                <w:szCs w:val="30"/>
              </w:rPr>
              <w:t>B</w:t>
            </w:r>
            <w:bookmarkEnd w:id="4137"/>
          </w:p>
        </w:tc>
        <w:tc>
          <w:tcPr>
            <w:tcW w:w="2282" w:type="dxa"/>
            <w:shd w:val="clear" w:color="auto" w:fill="auto"/>
            <w:noWrap/>
            <w:vAlign w:val="center"/>
            <w:hideMark/>
          </w:tcPr>
          <w:p w:rsidR="00450E14" w:rsidRPr="00313D1E" w:rsidRDefault="001A731A" w:rsidP="0084190F">
            <w:pPr>
              <w:widowControl w:val="0"/>
              <w:spacing w:before="0" w:after="0"/>
              <w:ind w:right="0"/>
              <w:jc w:val="center"/>
              <w:rPr>
                <w:b/>
                <w:bCs/>
                <w:sz w:val="30"/>
                <w:szCs w:val="30"/>
              </w:rPr>
            </w:pPr>
            <w:bookmarkStart w:id="4138" w:name="_GingerSentBM_2900_0"/>
            <w:r w:rsidRPr="00313D1E">
              <w:rPr>
                <w:b/>
                <w:bCs/>
                <w:sz w:val="30"/>
                <w:szCs w:val="30"/>
              </w:rPr>
              <w:t>T</w:t>
            </w:r>
            <w:bookmarkEnd w:id="4138"/>
          </w:p>
        </w:tc>
        <w:tc>
          <w:tcPr>
            <w:tcW w:w="1842" w:type="dxa"/>
            <w:shd w:val="clear" w:color="auto" w:fill="auto"/>
            <w:noWrap/>
            <w:vAlign w:val="center"/>
            <w:hideMark/>
          </w:tcPr>
          <w:p w:rsidR="00450E14" w:rsidRPr="00313D1E" w:rsidRDefault="009A62D5" w:rsidP="0084190F">
            <w:pPr>
              <w:widowControl w:val="0"/>
              <w:spacing w:before="0" w:after="0"/>
              <w:ind w:right="0"/>
              <w:jc w:val="center"/>
              <w:rPr>
                <w:b/>
                <w:bCs/>
                <w:sz w:val="30"/>
                <w:szCs w:val="30"/>
              </w:rPr>
            </w:pPr>
            <w:bookmarkStart w:id="4139" w:name="_GingerSentBM_2901_0"/>
            <w:r w:rsidRPr="00313D1E">
              <w:rPr>
                <w:b/>
                <w:bCs/>
                <w:sz w:val="30"/>
                <w:szCs w:val="30"/>
              </w:rPr>
              <w:t>Sig.</w:t>
            </w:r>
            <w:bookmarkEnd w:id="4139"/>
          </w:p>
        </w:tc>
      </w:tr>
      <w:tr w:rsidR="00450E14" w:rsidRPr="00313D1E" w:rsidTr="003107DF">
        <w:trPr>
          <w:trHeight w:val="375"/>
        </w:trPr>
        <w:tc>
          <w:tcPr>
            <w:tcW w:w="960" w:type="dxa"/>
            <w:vMerge w:val="restart"/>
            <w:shd w:val="clear" w:color="auto" w:fill="auto"/>
            <w:hideMark/>
          </w:tcPr>
          <w:p w:rsidR="00450E14" w:rsidRPr="00313D1E" w:rsidRDefault="00450E14" w:rsidP="00450E14">
            <w:pPr>
              <w:spacing w:before="0" w:after="0"/>
              <w:ind w:right="0"/>
              <w:rPr>
                <w:rFonts w:eastAsia="Times New Roman"/>
                <w:szCs w:val="28"/>
                <w:lang w:val="en-US" w:eastAsia="en-US" w:bidi="si-LK"/>
              </w:rPr>
            </w:pPr>
          </w:p>
        </w:tc>
        <w:tc>
          <w:tcPr>
            <w:tcW w:w="2740" w:type="dxa"/>
            <w:shd w:val="clear" w:color="auto" w:fill="auto"/>
            <w:hideMark/>
          </w:tcPr>
          <w:p w:rsidR="00450E14" w:rsidRPr="00313D1E" w:rsidRDefault="00450E14" w:rsidP="00450E14">
            <w:pPr>
              <w:spacing w:before="0" w:after="0"/>
              <w:ind w:right="0"/>
              <w:rPr>
                <w:rFonts w:eastAsia="Times New Roman"/>
                <w:szCs w:val="28"/>
                <w:lang w:val="en-US" w:eastAsia="en-US" w:bidi="si-LK"/>
              </w:rPr>
            </w:pPr>
            <w:bookmarkStart w:id="4140" w:name="_GingerSentBM_2902_0"/>
            <w:r w:rsidRPr="00313D1E">
              <w:rPr>
                <w:rFonts w:eastAsia="Times New Roman"/>
                <w:sz w:val="28"/>
                <w:szCs w:val="28"/>
                <w:lang w:val="en-US" w:eastAsia="en-US" w:bidi="si-LK"/>
              </w:rPr>
              <w:t>(Constant)</w:t>
            </w:r>
            <w:bookmarkEnd w:id="4140"/>
          </w:p>
        </w:tc>
        <w:tc>
          <w:tcPr>
            <w:tcW w:w="1260"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41" w:name="_GingerSentBM_2903_0"/>
            <w:r w:rsidRPr="00313D1E">
              <w:rPr>
                <w:rFonts w:eastAsia="Times New Roman"/>
                <w:sz w:val="28"/>
                <w:szCs w:val="28"/>
                <w:lang w:val="en-US" w:eastAsia="en-US" w:bidi="si-LK"/>
              </w:rPr>
              <w:t>1.077</w:t>
            </w:r>
            <w:bookmarkEnd w:id="4141"/>
          </w:p>
        </w:tc>
        <w:tc>
          <w:tcPr>
            <w:tcW w:w="2282"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42" w:name="_GingerSentBM_2904_0"/>
            <w:r w:rsidRPr="00313D1E">
              <w:rPr>
                <w:rFonts w:eastAsia="Times New Roman"/>
                <w:sz w:val="28"/>
                <w:szCs w:val="28"/>
                <w:lang w:val="en-US" w:eastAsia="en-US" w:bidi="si-LK"/>
              </w:rPr>
              <w:t>-3.489</w:t>
            </w:r>
            <w:bookmarkEnd w:id="4142"/>
          </w:p>
        </w:tc>
        <w:tc>
          <w:tcPr>
            <w:tcW w:w="1842"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43" w:name="_GingerSentBM_2905_0"/>
            <w:r w:rsidRPr="00313D1E">
              <w:rPr>
                <w:rFonts w:eastAsia="Times New Roman"/>
                <w:sz w:val="28"/>
                <w:szCs w:val="28"/>
                <w:lang w:val="en-US" w:eastAsia="en-US" w:bidi="si-LK"/>
              </w:rPr>
              <w:t>.001</w:t>
            </w:r>
            <w:r w:rsidR="00010F2D" w:rsidRPr="00313D1E">
              <w:rPr>
                <w:rFonts w:eastAsia="Times New Roman"/>
                <w:sz w:val="28"/>
                <w:szCs w:val="28"/>
                <w:lang w:val="en-US" w:eastAsia="en-US" w:bidi="si-LK"/>
              </w:rPr>
              <w:t>*</w:t>
            </w:r>
            <w:bookmarkEnd w:id="4143"/>
          </w:p>
        </w:tc>
      </w:tr>
      <w:tr w:rsidR="00450E14" w:rsidRPr="00313D1E" w:rsidTr="003107DF">
        <w:trPr>
          <w:trHeight w:val="375"/>
        </w:trPr>
        <w:tc>
          <w:tcPr>
            <w:tcW w:w="960" w:type="dxa"/>
            <w:vMerge/>
            <w:vAlign w:val="center"/>
            <w:hideMark/>
          </w:tcPr>
          <w:p w:rsidR="00450E14" w:rsidRPr="00313D1E" w:rsidRDefault="00450E14" w:rsidP="00450E14">
            <w:pPr>
              <w:spacing w:before="0" w:after="0"/>
              <w:ind w:right="0"/>
              <w:rPr>
                <w:rFonts w:eastAsia="Times New Roman"/>
                <w:szCs w:val="28"/>
                <w:lang w:val="en-US" w:eastAsia="en-US" w:bidi="si-LK"/>
              </w:rPr>
            </w:pPr>
          </w:p>
        </w:tc>
        <w:tc>
          <w:tcPr>
            <w:tcW w:w="2740" w:type="dxa"/>
            <w:shd w:val="clear" w:color="auto" w:fill="auto"/>
            <w:hideMark/>
          </w:tcPr>
          <w:p w:rsidR="00450E14" w:rsidRPr="00313D1E" w:rsidRDefault="00AB7DDC" w:rsidP="00450E14">
            <w:pPr>
              <w:spacing w:before="0" w:after="0"/>
              <w:ind w:right="0"/>
              <w:rPr>
                <w:rFonts w:eastAsia="Times New Roman"/>
                <w:szCs w:val="28"/>
                <w:lang w:val="en-US" w:eastAsia="en-US" w:bidi="si-LK"/>
              </w:rPr>
            </w:pPr>
            <w:bookmarkStart w:id="4144" w:name="_GingerSentBM_2906_0"/>
            <w:r w:rsidRPr="00313D1E">
              <w:rPr>
                <w:rFonts w:eastAsia="Times New Roman"/>
                <w:sz w:val="28"/>
                <w:szCs w:val="28"/>
                <w:lang w:val="en-US" w:eastAsia="en-US" w:bidi="si-LK"/>
              </w:rPr>
              <w:t>STRA</w:t>
            </w:r>
            <w:bookmarkEnd w:id="4144"/>
          </w:p>
        </w:tc>
        <w:tc>
          <w:tcPr>
            <w:tcW w:w="1260"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45" w:name="_GingerSentBM_2907_0"/>
            <w:r w:rsidRPr="00313D1E">
              <w:rPr>
                <w:rFonts w:eastAsia="Times New Roman"/>
                <w:sz w:val="28"/>
                <w:szCs w:val="28"/>
                <w:lang w:val="en-US" w:eastAsia="en-US" w:bidi="si-LK"/>
              </w:rPr>
              <w:t>.189</w:t>
            </w:r>
            <w:bookmarkEnd w:id="4145"/>
          </w:p>
        </w:tc>
        <w:tc>
          <w:tcPr>
            <w:tcW w:w="2282"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46" w:name="_GingerSentBM_2908_0"/>
            <w:r w:rsidRPr="00313D1E">
              <w:rPr>
                <w:rFonts w:eastAsia="Times New Roman"/>
                <w:sz w:val="28"/>
                <w:szCs w:val="28"/>
                <w:lang w:val="en-US" w:eastAsia="en-US" w:bidi="si-LK"/>
              </w:rPr>
              <w:t>2.942</w:t>
            </w:r>
            <w:bookmarkEnd w:id="4146"/>
          </w:p>
        </w:tc>
        <w:tc>
          <w:tcPr>
            <w:tcW w:w="1842"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47" w:name="_GingerSentBM_2909_0"/>
            <w:r w:rsidRPr="00313D1E">
              <w:rPr>
                <w:rFonts w:eastAsia="Times New Roman"/>
                <w:sz w:val="28"/>
                <w:szCs w:val="28"/>
                <w:lang w:val="en-US" w:eastAsia="en-US" w:bidi="si-LK"/>
              </w:rPr>
              <w:t>.004</w:t>
            </w:r>
            <w:r w:rsidR="00010F2D" w:rsidRPr="00313D1E">
              <w:rPr>
                <w:rFonts w:eastAsia="Times New Roman"/>
                <w:sz w:val="28"/>
                <w:szCs w:val="28"/>
                <w:lang w:val="en-US" w:eastAsia="en-US" w:bidi="si-LK"/>
              </w:rPr>
              <w:t>*</w:t>
            </w:r>
            <w:bookmarkEnd w:id="4147"/>
          </w:p>
        </w:tc>
      </w:tr>
      <w:tr w:rsidR="00450E14" w:rsidRPr="00313D1E" w:rsidTr="003107DF">
        <w:trPr>
          <w:trHeight w:val="375"/>
        </w:trPr>
        <w:tc>
          <w:tcPr>
            <w:tcW w:w="960" w:type="dxa"/>
            <w:vMerge/>
            <w:vAlign w:val="center"/>
            <w:hideMark/>
          </w:tcPr>
          <w:p w:rsidR="00450E14" w:rsidRPr="00313D1E" w:rsidRDefault="00450E14" w:rsidP="00450E14">
            <w:pPr>
              <w:spacing w:before="0" w:after="0"/>
              <w:ind w:right="0"/>
              <w:rPr>
                <w:rFonts w:eastAsia="Times New Roman"/>
                <w:szCs w:val="28"/>
                <w:lang w:val="en-US" w:eastAsia="en-US" w:bidi="si-LK"/>
              </w:rPr>
            </w:pPr>
          </w:p>
        </w:tc>
        <w:tc>
          <w:tcPr>
            <w:tcW w:w="2740" w:type="dxa"/>
            <w:shd w:val="clear" w:color="auto" w:fill="auto"/>
            <w:hideMark/>
          </w:tcPr>
          <w:p w:rsidR="00450E14" w:rsidRPr="00313D1E" w:rsidRDefault="00AB7DDC" w:rsidP="00450E14">
            <w:pPr>
              <w:spacing w:before="0" w:after="0"/>
              <w:ind w:right="0"/>
              <w:rPr>
                <w:rFonts w:eastAsia="Times New Roman"/>
                <w:szCs w:val="28"/>
                <w:lang w:val="en-US" w:eastAsia="en-US" w:bidi="si-LK"/>
              </w:rPr>
            </w:pPr>
            <w:bookmarkStart w:id="4148" w:name="_GingerSentBM_2910_0"/>
            <w:r w:rsidRPr="00313D1E">
              <w:rPr>
                <w:rFonts w:eastAsia="Times New Roman"/>
                <w:sz w:val="28"/>
                <w:szCs w:val="28"/>
                <w:lang w:val="en-US" w:eastAsia="en-US" w:bidi="si-LK"/>
              </w:rPr>
              <w:t>SCMI</w:t>
            </w:r>
            <w:bookmarkEnd w:id="4148"/>
          </w:p>
        </w:tc>
        <w:tc>
          <w:tcPr>
            <w:tcW w:w="1260"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49" w:name="_GingerSentBM_2911_0"/>
            <w:r w:rsidRPr="00313D1E">
              <w:rPr>
                <w:rFonts w:eastAsia="Times New Roman"/>
                <w:sz w:val="28"/>
                <w:szCs w:val="28"/>
                <w:lang w:val="en-US" w:eastAsia="en-US" w:bidi="si-LK"/>
              </w:rPr>
              <w:t>.309</w:t>
            </w:r>
            <w:bookmarkEnd w:id="4149"/>
          </w:p>
        </w:tc>
        <w:tc>
          <w:tcPr>
            <w:tcW w:w="2282"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50" w:name="_GingerSentBM_2912_0"/>
            <w:r w:rsidRPr="00313D1E">
              <w:rPr>
                <w:rFonts w:eastAsia="Times New Roman"/>
                <w:sz w:val="28"/>
                <w:szCs w:val="28"/>
                <w:lang w:val="en-US" w:eastAsia="en-US" w:bidi="si-LK"/>
              </w:rPr>
              <w:t>4.641</w:t>
            </w:r>
            <w:bookmarkEnd w:id="4150"/>
          </w:p>
        </w:tc>
        <w:tc>
          <w:tcPr>
            <w:tcW w:w="1842"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51" w:name="_GingerSentBM_2913_0"/>
            <w:r w:rsidRPr="00313D1E">
              <w:rPr>
                <w:rFonts w:eastAsia="Times New Roman"/>
                <w:sz w:val="28"/>
                <w:szCs w:val="28"/>
                <w:lang w:val="en-US" w:eastAsia="en-US" w:bidi="si-LK"/>
              </w:rPr>
              <w:t>.000</w:t>
            </w:r>
            <w:r w:rsidR="00010F2D" w:rsidRPr="00313D1E">
              <w:rPr>
                <w:rFonts w:eastAsia="Times New Roman"/>
                <w:sz w:val="28"/>
                <w:szCs w:val="28"/>
                <w:lang w:val="en-US" w:eastAsia="en-US" w:bidi="si-LK"/>
              </w:rPr>
              <w:t>*</w:t>
            </w:r>
            <w:bookmarkEnd w:id="4151"/>
          </w:p>
        </w:tc>
      </w:tr>
      <w:tr w:rsidR="00450E14" w:rsidRPr="00313D1E" w:rsidTr="003107DF">
        <w:trPr>
          <w:trHeight w:val="375"/>
        </w:trPr>
        <w:tc>
          <w:tcPr>
            <w:tcW w:w="960" w:type="dxa"/>
            <w:vMerge/>
            <w:vAlign w:val="center"/>
            <w:hideMark/>
          </w:tcPr>
          <w:p w:rsidR="00450E14" w:rsidRPr="00313D1E" w:rsidRDefault="00450E14" w:rsidP="00450E14">
            <w:pPr>
              <w:spacing w:before="0" w:after="0"/>
              <w:ind w:right="0"/>
              <w:rPr>
                <w:rFonts w:eastAsia="Times New Roman"/>
                <w:szCs w:val="28"/>
                <w:lang w:val="en-US" w:eastAsia="en-US" w:bidi="si-LK"/>
              </w:rPr>
            </w:pPr>
          </w:p>
        </w:tc>
        <w:tc>
          <w:tcPr>
            <w:tcW w:w="2740" w:type="dxa"/>
            <w:shd w:val="clear" w:color="auto" w:fill="auto"/>
            <w:hideMark/>
          </w:tcPr>
          <w:p w:rsidR="00450E14" w:rsidRPr="00313D1E" w:rsidRDefault="00AB7DDC" w:rsidP="00450E14">
            <w:pPr>
              <w:spacing w:before="0" w:after="0"/>
              <w:ind w:right="0"/>
              <w:rPr>
                <w:rFonts w:eastAsia="Times New Roman"/>
                <w:szCs w:val="28"/>
                <w:lang w:val="en-US" w:eastAsia="en-US" w:bidi="si-LK"/>
              </w:rPr>
            </w:pPr>
            <w:bookmarkStart w:id="4152" w:name="_GingerSentBM_2914_0"/>
            <w:r w:rsidRPr="00313D1E">
              <w:rPr>
                <w:rFonts w:eastAsia="Times New Roman"/>
                <w:sz w:val="28"/>
                <w:szCs w:val="28"/>
                <w:lang w:val="en-US" w:eastAsia="en-US" w:bidi="si-LK"/>
              </w:rPr>
              <w:t>SCOM</w:t>
            </w:r>
            <w:bookmarkEnd w:id="4152"/>
          </w:p>
        </w:tc>
        <w:tc>
          <w:tcPr>
            <w:tcW w:w="1260"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53" w:name="_GingerSentBM_2915_0"/>
            <w:r w:rsidRPr="00313D1E">
              <w:rPr>
                <w:rFonts w:eastAsia="Times New Roman"/>
                <w:sz w:val="28"/>
                <w:szCs w:val="28"/>
                <w:lang w:val="en-US" w:eastAsia="en-US" w:bidi="si-LK"/>
              </w:rPr>
              <w:t>.168</w:t>
            </w:r>
            <w:bookmarkEnd w:id="4153"/>
          </w:p>
        </w:tc>
        <w:tc>
          <w:tcPr>
            <w:tcW w:w="2282"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54" w:name="_GingerSentBM_2916_0"/>
            <w:r w:rsidRPr="00313D1E">
              <w:rPr>
                <w:rFonts w:eastAsia="Times New Roman"/>
                <w:sz w:val="28"/>
                <w:szCs w:val="28"/>
                <w:lang w:val="en-US" w:eastAsia="en-US" w:bidi="si-LK"/>
              </w:rPr>
              <w:t>2.792</w:t>
            </w:r>
            <w:bookmarkEnd w:id="4154"/>
          </w:p>
        </w:tc>
        <w:tc>
          <w:tcPr>
            <w:tcW w:w="1842"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55" w:name="_GingerSentBM_2917_0"/>
            <w:r w:rsidRPr="00313D1E">
              <w:rPr>
                <w:rFonts w:eastAsia="Times New Roman"/>
                <w:sz w:val="28"/>
                <w:szCs w:val="28"/>
                <w:lang w:val="en-US" w:eastAsia="en-US" w:bidi="si-LK"/>
              </w:rPr>
              <w:t>.006</w:t>
            </w:r>
            <w:r w:rsidR="00010F2D" w:rsidRPr="00313D1E">
              <w:rPr>
                <w:rFonts w:eastAsia="Times New Roman"/>
                <w:sz w:val="28"/>
                <w:szCs w:val="28"/>
                <w:lang w:val="en-US" w:eastAsia="en-US" w:bidi="si-LK"/>
              </w:rPr>
              <w:t>*</w:t>
            </w:r>
            <w:bookmarkEnd w:id="4155"/>
          </w:p>
        </w:tc>
      </w:tr>
      <w:tr w:rsidR="00450E14" w:rsidRPr="00313D1E" w:rsidTr="003107DF">
        <w:trPr>
          <w:trHeight w:val="375"/>
        </w:trPr>
        <w:tc>
          <w:tcPr>
            <w:tcW w:w="960" w:type="dxa"/>
            <w:vMerge/>
            <w:vAlign w:val="center"/>
            <w:hideMark/>
          </w:tcPr>
          <w:p w:rsidR="00450E14" w:rsidRPr="00313D1E" w:rsidRDefault="00450E14" w:rsidP="00450E14">
            <w:pPr>
              <w:spacing w:before="0" w:after="0"/>
              <w:ind w:right="0"/>
              <w:rPr>
                <w:rFonts w:eastAsia="Times New Roman"/>
                <w:szCs w:val="28"/>
                <w:lang w:val="en-US" w:eastAsia="en-US" w:bidi="si-LK"/>
              </w:rPr>
            </w:pPr>
          </w:p>
        </w:tc>
        <w:tc>
          <w:tcPr>
            <w:tcW w:w="2740" w:type="dxa"/>
            <w:shd w:val="clear" w:color="auto" w:fill="auto"/>
            <w:hideMark/>
          </w:tcPr>
          <w:p w:rsidR="00450E14" w:rsidRPr="00313D1E" w:rsidRDefault="00AB7DDC" w:rsidP="00AB7DDC">
            <w:pPr>
              <w:tabs>
                <w:tab w:val="center" w:pos="1262"/>
              </w:tabs>
              <w:spacing w:before="0" w:after="0"/>
              <w:ind w:right="0"/>
              <w:rPr>
                <w:rFonts w:eastAsia="Times New Roman"/>
                <w:szCs w:val="28"/>
                <w:lang w:val="en-US" w:eastAsia="en-US" w:bidi="si-LK"/>
              </w:rPr>
            </w:pPr>
            <w:bookmarkStart w:id="4156" w:name="_GingerSentBM_2918_0"/>
            <w:r w:rsidRPr="00313D1E">
              <w:rPr>
                <w:rFonts w:eastAsia="Times New Roman"/>
                <w:sz w:val="28"/>
                <w:szCs w:val="28"/>
                <w:lang w:val="en-US" w:eastAsia="en-US" w:bidi="si-LK"/>
              </w:rPr>
              <w:t>IREL</w:t>
            </w:r>
            <w:bookmarkEnd w:id="4156"/>
          </w:p>
        </w:tc>
        <w:tc>
          <w:tcPr>
            <w:tcW w:w="1260"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57" w:name="_GingerSentBM_2919_0"/>
            <w:r w:rsidRPr="00313D1E">
              <w:rPr>
                <w:rFonts w:eastAsia="Times New Roman"/>
                <w:sz w:val="28"/>
                <w:szCs w:val="28"/>
                <w:lang w:val="en-US" w:eastAsia="en-US" w:bidi="si-LK"/>
              </w:rPr>
              <w:t>.253</w:t>
            </w:r>
            <w:bookmarkEnd w:id="4157"/>
          </w:p>
        </w:tc>
        <w:tc>
          <w:tcPr>
            <w:tcW w:w="2282"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58" w:name="_GingerSentBM_2920_0"/>
            <w:r w:rsidRPr="00313D1E">
              <w:rPr>
                <w:rFonts w:eastAsia="Times New Roman"/>
                <w:sz w:val="28"/>
                <w:szCs w:val="28"/>
                <w:lang w:val="en-US" w:eastAsia="en-US" w:bidi="si-LK"/>
              </w:rPr>
              <w:t>3.321</w:t>
            </w:r>
            <w:bookmarkEnd w:id="4158"/>
          </w:p>
        </w:tc>
        <w:tc>
          <w:tcPr>
            <w:tcW w:w="1842"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59" w:name="_GingerSentBM_2921_0"/>
            <w:r w:rsidRPr="00313D1E">
              <w:rPr>
                <w:rFonts w:eastAsia="Times New Roman"/>
                <w:sz w:val="28"/>
                <w:szCs w:val="28"/>
                <w:lang w:val="en-US" w:eastAsia="en-US" w:bidi="si-LK"/>
              </w:rPr>
              <w:t>.001</w:t>
            </w:r>
            <w:r w:rsidR="00010F2D" w:rsidRPr="00313D1E">
              <w:rPr>
                <w:rFonts w:eastAsia="Times New Roman"/>
                <w:sz w:val="28"/>
                <w:szCs w:val="28"/>
                <w:lang w:val="en-US" w:eastAsia="en-US" w:bidi="si-LK"/>
              </w:rPr>
              <w:t>*</w:t>
            </w:r>
            <w:bookmarkEnd w:id="4159"/>
          </w:p>
        </w:tc>
      </w:tr>
      <w:tr w:rsidR="00450E14" w:rsidRPr="00313D1E" w:rsidTr="003107DF">
        <w:trPr>
          <w:trHeight w:val="375"/>
        </w:trPr>
        <w:tc>
          <w:tcPr>
            <w:tcW w:w="960" w:type="dxa"/>
            <w:vMerge/>
            <w:vAlign w:val="center"/>
            <w:hideMark/>
          </w:tcPr>
          <w:p w:rsidR="00450E14" w:rsidRPr="00313D1E" w:rsidRDefault="00450E14" w:rsidP="00450E14">
            <w:pPr>
              <w:spacing w:before="0" w:after="0"/>
              <w:ind w:right="0"/>
              <w:rPr>
                <w:rFonts w:eastAsia="Times New Roman"/>
                <w:szCs w:val="28"/>
                <w:lang w:val="en-US" w:eastAsia="en-US" w:bidi="si-LK"/>
              </w:rPr>
            </w:pPr>
          </w:p>
        </w:tc>
        <w:tc>
          <w:tcPr>
            <w:tcW w:w="2740" w:type="dxa"/>
            <w:shd w:val="clear" w:color="auto" w:fill="auto"/>
            <w:hideMark/>
          </w:tcPr>
          <w:p w:rsidR="00450E14" w:rsidRPr="00313D1E" w:rsidRDefault="00AB7DDC" w:rsidP="00450E14">
            <w:pPr>
              <w:spacing w:before="0" w:after="0"/>
              <w:ind w:right="0"/>
              <w:rPr>
                <w:rFonts w:eastAsia="Times New Roman"/>
                <w:szCs w:val="28"/>
                <w:lang w:val="en-US" w:eastAsia="en-US" w:bidi="si-LK"/>
              </w:rPr>
            </w:pPr>
            <w:bookmarkStart w:id="4160" w:name="_GingerSentBM_2922_0"/>
            <w:r w:rsidRPr="00313D1E">
              <w:rPr>
                <w:rFonts w:eastAsia="Times New Roman"/>
                <w:sz w:val="28"/>
                <w:szCs w:val="28"/>
                <w:lang w:val="en-US" w:eastAsia="en-US" w:bidi="si-LK"/>
              </w:rPr>
              <w:t>FHRA</w:t>
            </w:r>
            <w:bookmarkEnd w:id="4160"/>
          </w:p>
        </w:tc>
        <w:tc>
          <w:tcPr>
            <w:tcW w:w="1260"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61" w:name="_GingerSentBM_2923_0"/>
            <w:r w:rsidRPr="00313D1E">
              <w:rPr>
                <w:rFonts w:eastAsia="Times New Roman"/>
                <w:sz w:val="28"/>
                <w:szCs w:val="28"/>
                <w:lang w:val="en-US" w:eastAsia="en-US" w:bidi="si-LK"/>
              </w:rPr>
              <w:t>.176</w:t>
            </w:r>
            <w:bookmarkEnd w:id="4161"/>
          </w:p>
        </w:tc>
        <w:tc>
          <w:tcPr>
            <w:tcW w:w="2282"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62" w:name="_GingerSentBM_2924_0"/>
            <w:r w:rsidRPr="00313D1E">
              <w:rPr>
                <w:rFonts w:eastAsia="Times New Roman"/>
                <w:sz w:val="28"/>
                <w:szCs w:val="28"/>
                <w:lang w:val="en-US" w:eastAsia="en-US" w:bidi="si-LK"/>
              </w:rPr>
              <w:t>2.805</w:t>
            </w:r>
            <w:bookmarkEnd w:id="4162"/>
          </w:p>
        </w:tc>
        <w:tc>
          <w:tcPr>
            <w:tcW w:w="1842"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63" w:name="_GingerSentBM_2925_0"/>
            <w:r w:rsidRPr="00313D1E">
              <w:rPr>
                <w:rFonts w:eastAsia="Times New Roman"/>
                <w:sz w:val="28"/>
                <w:szCs w:val="28"/>
                <w:lang w:val="en-US" w:eastAsia="en-US" w:bidi="si-LK"/>
              </w:rPr>
              <w:t>.006</w:t>
            </w:r>
            <w:r w:rsidR="00010F2D" w:rsidRPr="00313D1E">
              <w:rPr>
                <w:rFonts w:eastAsia="Times New Roman"/>
                <w:sz w:val="28"/>
                <w:szCs w:val="28"/>
                <w:lang w:val="en-US" w:eastAsia="en-US" w:bidi="si-LK"/>
              </w:rPr>
              <w:t>*</w:t>
            </w:r>
            <w:bookmarkEnd w:id="4163"/>
          </w:p>
        </w:tc>
      </w:tr>
      <w:tr w:rsidR="00450E14" w:rsidRPr="00313D1E" w:rsidTr="003107DF">
        <w:trPr>
          <w:trHeight w:val="333"/>
        </w:trPr>
        <w:tc>
          <w:tcPr>
            <w:tcW w:w="960" w:type="dxa"/>
            <w:vMerge/>
            <w:vAlign w:val="center"/>
            <w:hideMark/>
          </w:tcPr>
          <w:p w:rsidR="00450E14" w:rsidRPr="00313D1E" w:rsidRDefault="00450E14" w:rsidP="00450E14">
            <w:pPr>
              <w:spacing w:before="0" w:after="0"/>
              <w:ind w:right="0"/>
              <w:rPr>
                <w:rFonts w:eastAsia="Times New Roman"/>
                <w:szCs w:val="28"/>
                <w:lang w:val="en-US" w:eastAsia="en-US" w:bidi="si-LK"/>
              </w:rPr>
            </w:pPr>
          </w:p>
        </w:tc>
        <w:tc>
          <w:tcPr>
            <w:tcW w:w="2740" w:type="dxa"/>
            <w:shd w:val="clear" w:color="auto" w:fill="auto"/>
            <w:hideMark/>
          </w:tcPr>
          <w:p w:rsidR="00450E14" w:rsidRPr="00313D1E" w:rsidRDefault="00AB7DDC" w:rsidP="00491A84">
            <w:pPr>
              <w:tabs>
                <w:tab w:val="left" w:pos="1695"/>
              </w:tabs>
              <w:spacing w:before="0" w:after="0"/>
              <w:ind w:right="0"/>
              <w:rPr>
                <w:rFonts w:eastAsia="Times New Roman"/>
                <w:szCs w:val="28"/>
                <w:lang w:val="en-US" w:eastAsia="en-US" w:bidi="si-LK"/>
              </w:rPr>
            </w:pPr>
            <w:bookmarkStart w:id="4164" w:name="_GingerSentBM_2926_0"/>
            <w:r w:rsidRPr="00313D1E">
              <w:rPr>
                <w:rFonts w:eastAsia="Times New Roman"/>
                <w:sz w:val="28"/>
                <w:szCs w:val="28"/>
                <w:lang w:val="en-US" w:eastAsia="en-US" w:bidi="si-LK"/>
              </w:rPr>
              <w:t>NFM</w:t>
            </w:r>
            <w:r w:rsidR="00491A84" w:rsidRPr="00313D1E">
              <w:rPr>
                <w:rFonts w:eastAsia="Times New Roman"/>
                <w:sz w:val="28"/>
                <w:szCs w:val="28"/>
                <w:lang w:val="en-US" w:eastAsia="en-US" w:bidi="si-LK"/>
              </w:rPr>
              <w:t>G</w:t>
            </w:r>
            <w:bookmarkEnd w:id="4164"/>
          </w:p>
        </w:tc>
        <w:tc>
          <w:tcPr>
            <w:tcW w:w="1260"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65" w:name="_GingerSentBM_2927_0"/>
            <w:r w:rsidRPr="00313D1E">
              <w:rPr>
                <w:rFonts w:eastAsia="Times New Roman"/>
                <w:sz w:val="28"/>
                <w:szCs w:val="28"/>
                <w:lang w:val="en-US" w:eastAsia="en-US" w:bidi="si-LK"/>
              </w:rPr>
              <w:t>.127</w:t>
            </w:r>
            <w:bookmarkEnd w:id="4165"/>
          </w:p>
        </w:tc>
        <w:tc>
          <w:tcPr>
            <w:tcW w:w="2282"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66" w:name="_GingerSentBM_2928_0"/>
            <w:r w:rsidRPr="00313D1E">
              <w:rPr>
                <w:rFonts w:eastAsia="Times New Roman"/>
                <w:sz w:val="28"/>
                <w:szCs w:val="28"/>
                <w:lang w:val="en-US" w:eastAsia="en-US" w:bidi="si-LK"/>
              </w:rPr>
              <w:t>2.307</w:t>
            </w:r>
            <w:bookmarkEnd w:id="4166"/>
          </w:p>
        </w:tc>
        <w:tc>
          <w:tcPr>
            <w:tcW w:w="1842" w:type="dxa"/>
            <w:shd w:val="clear" w:color="auto" w:fill="auto"/>
            <w:noWrap/>
            <w:hideMark/>
          </w:tcPr>
          <w:p w:rsidR="00450E14" w:rsidRPr="00313D1E" w:rsidRDefault="00450E14" w:rsidP="00450E14">
            <w:pPr>
              <w:spacing w:before="0" w:after="0"/>
              <w:ind w:right="0"/>
              <w:jc w:val="right"/>
              <w:rPr>
                <w:rFonts w:eastAsia="Times New Roman"/>
                <w:szCs w:val="28"/>
                <w:lang w:val="en-US" w:eastAsia="en-US" w:bidi="si-LK"/>
              </w:rPr>
            </w:pPr>
            <w:bookmarkStart w:id="4167" w:name="_GingerSentBM_2929_0"/>
            <w:r w:rsidRPr="00313D1E">
              <w:rPr>
                <w:rFonts w:eastAsia="Times New Roman"/>
                <w:sz w:val="28"/>
                <w:szCs w:val="28"/>
                <w:lang w:val="en-US" w:eastAsia="en-US" w:bidi="si-LK"/>
              </w:rPr>
              <w:t>.023</w:t>
            </w:r>
            <w:r w:rsidR="00010F2D" w:rsidRPr="00313D1E">
              <w:rPr>
                <w:rFonts w:eastAsia="Times New Roman"/>
                <w:sz w:val="28"/>
                <w:szCs w:val="28"/>
                <w:lang w:val="en-US" w:eastAsia="en-US" w:bidi="si-LK"/>
              </w:rPr>
              <w:t>*</w:t>
            </w:r>
            <w:bookmarkEnd w:id="4167"/>
          </w:p>
        </w:tc>
      </w:tr>
    </w:tbl>
    <w:p w:rsidR="00010F2D" w:rsidRPr="00313D1E" w:rsidRDefault="00010F2D" w:rsidP="00010F2D">
      <w:pPr>
        <w:spacing w:before="0" w:after="0"/>
        <w:jc w:val="both"/>
        <w:rPr>
          <w:rFonts w:ascii="TimesNewRoman" w:hAnsi="TimesNewRoman" w:cs="TimesNewRoman"/>
          <w:sz w:val="28"/>
          <w:szCs w:val="28"/>
        </w:rPr>
      </w:pPr>
      <w:bookmarkStart w:id="4168" w:name="_GingerSentBM_2930_0"/>
      <w:r w:rsidRPr="00313D1E">
        <w:rPr>
          <w:rFonts w:ascii="TimesNewRoman" w:hAnsi="TimesNewRoman" w:cs="TimesNewRoman"/>
          <w:sz w:val="28"/>
          <w:szCs w:val="28"/>
        </w:rPr>
        <w:t>* donate significance at 5 percent level</w:t>
      </w:r>
      <w:r w:rsidRPr="00313D1E">
        <w:rPr>
          <w:sz w:val="28"/>
          <w:szCs w:val="28"/>
          <w:lang w:val="en-US" w:eastAsia="en-US" w:bidi="si-LK"/>
        </w:rPr>
        <w:t xml:space="preserve"> (2-tailed)</w:t>
      </w:r>
      <w:bookmarkEnd w:id="4168"/>
    </w:p>
    <w:p w:rsidR="00450E14" w:rsidRPr="00313D1E" w:rsidRDefault="00B53F1B" w:rsidP="0084190F">
      <w:pPr>
        <w:spacing w:before="0" w:after="0"/>
        <w:ind w:right="0"/>
        <w:jc w:val="both"/>
        <w:rPr>
          <w:bCs/>
          <w:kern w:val="2"/>
          <w:sz w:val="28"/>
          <w:szCs w:val="28"/>
          <w:lang w:eastAsia="en-US" w:bidi="ta-IN"/>
        </w:rPr>
      </w:pPr>
      <w:bookmarkStart w:id="4169" w:name="_GingerSentBM_2931_0"/>
      <w:r w:rsidRPr="00313D1E">
        <w:rPr>
          <w:bCs/>
          <w:kern w:val="2"/>
          <w:sz w:val="28"/>
          <w:szCs w:val="28"/>
          <w:lang w:eastAsia="en-US" w:bidi="ta-IN"/>
        </w:rPr>
        <w:t>Source:</w:t>
      </w:r>
      <w:r w:rsidR="009A62D5" w:rsidRPr="00313D1E">
        <w:rPr>
          <w:bCs/>
          <w:kern w:val="2"/>
          <w:sz w:val="28"/>
          <w:szCs w:val="28"/>
          <w:lang w:eastAsia="en-US" w:bidi="ta-IN"/>
        </w:rPr>
        <w:t xml:space="preserve"> Survey data, 2011</w:t>
      </w:r>
      <w:bookmarkEnd w:id="4169"/>
    </w:p>
    <w:p w:rsidR="000433E7" w:rsidRPr="00313D1E" w:rsidRDefault="000433E7" w:rsidP="004E7A64">
      <w:pPr>
        <w:ind w:right="0" w:firstLine="284"/>
        <w:jc w:val="both"/>
        <w:rPr>
          <w:rFonts w:eastAsia="Times New Roman"/>
          <w:sz w:val="28"/>
          <w:szCs w:val="28"/>
          <w:lang w:eastAsia="en-US" w:bidi="ta-IN"/>
        </w:rPr>
      </w:pPr>
      <w:bookmarkStart w:id="4170" w:name="_GingerSentBM_2932_0"/>
      <w:r w:rsidRPr="00313D1E">
        <w:rPr>
          <w:rFonts w:eastAsia="Times New Roman"/>
          <w:sz w:val="28"/>
          <w:szCs w:val="28"/>
          <w:lang w:eastAsia="en-US" w:bidi="ta-IN"/>
        </w:rPr>
        <w:t>The successor's level of satisfaction can be determined by entering 6 out of the eleven factors into the model simultaneously.</w:t>
      </w:r>
      <w:bookmarkEnd w:id="4170"/>
      <w:r w:rsidRPr="00313D1E">
        <w:rPr>
          <w:rFonts w:eastAsia="Times New Roman"/>
          <w:sz w:val="28"/>
          <w:szCs w:val="28"/>
          <w:lang w:eastAsia="en-US" w:bidi="ta-IN"/>
        </w:rPr>
        <w:t xml:space="preserve"> </w:t>
      </w:r>
      <w:bookmarkStart w:id="4171" w:name="_GingerSentBM_2933_0"/>
      <w:r w:rsidRPr="00313D1E">
        <w:rPr>
          <w:rFonts w:eastAsia="Times New Roman"/>
          <w:sz w:val="28"/>
          <w:szCs w:val="28"/>
          <w:lang w:eastAsia="en-US" w:bidi="ta-IN"/>
        </w:rPr>
        <w:t>Of that, 50% are related to “the successor's propensity to take over the successor role”.</w:t>
      </w:r>
      <w:bookmarkEnd w:id="4171"/>
      <w:r w:rsidRPr="00313D1E">
        <w:rPr>
          <w:rFonts w:eastAsia="Times New Roman"/>
          <w:sz w:val="28"/>
          <w:szCs w:val="28"/>
          <w:lang w:eastAsia="en-US" w:bidi="ta-IN"/>
        </w:rPr>
        <w:t xml:space="preserve"> </w:t>
      </w:r>
      <w:bookmarkStart w:id="4172" w:name="_GingerSentBM_2934_0"/>
      <w:r w:rsidRPr="00313D1E">
        <w:rPr>
          <w:rFonts w:eastAsia="Times New Roman"/>
          <w:sz w:val="28"/>
          <w:szCs w:val="28"/>
          <w:lang w:eastAsia="en-US" w:bidi="ta-IN"/>
        </w:rPr>
        <w:t xml:space="preserve">Those factors are: </w:t>
      </w:r>
      <w:r w:rsidR="0009395B" w:rsidRPr="00313D1E">
        <w:rPr>
          <w:rFonts w:eastAsia="Times New Roman"/>
          <w:sz w:val="28"/>
          <w:szCs w:val="28"/>
          <w:lang w:eastAsia="en-US" w:bidi="ta-IN"/>
        </w:rPr>
        <w:t xml:space="preserve">pre-training </w:t>
      </w:r>
      <w:r w:rsidRPr="00313D1E">
        <w:rPr>
          <w:rFonts w:eastAsia="Times New Roman"/>
          <w:sz w:val="28"/>
          <w:szCs w:val="28"/>
          <w:lang w:eastAsia="en-US" w:bidi="ta-IN"/>
        </w:rPr>
        <w:t>and experience; the level of commitment; level of competence of the successor; the “incumbent's propensity to step aside factor” (this is the relationship between the incumbent and the successor); the factor relating to “acceptance of the new role by family members” (i.e.</w:t>
      </w:r>
      <w:bookmarkEnd w:id="4172"/>
      <w:r w:rsidRPr="00313D1E">
        <w:rPr>
          <w:rFonts w:eastAsia="Times New Roman"/>
          <w:sz w:val="28"/>
          <w:szCs w:val="28"/>
          <w:lang w:eastAsia="en-US" w:bidi="ta-IN"/>
        </w:rPr>
        <w:t xml:space="preserve"> </w:t>
      </w:r>
      <w:bookmarkStart w:id="4173" w:name="_GingerSentBM_2935_0"/>
      <w:r w:rsidRPr="00313D1E">
        <w:rPr>
          <w:rFonts w:eastAsia="Times New Roman"/>
          <w:sz w:val="28"/>
          <w:szCs w:val="28"/>
          <w:lang w:eastAsia="en-US" w:bidi="ta-IN"/>
        </w:rPr>
        <w:t xml:space="preserve">family harmony); and finally, the level of commitment of the </w:t>
      </w:r>
      <w:r w:rsidR="00410122" w:rsidRPr="00313D1E">
        <w:rPr>
          <w:rFonts w:eastAsia="Times New Roman"/>
          <w:sz w:val="28"/>
          <w:szCs w:val="28"/>
          <w:lang w:eastAsia="en-US" w:bidi="ta-IN"/>
        </w:rPr>
        <w:t xml:space="preserve">non-family </w:t>
      </w:r>
      <w:r w:rsidRPr="00313D1E">
        <w:rPr>
          <w:rFonts w:eastAsia="Times New Roman"/>
          <w:sz w:val="28"/>
          <w:szCs w:val="28"/>
          <w:lang w:eastAsia="en-US" w:bidi="ta-IN"/>
        </w:rPr>
        <w:t>manager.</w:t>
      </w:r>
      <w:bookmarkEnd w:id="4173"/>
      <w:r w:rsidRPr="00313D1E">
        <w:rPr>
          <w:rFonts w:eastAsia="Times New Roman"/>
          <w:sz w:val="28"/>
          <w:szCs w:val="28"/>
          <w:lang w:eastAsia="en-US" w:bidi="ta-IN"/>
        </w:rPr>
        <w:t xml:space="preserve"> </w:t>
      </w:r>
      <w:bookmarkStart w:id="4174" w:name="_GingerSentBM_2936_0"/>
      <w:r w:rsidRPr="00313D1E">
        <w:rPr>
          <w:rFonts w:eastAsia="Times New Roman"/>
          <w:sz w:val="28"/>
          <w:szCs w:val="28"/>
          <w:lang w:eastAsia="en-US" w:bidi="ta-IN"/>
        </w:rPr>
        <w:t xml:space="preserve">These help the author </w:t>
      </w:r>
      <w:r w:rsidR="00004FE0" w:rsidRPr="00313D1E">
        <w:rPr>
          <w:rFonts w:eastAsia="Times New Roman"/>
          <w:sz w:val="28"/>
          <w:szCs w:val="28"/>
          <w:lang w:eastAsia="en-US" w:bidi="ta-IN"/>
        </w:rPr>
        <w:t>to</w:t>
      </w:r>
      <w:r w:rsidRPr="00313D1E">
        <w:rPr>
          <w:rFonts w:eastAsia="Times New Roman"/>
          <w:sz w:val="28"/>
          <w:szCs w:val="28"/>
          <w:lang w:eastAsia="en-US" w:bidi="ta-IN"/>
        </w:rPr>
        <w:t xml:space="preserve"> determine the successor's satisfaction about the succession process.</w:t>
      </w:r>
      <w:bookmarkEnd w:id="4174"/>
      <w:r w:rsidRPr="00313D1E">
        <w:rPr>
          <w:rFonts w:eastAsia="Times New Roman"/>
          <w:sz w:val="28"/>
          <w:szCs w:val="28"/>
          <w:lang w:eastAsia="en-US" w:bidi="ta-IN"/>
        </w:rPr>
        <w:t xml:space="preserve"> </w:t>
      </w:r>
    </w:p>
    <w:p w:rsidR="000433E7" w:rsidRPr="00313D1E" w:rsidRDefault="000433E7" w:rsidP="004E7A64">
      <w:pPr>
        <w:ind w:right="0" w:firstLine="284"/>
        <w:jc w:val="both"/>
        <w:rPr>
          <w:rFonts w:eastAsia="Times New Roman"/>
          <w:sz w:val="28"/>
          <w:szCs w:val="28"/>
          <w:lang w:eastAsia="en-US" w:bidi="ta-IN"/>
        </w:rPr>
      </w:pPr>
      <w:bookmarkStart w:id="4175" w:name="_GingerSentBM_2937_0"/>
      <w:r w:rsidRPr="00313D1E">
        <w:rPr>
          <w:rFonts w:eastAsia="Times New Roman"/>
          <w:sz w:val="28"/>
          <w:szCs w:val="28"/>
          <w:lang w:eastAsia="en-US" w:bidi="ta-IN"/>
        </w:rPr>
        <w:t>When the successor is equipped with the relevant qualities (pre-training, experience and other competencies), and is highly committed to the FOB, it directly affects the other main and minor stakeholders’ satisfaction.</w:t>
      </w:r>
      <w:bookmarkEnd w:id="4175"/>
      <w:r w:rsidRPr="00313D1E">
        <w:rPr>
          <w:rFonts w:eastAsia="Times New Roman"/>
          <w:sz w:val="28"/>
          <w:szCs w:val="28"/>
          <w:lang w:eastAsia="en-US" w:bidi="ta-IN"/>
        </w:rPr>
        <w:t xml:space="preserve"> </w:t>
      </w:r>
      <w:bookmarkStart w:id="4176" w:name="_GingerSentBM_2938_0"/>
      <w:r w:rsidRPr="00313D1E">
        <w:rPr>
          <w:rFonts w:eastAsia="Times New Roman"/>
          <w:sz w:val="28"/>
          <w:szCs w:val="28"/>
          <w:lang w:eastAsia="en-US" w:bidi="ta-IN"/>
        </w:rPr>
        <w:t>This satisfaction helps the successor be committed to the BSP and they continue active participation in the FOB.</w:t>
      </w:r>
      <w:bookmarkEnd w:id="4176"/>
      <w:r w:rsidRPr="00313D1E">
        <w:rPr>
          <w:rFonts w:eastAsia="Times New Roman"/>
          <w:sz w:val="28"/>
          <w:szCs w:val="28"/>
          <w:lang w:eastAsia="en-US" w:bidi="ta-IN"/>
        </w:rPr>
        <w:t xml:space="preserve"> </w:t>
      </w:r>
    </w:p>
    <w:bookmarkStart w:id="4177" w:name="_GingerSentBM_2939_0"/>
    <w:p w:rsidR="007A4053" w:rsidRPr="00313D1E" w:rsidRDefault="00617869" w:rsidP="006552EA">
      <w:pPr>
        <w:jc w:val="both"/>
        <w:rPr>
          <w:sz w:val="28"/>
          <w:szCs w:val="28"/>
        </w:rPr>
      </w:pPr>
      <w:r w:rsidRPr="00313D1E">
        <w:object w:dxaOrig="9022" w:dyaOrig="8427">
          <v:shape id="_x0000_i1039" type="#_x0000_t75" style="width:449.3pt;height:372.5pt" o:ole="">
            <v:imagedata r:id="rId33" o:title=""/>
          </v:shape>
          <o:OLEObject Type="Embed" ProgID="Visio.Drawing.11" ShapeID="_x0000_i1039" DrawAspect="Content" ObjectID="_1396268124" r:id="rId34"/>
        </w:object>
      </w:r>
      <w:r w:rsidR="007A4053" w:rsidRPr="00313D1E">
        <w:rPr>
          <w:sz w:val="28"/>
          <w:szCs w:val="28"/>
        </w:rPr>
        <w:t>Secure: Survey data, 2011</w:t>
      </w:r>
      <w:bookmarkEnd w:id="4177"/>
    </w:p>
    <w:p w:rsidR="00362E3F" w:rsidRPr="00313D1E" w:rsidRDefault="00362E3F" w:rsidP="00362E3F">
      <w:pPr>
        <w:jc w:val="both"/>
        <w:rPr>
          <w:b/>
          <w:kern w:val="2"/>
          <w:sz w:val="28"/>
          <w:szCs w:val="28"/>
          <w:lang w:eastAsia="en-US" w:bidi="ta-IN"/>
        </w:rPr>
      </w:pPr>
      <w:bookmarkStart w:id="4178" w:name="_GingerSentBM_2940_0"/>
      <w:r w:rsidRPr="00313D1E">
        <w:rPr>
          <w:b/>
          <w:kern w:val="2"/>
          <w:sz w:val="28"/>
          <w:szCs w:val="28"/>
          <w:lang w:eastAsia="en-US" w:bidi="ta-IN"/>
        </w:rPr>
        <w:t>Figure 5.</w:t>
      </w:r>
      <w:r w:rsidR="007638CF" w:rsidRPr="00313D1E">
        <w:rPr>
          <w:b/>
          <w:kern w:val="2"/>
          <w:sz w:val="28"/>
          <w:szCs w:val="28"/>
          <w:lang w:eastAsia="en-US" w:bidi="ta-IN"/>
        </w:rPr>
        <w:t>3</w:t>
      </w:r>
      <w:r w:rsidRPr="00313D1E">
        <w:rPr>
          <w:b/>
          <w:kern w:val="2"/>
          <w:sz w:val="28"/>
          <w:szCs w:val="28"/>
          <w:lang w:eastAsia="en-US" w:bidi="ta-IN"/>
        </w:rPr>
        <w:t xml:space="preserve">: Factors influencing </w:t>
      </w:r>
      <w:r w:rsidR="00DF2268" w:rsidRPr="00313D1E">
        <w:rPr>
          <w:b/>
          <w:kern w:val="2"/>
          <w:sz w:val="28"/>
          <w:szCs w:val="28"/>
          <w:lang w:eastAsia="en-US" w:bidi="ta-IN"/>
        </w:rPr>
        <w:t>i</w:t>
      </w:r>
      <w:r w:rsidRPr="00313D1E">
        <w:rPr>
          <w:b/>
          <w:kern w:val="2"/>
          <w:sz w:val="28"/>
          <w:szCs w:val="28"/>
          <w:lang w:eastAsia="en-US" w:bidi="ta-IN"/>
        </w:rPr>
        <w:t>nitial satisfaction with the business succession process</w:t>
      </w:r>
      <w:bookmarkEnd w:id="4178"/>
    </w:p>
    <w:p w:rsidR="00362E3F" w:rsidRPr="00313D1E" w:rsidRDefault="00362E3F" w:rsidP="004E7A64">
      <w:pPr>
        <w:ind w:right="0" w:firstLine="284"/>
        <w:jc w:val="both"/>
        <w:rPr>
          <w:rFonts w:eastAsia="Times New Roman"/>
          <w:sz w:val="28"/>
          <w:szCs w:val="28"/>
          <w:lang w:eastAsia="en-US" w:bidi="ta-IN"/>
        </w:rPr>
      </w:pPr>
      <w:bookmarkStart w:id="4179" w:name="_GingerSentBM_2941_0"/>
      <w:r w:rsidRPr="00313D1E">
        <w:rPr>
          <w:rFonts w:eastAsia="Times New Roman"/>
          <w:sz w:val="28"/>
          <w:szCs w:val="28"/>
          <w:lang w:eastAsia="en-US" w:bidi="ta-IN"/>
        </w:rPr>
        <w:t>Under these circumstances, the successor's competence and commitment will assist building up very good relations between the incumbent and successor because he trusts the successor.</w:t>
      </w:r>
      <w:bookmarkEnd w:id="4179"/>
      <w:r w:rsidRPr="00313D1E">
        <w:rPr>
          <w:rFonts w:eastAsia="Times New Roman"/>
          <w:sz w:val="28"/>
          <w:szCs w:val="28"/>
          <w:lang w:eastAsia="en-US" w:bidi="ta-IN"/>
        </w:rPr>
        <w:t xml:space="preserve"> </w:t>
      </w:r>
      <w:bookmarkStart w:id="4180" w:name="_GingerSentBM_2942_0"/>
      <w:r w:rsidRPr="00313D1E">
        <w:rPr>
          <w:rFonts w:eastAsia="Times New Roman"/>
          <w:sz w:val="28"/>
          <w:szCs w:val="28"/>
          <w:lang w:eastAsia="en-US" w:bidi="ta-IN"/>
        </w:rPr>
        <w:t>The incumbent will commit themselves to working with the successor.</w:t>
      </w:r>
      <w:bookmarkEnd w:id="4180"/>
      <w:r w:rsidRPr="00313D1E">
        <w:rPr>
          <w:rFonts w:eastAsia="Times New Roman"/>
          <w:sz w:val="28"/>
          <w:szCs w:val="28"/>
          <w:lang w:eastAsia="en-US" w:bidi="ta-IN"/>
        </w:rPr>
        <w:t xml:space="preserve"> </w:t>
      </w:r>
      <w:bookmarkStart w:id="4181" w:name="_GingerSentBM_2943_0"/>
      <w:r w:rsidRPr="00313D1E">
        <w:rPr>
          <w:rFonts w:eastAsia="Times New Roman"/>
          <w:sz w:val="28"/>
          <w:szCs w:val="28"/>
          <w:lang w:eastAsia="en-US" w:bidi="ta-IN"/>
        </w:rPr>
        <w:t>In the meantime, based on those capabilities, he can also develop better relations with family members.</w:t>
      </w:r>
      <w:bookmarkEnd w:id="4181"/>
      <w:r w:rsidRPr="00313D1E">
        <w:rPr>
          <w:rFonts w:eastAsia="Times New Roman"/>
          <w:sz w:val="28"/>
          <w:szCs w:val="28"/>
          <w:lang w:eastAsia="en-US" w:bidi="ta-IN"/>
        </w:rPr>
        <w:t xml:space="preserve"> </w:t>
      </w:r>
      <w:bookmarkStart w:id="4182" w:name="_GingerSentBM_2944_0"/>
      <w:r w:rsidRPr="00313D1E">
        <w:rPr>
          <w:rFonts w:eastAsia="Times New Roman"/>
          <w:sz w:val="28"/>
          <w:szCs w:val="28"/>
          <w:lang w:eastAsia="en-US" w:bidi="ta-IN"/>
        </w:rPr>
        <w:t>This facilitates good family harmony.</w:t>
      </w:r>
      <w:bookmarkEnd w:id="4182"/>
      <w:r w:rsidRPr="00313D1E">
        <w:rPr>
          <w:rFonts w:eastAsia="Times New Roman"/>
          <w:sz w:val="28"/>
          <w:szCs w:val="28"/>
          <w:lang w:eastAsia="en-US" w:bidi="ta-IN"/>
        </w:rPr>
        <w:t xml:space="preserve"> </w:t>
      </w:r>
      <w:bookmarkStart w:id="4183" w:name="_GingerSentBM_2945_0"/>
      <w:r w:rsidR="00410122" w:rsidRPr="00313D1E">
        <w:rPr>
          <w:rFonts w:eastAsia="Times New Roman"/>
          <w:sz w:val="28"/>
          <w:szCs w:val="28"/>
          <w:lang w:eastAsia="en-US" w:bidi="ta-IN"/>
        </w:rPr>
        <w:t xml:space="preserve">Non-family </w:t>
      </w:r>
      <w:r w:rsidRPr="00313D1E">
        <w:rPr>
          <w:rFonts w:eastAsia="Times New Roman"/>
          <w:sz w:val="28"/>
          <w:szCs w:val="28"/>
          <w:lang w:eastAsia="en-US" w:bidi="ta-IN"/>
        </w:rPr>
        <w:t>managers appointed by the incumbent and who worked with them are highly concerned about the FOB and their future prospects with the company.</w:t>
      </w:r>
      <w:bookmarkEnd w:id="4183"/>
      <w:r w:rsidRPr="00313D1E">
        <w:rPr>
          <w:rFonts w:eastAsia="Times New Roman"/>
          <w:sz w:val="28"/>
          <w:szCs w:val="28"/>
          <w:lang w:eastAsia="en-US" w:bidi="ta-IN"/>
        </w:rPr>
        <w:t xml:space="preserve"> </w:t>
      </w:r>
      <w:bookmarkStart w:id="4184" w:name="_GingerSentBM_2946_0"/>
      <w:r w:rsidRPr="00313D1E">
        <w:rPr>
          <w:rFonts w:eastAsia="Times New Roman"/>
          <w:sz w:val="28"/>
          <w:szCs w:val="28"/>
          <w:lang w:eastAsia="en-US" w:bidi="ta-IN"/>
        </w:rPr>
        <w:t>However, the successor’s commitment and competence will help improve their performance.</w:t>
      </w:r>
      <w:bookmarkEnd w:id="4184"/>
      <w:r w:rsidRPr="00313D1E">
        <w:rPr>
          <w:rFonts w:eastAsia="Times New Roman"/>
          <w:sz w:val="28"/>
          <w:szCs w:val="28"/>
          <w:lang w:eastAsia="en-US" w:bidi="ta-IN"/>
        </w:rPr>
        <w:t xml:space="preserve"> </w:t>
      </w:r>
      <w:bookmarkStart w:id="4185" w:name="_GingerSentBM_2947_0"/>
      <w:r w:rsidRPr="00313D1E">
        <w:rPr>
          <w:rFonts w:eastAsia="Times New Roman"/>
          <w:sz w:val="28"/>
          <w:szCs w:val="28"/>
          <w:lang w:eastAsia="en-US" w:bidi="ta-IN"/>
        </w:rPr>
        <w:t>Finally, they will give their fullest commitment to the BSP.</w:t>
      </w:r>
      <w:bookmarkEnd w:id="4185"/>
    </w:p>
    <w:p w:rsidR="000433E7" w:rsidRPr="00313D1E" w:rsidRDefault="000433E7" w:rsidP="004E7A64">
      <w:pPr>
        <w:ind w:right="0"/>
        <w:jc w:val="both"/>
        <w:rPr>
          <w:b/>
          <w:kern w:val="2"/>
          <w:sz w:val="28"/>
          <w:szCs w:val="28"/>
          <w:lang w:eastAsia="en-US" w:bidi="ta-IN"/>
        </w:rPr>
      </w:pPr>
    </w:p>
    <w:p w:rsidR="000433E7" w:rsidRPr="00313D1E" w:rsidRDefault="000433E7" w:rsidP="004E7A64">
      <w:pPr>
        <w:ind w:right="0"/>
        <w:jc w:val="both"/>
        <w:rPr>
          <w:b/>
          <w:kern w:val="2"/>
          <w:sz w:val="28"/>
          <w:szCs w:val="28"/>
          <w:lang w:eastAsia="en-US" w:bidi="ta-IN"/>
        </w:rPr>
      </w:pPr>
    </w:p>
    <w:p w:rsidR="00362E3F" w:rsidRPr="00313D1E" w:rsidRDefault="00362E3F" w:rsidP="00362E3F">
      <w:pPr>
        <w:jc w:val="both"/>
        <w:rPr>
          <w:b/>
          <w:kern w:val="2"/>
          <w:sz w:val="28"/>
          <w:szCs w:val="28"/>
          <w:lang w:eastAsia="en-US" w:bidi="ta-IN"/>
        </w:rPr>
      </w:pPr>
      <w:bookmarkStart w:id="4186" w:name="_GingerSentBM_2948_0"/>
      <w:r w:rsidRPr="00313D1E">
        <w:rPr>
          <w:b/>
          <w:kern w:val="2"/>
          <w:sz w:val="28"/>
          <w:szCs w:val="28"/>
          <w:lang w:eastAsia="en-US" w:bidi="ta-IN"/>
        </w:rPr>
        <w:t xml:space="preserve">Factors determining the </w:t>
      </w:r>
      <w:r w:rsidR="00DF2268" w:rsidRPr="00313D1E">
        <w:rPr>
          <w:b/>
          <w:kern w:val="2"/>
          <w:sz w:val="28"/>
          <w:szCs w:val="28"/>
          <w:lang w:eastAsia="en-US" w:bidi="ta-IN"/>
        </w:rPr>
        <w:t>i</w:t>
      </w:r>
      <w:r w:rsidRPr="00313D1E">
        <w:rPr>
          <w:b/>
          <w:kern w:val="2"/>
          <w:sz w:val="28"/>
          <w:szCs w:val="28"/>
          <w:lang w:eastAsia="en-US" w:bidi="ta-IN"/>
        </w:rPr>
        <w:t xml:space="preserve">nitial satisfaction with the business succession process when the successor is </w:t>
      </w:r>
      <w:r w:rsidR="00EA2A78" w:rsidRPr="00313D1E">
        <w:rPr>
          <w:b/>
          <w:kern w:val="2"/>
          <w:sz w:val="28"/>
          <w:szCs w:val="28"/>
          <w:lang w:eastAsia="en-US" w:bidi="ta-IN"/>
        </w:rPr>
        <w:t>family member</w:t>
      </w:r>
      <w:r w:rsidRPr="00313D1E">
        <w:rPr>
          <w:b/>
          <w:kern w:val="2"/>
          <w:sz w:val="28"/>
          <w:szCs w:val="28"/>
          <w:lang w:eastAsia="en-US" w:bidi="ta-IN"/>
        </w:rPr>
        <w:t xml:space="preserve"> (FMS).</w:t>
      </w:r>
      <w:bookmarkEnd w:id="4186"/>
      <w:r w:rsidRPr="00313D1E">
        <w:rPr>
          <w:b/>
          <w:kern w:val="2"/>
          <w:sz w:val="28"/>
          <w:szCs w:val="28"/>
          <w:lang w:eastAsia="en-US" w:bidi="ta-IN"/>
        </w:rPr>
        <w:t xml:space="preserve"> </w:t>
      </w:r>
    </w:p>
    <w:p w:rsidR="00362E3F" w:rsidRPr="00313D1E" w:rsidRDefault="00362E3F" w:rsidP="004E7A64">
      <w:pPr>
        <w:ind w:right="0" w:firstLine="284"/>
        <w:jc w:val="both"/>
        <w:rPr>
          <w:rFonts w:eastAsia="Times New Roman"/>
          <w:sz w:val="28"/>
          <w:szCs w:val="28"/>
          <w:lang w:eastAsia="en-US" w:bidi="ta-IN"/>
        </w:rPr>
      </w:pPr>
      <w:bookmarkStart w:id="4187" w:name="_GingerSentBM_2949_0"/>
      <w:r w:rsidRPr="00313D1E">
        <w:rPr>
          <w:rFonts w:eastAsia="Times New Roman"/>
          <w:sz w:val="28"/>
          <w:szCs w:val="28"/>
          <w:lang w:eastAsia="en-US" w:bidi="ta-IN"/>
        </w:rPr>
        <w:t xml:space="preserve">Multiple regressions were conducted to determine the predictor’s that affect the </w:t>
      </w:r>
      <w:r w:rsidR="008A77A3" w:rsidRPr="00313D1E">
        <w:rPr>
          <w:rFonts w:eastAsia="Times New Roman"/>
          <w:sz w:val="28"/>
          <w:szCs w:val="28"/>
          <w:lang w:eastAsia="en-US" w:bidi="ta-IN"/>
        </w:rPr>
        <w:t>initial satisfaction with the business succession process</w:t>
      </w:r>
      <w:r w:rsidR="001A731A" w:rsidRPr="00313D1E">
        <w:rPr>
          <w:rFonts w:eastAsia="Times New Roman"/>
          <w:sz w:val="28"/>
          <w:szCs w:val="28"/>
          <w:lang w:eastAsia="en-US" w:bidi="ta-IN"/>
        </w:rPr>
        <w:t xml:space="preserve"> when</w:t>
      </w:r>
      <w:r w:rsidRPr="00313D1E">
        <w:rPr>
          <w:rFonts w:eastAsia="Times New Roman"/>
          <w:sz w:val="28"/>
          <w:szCs w:val="28"/>
          <w:lang w:eastAsia="en-US" w:bidi="ta-IN"/>
        </w:rPr>
        <w:t xml:space="preserve"> it was done with </w:t>
      </w:r>
      <w:r w:rsidR="001A731A" w:rsidRPr="00313D1E">
        <w:rPr>
          <w:rFonts w:eastAsia="Times New Roman"/>
          <w:sz w:val="28"/>
          <w:szCs w:val="28"/>
          <w:lang w:eastAsia="en-US" w:bidi="ta-IN"/>
        </w:rPr>
        <w:t>a</w:t>
      </w:r>
      <w:r w:rsidRPr="00313D1E">
        <w:rPr>
          <w:rFonts w:eastAsia="Times New Roman"/>
          <w:sz w:val="28"/>
          <w:szCs w:val="28"/>
          <w:lang w:eastAsia="en-US" w:bidi="ta-IN"/>
        </w:rPr>
        <w:t xml:space="preserve"> </w:t>
      </w:r>
      <w:r w:rsidR="00490023" w:rsidRPr="00313D1E">
        <w:rPr>
          <w:rFonts w:eastAsia="Times New Roman"/>
          <w:sz w:val="28"/>
          <w:szCs w:val="28"/>
          <w:lang w:eastAsia="en-US" w:bidi="ta-IN"/>
        </w:rPr>
        <w:t xml:space="preserve">family member </w:t>
      </w:r>
      <w:r w:rsidR="001A731A" w:rsidRPr="00313D1E">
        <w:rPr>
          <w:rFonts w:eastAsia="Times New Roman"/>
          <w:sz w:val="28"/>
          <w:szCs w:val="28"/>
          <w:lang w:eastAsia="en-US" w:bidi="ta-IN"/>
        </w:rPr>
        <w:t>successor.</w:t>
      </w:r>
      <w:bookmarkEnd w:id="4187"/>
      <w:r w:rsidR="001A731A" w:rsidRPr="00313D1E">
        <w:rPr>
          <w:rFonts w:eastAsia="Times New Roman"/>
          <w:sz w:val="28"/>
          <w:szCs w:val="28"/>
          <w:lang w:eastAsia="en-US" w:bidi="ta-IN"/>
        </w:rPr>
        <w:t xml:space="preserve"> </w:t>
      </w:r>
      <w:bookmarkStart w:id="4188" w:name="_GingerSentBM_2950_0"/>
      <w:r w:rsidRPr="00313D1E">
        <w:rPr>
          <w:rFonts w:eastAsia="Times New Roman"/>
          <w:sz w:val="28"/>
          <w:szCs w:val="28"/>
          <w:lang w:eastAsia="en-US" w:bidi="ta-IN"/>
        </w:rPr>
        <w:t xml:space="preserve">Table </w:t>
      </w:r>
      <w:r w:rsidR="001A731A" w:rsidRPr="00313D1E">
        <w:rPr>
          <w:rFonts w:eastAsia="Times New Roman"/>
          <w:sz w:val="28"/>
          <w:szCs w:val="28"/>
          <w:lang w:eastAsia="en-US" w:bidi="ta-IN"/>
        </w:rPr>
        <w:t>5.19</w:t>
      </w:r>
      <w:r w:rsidRPr="00313D1E">
        <w:rPr>
          <w:rFonts w:eastAsia="Times New Roman"/>
          <w:sz w:val="28"/>
          <w:szCs w:val="28"/>
          <w:lang w:eastAsia="en-US" w:bidi="ta-IN"/>
        </w:rPr>
        <w:t xml:space="preserve"> summarizes the descriptive and </w:t>
      </w:r>
      <w:r w:rsidR="00FC269B" w:rsidRPr="00313D1E">
        <w:rPr>
          <w:rFonts w:eastAsia="Times New Roman"/>
          <w:sz w:val="28"/>
          <w:szCs w:val="28"/>
          <w:lang w:eastAsia="en-US" w:bidi="ta-IN"/>
        </w:rPr>
        <w:t>analytical results</w:t>
      </w:r>
      <w:r w:rsidRPr="00313D1E">
        <w:rPr>
          <w:rFonts w:eastAsia="Times New Roman"/>
          <w:sz w:val="28"/>
          <w:szCs w:val="28"/>
          <w:lang w:eastAsia="en-US" w:bidi="ta-IN"/>
        </w:rPr>
        <w:t>.</w:t>
      </w:r>
      <w:bookmarkEnd w:id="4188"/>
      <w:r w:rsidRPr="00313D1E">
        <w:rPr>
          <w:rFonts w:eastAsia="Times New Roman"/>
          <w:sz w:val="28"/>
          <w:szCs w:val="28"/>
          <w:lang w:eastAsia="en-US" w:bidi="ta-IN"/>
        </w:rPr>
        <w:t xml:space="preserve"> </w:t>
      </w:r>
    </w:p>
    <w:p w:rsidR="00362E3F" w:rsidRPr="00313D1E" w:rsidRDefault="00362E3F" w:rsidP="004E7A64">
      <w:pPr>
        <w:ind w:right="0" w:firstLine="284"/>
        <w:jc w:val="both"/>
        <w:rPr>
          <w:rFonts w:eastAsia="Times New Roman"/>
          <w:sz w:val="28"/>
          <w:szCs w:val="28"/>
          <w:lang w:eastAsia="en-US" w:bidi="ta-IN"/>
        </w:rPr>
      </w:pPr>
      <w:bookmarkStart w:id="4189" w:name="_GingerSentBM_2951_0"/>
      <w:r w:rsidRPr="00313D1E">
        <w:rPr>
          <w:rFonts w:eastAsia="Times New Roman"/>
          <w:sz w:val="28"/>
          <w:szCs w:val="28"/>
          <w:lang w:eastAsia="en-US" w:bidi="ta-IN"/>
        </w:rPr>
        <w:t xml:space="preserve">As the first step </w:t>
      </w:r>
      <w:r w:rsidR="001A731A" w:rsidRPr="00313D1E">
        <w:rPr>
          <w:rFonts w:eastAsia="Times New Roman"/>
          <w:sz w:val="28"/>
          <w:szCs w:val="28"/>
          <w:lang w:eastAsia="en-US" w:bidi="ta-IN"/>
        </w:rPr>
        <w:t>“level of commitment of the successor”</w:t>
      </w:r>
      <w:r w:rsidRPr="00313D1E">
        <w:rPr>
          <w:rFonts w:eastAsia="Times New Roman"/>
          <w:sz w:val="28"/>
          <w:szCs w:val="28"/>
          <w:lang w:eastAsia="en-US" w:bidi="ta-IN"/>
        </w:rPr>
        <w:t xml:space="preserve"> (r =</w:t>
      </w:r>
      <w:r w:rsidR="00300323" w:rsidRPr="00313D1E">
        <w:rPr>
          <w:rFonts w:eastAsia="Times New Roman"/>
          <w:sz w:val="28"/>
          <w:szCs w:val="28"/>
          <w:lang w:eastAsia="en-US" w:bidi="ta-IN"/>
        </w:rPr>
        <w:t xml:space="preserve"> </w:t>
      </w:r>
      <w:r w:rsidRPr="00313D1E">
        <w:rPr>
          <w:rFonts w:eastAsia="Times New Roman"/>
          <w:sz w:val="28"/>
          <w:szCs w:val="28"/>
          <w:lang w:eastAsia="en-US" w:bidi="ta-IN"/>
        </w:rPr>
        <w:t>0.627) was entered into the model.</w:t>
      </w:r>
      <w:bookmarkEnd w:id="4189"/>
      <w:r w:rsidRPr="00313D1E">
        <w:rPr>
          <w:rFonts w:eastAsia="Times New Roman"/>
          <w:sz w:val="28"/>
          <w:szCs w:val="28"/>
          <w:lang w:eastAsia="en-US" w:bidi="ta-IN"/>
        </w:rPr>
        <w:t xml:space="preserve"> </w:t>
      </w:r>
      <w:bookmarkStart w:id="4190" w:name="_GingerSentBM_2952_0"/>
      <w:r w:rsidRPr="00313D1E">
        <w:rPr>
          <w:rFonts w:eastAsia="Times New Roman"/>
          <w:sz w:val="28"/>
          <w:szCs w:val="28"/>
          <w:lang w:eastAsia="en-US" w:bidi="ta-IN"/>
        </w:rPr>
        <w:t xml:space="preserve">It was the highest statistically significant factor correlated with </w:t>
      </w:r>
      <w:r w:rsidR="008A77A3" w:rsidRPr="00313D1E">
        <w:rPr>
          <w:rFonts w:eastAsia="Times New Roman"/>
          <w:sz w:val="28"/>
          <w:szCs w:val="28"/>
          <w:lang w:eastAsia="en-US" w:bidi="ta-IN"/>
        </w:rPr>
        <w:t>initial satisfaction with the business succession process</w:t>
      </w:r>
      <w:r w:rsidR="00490023" w:rsidRPr="00313D1E">
        <w:rPr>
          <w:rFonts w:eastAsia="Times New Roman"/>
          <w:sz w:val="28"/>
          <w:szCs w:val="28"/>
          <w:lang w:eastAsia="en-US" w:bidi="ta-IN"/>
        </w:rPr>
        <w:t xml:space="preserve"> (</w:t>
      </w:r>
      <w:r w:rsidRPr="00313D1E">
        <w:rPr>
          <w:rFonts w:eastAsia="Times New Roman"/>
          <w:sz w:val="28"/>
          <w:szCs w:val="28"/>
          <w:lang w:eastAsia="en-US" w:bidi="ta-IN"/>
        </w:rPr>
        <w:t xml:space="preserve">with </w:t>
      </w:r>
      <w:r w:rsidR="00490023" w:rsidRPr="00313D1E">
        <w:rPr>
          <w:rFonts w:eastAsia="Times New Roman"/>
          <w:sz w:val="28"/>
          <w:szCs w:val="28"/>
          <w:lang w:eastAsia="en-US" w:bidi="ta-IN"/>
        </w:rPr>
        <w:t>a</w:t>
      </w:r>
      <w:r w:rsidRPr="00313D1E">
        <w:rPr>
          <w:rFonts w:eastAsia="Times New Roman"/>
          <w:sz w:val="28"/>
          <w:szCs w:val="28"/>
          <w:lang w:eastAsia="en-US" w:bidi="ta-IN"/>
        </w:rPr>
        <w:t xml:space="preserve"> </w:t>
      </w:r>
      <w:r w:rsidR="00490023" w:rsidRPr="00313D1E">
        <w:rPr>
          <w:rFonts w:eastAsia="Times New Roman"/>
          <w:sz w:val="28"/>
          <w:szCs w:val="28"/>
          <w:lang w:eastAsia="en-US" w:bidi="ta-IN"/>
        </w:rPr>
        <w:t>family member successor)</w:t>
      </w:r>
      <w:r w:rsidR="00300323" w:rsidRPr="00313D1E">
        <w:rPr>
          <w:rFonts w:eastAsia="Times New Roman"/>
          <w:sz w:val="28"/>
          <w:szCs w:val="28"/>
          <w:lang w:eastAsia="en-US" w:bidi="ta-IN"/>
        </w:rPr>
        <w:t>.</w:t>
      </w:r>
      <w:bookmarkEnd w:id="4190"/>
      <w:r w:rsidRPr="00313D1E">
        <w:rPr>
          <w:rFonts w:eastAsia="Times New Roman"/>
          <w:sz w:val="28"/>
          <w:szCs w:val="28"/>
          <w:lang w:eastAsia="en-US" w:bidi="ta-IN"/>
        </w:rPr>
        <w:t xml:space="preserve"> </w:t>
      </w:r>
      <w:bookmarkStart w:id="4191" w:name="_GingerSentBM_2953_0"/>
      <w:r w:rsidRPr="00313D1E">
        <w:rPr>
          <w:rFonts w:eastAsia="Times New Roman"/>
          <w:sz w:val="28"/>
          <w:szCs w:val="28"/>
          <w:lang w:eastAsia="en-US" w:bidi="ta-IN"/>
        </w:rPr>
        <w:t>As the second step, all the remaining predictors were entered simultaneously.</w:t>
      </w:r>
      <w:bookmarkEnd w:id="4191"/>
    </w:p>
    <w:p w:rsidR="00362E3F" w:rsidRPr="00313D1E" w:rsidRDefault="00362E3F" w:rsidP="004E7A64">
      <w:pPr>
        <w:ind w:right="0"/>
        <w:jc w:val="both"/>
        <w:rPr>
          <w:bCs/>
          <w:kern w:val="2"/>
          <w:sz w:val="28"/>
          <w:szCs w:val="28"/>
          <w:lang w:eastAsia="en-US" w:bidi="ta-IN"/>
        </w:rPr>
      </w:pPr>
      <w:bookmarkStart w:id="4192" w:name="_GingerSentBM_2954_0"/>
      <w:r w:rsidRPr="00313D1E">
        <w:rPr>
          <w:bCs/>
          <w:kern w:val="2"/>
          <w:sz w:val="28"/>
          <w:szCs w:val="28"/>
          <w:lang w:eastAsia="en-US" w:bidi="ta-IN"/>
        </w:rPr>
        <w:t>The final regression equation is as follows:</w:t>
      </w:r>
      <w:bookmarkEnd w:id="4192"/>
    </w:p>
    <w:p w:rsidR="000433E7" w:rsidRPr="00313D1E" w:rsidRDefault="000433E7" w:rsidP="00362E3F">
      <w:pPr>
        <w:jc w:val="both"/>
        <w:rPr>
          <w:bCs/>
          <w:kern w:val="2"/>
          <w:sz w:val="28"/>
          <w:szCs w:val="28"/>
          <w:lang w:eastAsia="en-US" w:bidi="ta-IN"/>
        </w:rPr>
      </w:pPr>
    </w:p>
    <w:bookmarkStart w:id="4193" w:name="_GingerSentBM_2955_0"/>
    <w:p w:rsidR="00D51EA8" w:rsidRPr="00313D1E" w:rsidRDefault="005258EC" w:rsidP="00B53F1B">
      <w:pPr>
        <w:spacing w:before="0" w:after="0"/>
        <w:ind w:right="0"/>
        <w:jc w:val="both"/>
        <w:rPr>
          <w:bCs/>
          <w:kern w:val="2"/>
          <w:sz w:val="28"/>
          <w:szCs w:val="28"/>
          <w:lang w:eastAsia="en-US" w:bidi="ta-IN"/>
        </w:rPr>
      </w:pPr>
      <w:r w:rsidRPr="00313D1E">
        <w:rPr>
          <w:position w:val="-10"/>
        </w:rPr>
        <w:object w:dxaOrig="8620" w:dyaOrig="320">
          <v:shape id="_x0000_i1040" type="#_x0000_t75" style="width:6in;height:14.4pt" o:ole="">
            <v:imagedata r:id="rId35" o:title=""/>
          </v:shape>
          <o:OLEObject Type="Embed" ProgID="Equation.3" ShapeID="_x0000_i1040" DrawAspect="Content" ObjectID="_1396268125" r:id="rId36"/>
        </w:object>
      </w:r>
      <w:bookmarkEnd w:id="4193"/>
    </w:p>
    <w:p w:rsidR="00731DF6" w:rsidRPr="00313D1E" w:rsidRDefault="002A01ED" w:rsidP="00731DF6">
      <w:pPr>
        <w:jc w:val="right"/>
        <w:rPr>
          <w:bCs/>
          <w:kern w:val="2"/>
          <w:sz w:val="28"/>
          <w:szCs w:val="28"/>
          <w:lang w:eastAsia="en-US" w:bidi="ta-IN"/>
        </w:rPr>
      </w:pPr>
      <w:bookmarkStart w:id="4194" w:name="_GingerSentBM_2956_0"/>
      <w:r w:rsidRPr="00313D1E">
        <w:rPr>
          <w:bCs/>
          <w:kern w:val="2"/>
          <w:sz w:val="28"/>
          <w:szCs w:val="28"/>
          <w:lang w:eastAsia="en-US" w:bidi="ta-IN"/>
        </w:rPr>
        <w:t>5</w:t>
      </w:r>
      <w:r w:rsidR="00731DF6" w:rsidRPr="00313D1E">
        <w:rPr>
          <w:bCs/>
          <w:kern w:val="2"/>
          <w:sz w:val="28"/>
          <w:szCs w:val="28"/>
          <w:lang w:eastAsia="en-US" w:bidi="ta-IN"/>
        </w:rPr>
        <w:t>.2</w:t>
      </w:r>
      <w:bookmarkEnd w:id="4194"/>
    </w:p>
    <w:p w:rsidR="002F3168" w:rsidRPr="00313D1E" w:rsidRDefault="002F3168" w:rsidP="00362E3F">
      <w:pPr>
        <w:spacing w:before="0" w:after="0"/>
        <w:rPr>
          <w:bCs/>
          <w:kern w:val="2"/>
          <w:sz w:val="28"/>
          <w:szCs w:val="28"/>
          <w:lang w:eastAsia="en-US" w:bidi="ta-IN"/>
        </w:rPr>
      </w:pPr>
    </w:p>
    <w:p w:rsidR="00362E3F" w:rsidRPr="00313D1E" w:rsidRDefault="00362E3F" w:rsidP="00362E3F">
      <w:pPr>
        <w:spacing w:before="0" w:after="0"/>
        <w:rPr>
          <w:bCs/>
          <w:kern w:val="2"/>
          <w:sz w:val="28"/>
          <w:szCs w:val="28"/>
          <w:lang w:eastAsia="en-US" w:bidi="ta-IN"/>
        </w:rPr>
      </w:pPr>
      <w:bookmarkStart w:id="4195" w:name="_GingerSentBM_2957_0"/>
      <w:r w:rsidRPr="00313D1E">
        <w:rPr>
          <w:bCs/>
          <w:kern w:val="2"/>
          <w:sz w:val="28"/>
          <w:szCs w:val="28"/>
          <w:lang w:eastAsia="en-US" w:bidi="ta-IN"/>
        </w:rPr>
        <w:t>Where:</w:t>
      </w:r>
      <w:bookmarkEnd w:id="4195"/>
    </w:p>
    <w:p w:rsidR="00362E3F" w:rsidRPr="00313D1E" w:rsidRDefault="00362E3F" w:rsidP="00362E3F">
      <w:pPr>
        <w:spacing w:before="0" w:after="0"/>
        <w:ind w:right="0"/>
        <w:rPr>
          <w:bCs/>
          <w:kern w:val="2"/>
          <w:sz w:val="28"/>
          <w:szCs w:val="28"/>
          <w:lang w:eastAsia="en-US" w:bidi="ta-IN"/>
        </w:rPr>
      </w:pPr>
      <w:bookmarkStart w:id="4196" w:name="_GingerSentBM_2958_0"/>
      <w:r w:rsidRPr="00313D1E">
        <w:rPr>
          <w:bCs/>
          <w:kern w:val="2"/>
          <w:sz w:val="28"/>
          <w:szCs w:val="28"/>
          <w:lang w:eastAsia="en-US" w:bidi="ta-IN"/>
        </w:rPr>
        <w:t xml:space="preserve">SCMI  = Level of commitment of the successor </w:t>
      </w:r>
      <w:bookmarkEnd w:id="4196"/>
    </w:p>
    <w:p w:rsidR="00362E3F" w:rsidRPr="00313D1E" w:rsidRDefault="00362E3F" w:rsidP="00362E3F">
      <w:pPr>
        <w:spacing w:before="0" w:after="0"/>
        <w:ind w:right="0"/>
        <w:rPr>
          <w:bCs/>
          <w:kern w:val="2"/>
          <w:sz w:val="28"/>
          <w:szCs w:val="28"/>
          <w:lang w:eastAsia="en-US" w:bidi="ta-IN"/>
        </w:rPr>
      </w:pPr>
      <w:bookmarkStart w:id="4197" w:name="_GingerSentBM_2959_0"/>
      <w:r w:rsidRPr="00313D1E">
        <w:rPr>
          <w:bCs/>
          <w:kern w:val="2"/>
          <w:sz w:val="28"/>
          <w:szCs w:val="28"/>
          <w:lang w:eastAsia="en-US" w:bidi="ta-IN"/>
        </w:rPr>
        <w:t xml:space="preserve">SCOM  = Level of competence of the successor </w:t>
      </w:r>
      <w:bookmarkEnd w:id="4197"/>
    </w:p>
    <w:p w:rsidR="00362E3F" w:rsidRPr="00313D1E" w:rsidRDefault="00362E3F" w:rsidP="00362E3F">
      <w:pPr>
        <w:spacing w:before="0" w:after="0"/>
        <w:ind w:right="0"/>
        <w:rPr>
          <w:bCs/>
          <w:kern w:val="2"/>
          <w:sz w:val="28"/>
          <w:szCs w:val="28"/>
          <w:lang w:eastAsia="en-US" w:bidi="ta-IN"/>
        </w:rPr>
      </w:pPr>
      <w:bookmarkStart w:id="4198" w:name="_GingerSentBM_2960_0"/>
      <w:r w:rsidRPr="00313D1E">
        <w:rPr>
          <w:bCs/>
          <w:kern w:val="2"/>
          <w:sz w:val="28"/>
          <w:szCs w:val="28"/>
          <w:lang w:eastAsia="en-US" w:bidi="ta-IN"/>
        </w:rPr>
        <w:t xml:space="preserve">STRA = </w:t>
      </w:r>
      <w:r w:rsidR="0009395B" w:rsidRPr="00313D1E">
        <w:rPr>
          <w:bCs/>
          <w:kern w:val="2"/>
          <w:sz w:val="28"/>
          <w:szCs w:val="28"/>
          <w:lang w:eastAsia="en-US" w:bidi="ta-IN"/>
        </w:rPr>
        <w:t xml:space="preserve">Pre-training </w:t>
      </w:r>
      <w:r w:rsidRPr="00313D1E">
        <w:rPr>
          <w:bCs/>
          <w:kern w:val="2"/>
          <w:sz w:val="28"/>
          <w:szCs w:val="28"/>
          <w:lang w:eastAsia="en-US" w:bidi="ta-IN"/>
        </w:rPr>
        <w:t xml:space="preserve">and experience of the successor </w:t>
      </w:r>
      <w:bookmarkEnd w:id="4198"/>
    </w:p>
    <w:p w:rsidR="00362E3F" w:rsidRPr="00313D1E" w:rsidRDefault="00362E3F" w:rsidP="00362E3F">
      <w:pPr>
        <w:spacing w:before="0" w:after="0"/>
        <w:ind w:right="0"/>
        <w:rPr>
          <w:bCs/>
          <w:kern w:val="2"/>
          <w:sz w:val="28"/>
          <w:szCs w:val="28"/>
          <w:lang w:eastAsia="en-US" w:bidi="ta-IN"/>
        </w:rPr>
      </w:pPr>
      <w:bookmarkStart w:id="4199" w:name="_GingerSentBM_2961_0"/>
      <w:r w:rsidRPr="00313D1E">
        <w:rPr>
          <w:bCs/>
          <w:kern w:val="2"/>
          <w:sz w:val="28"/>
          <w:szCs w:val="28"/>
          <w:lang w:eastAsia="en-US" w:bidi="ta-IN"/>
        </w:rPr>
        <w:t xml:space="preserve">IREL = The relationship between the incumbent and successor </w:t>
      </w:r>
      <w:bookmarkEnd w:id="4199"/>
    </w:p>
    <w:p w:rsidR="00362E3F" w:rsidRPr="00313D1E" w:rsidRDefault="00362E3F" w:rsidP="00362E3F">
      <w:pPr>
        <w:spacing w:before="0" w:after="0"/>
        <w:ind w:right="0"/>
        <w:rPr>
          <w:bCs/>
          <w:kern w:val="2"/>
          <w:sz w:val="28"/>
          <w:szCs w:val="28"/>
          <w:lang w:eastAsia="en-US" w:bidi="ta-IN"/>
        </w:rPr>
      </w:pPr>
      <w:bookmarkStart w:id="4200" w:name="_GingerSentBM_2962_0"/>
      <w:r w:rsidRPr="00313D1E">
        <w:rPr>
          <w:bCs/>
          <w:kern w:val="2"/>
          <w:sz w:val="28"/>
          <w:szCs w:val="28"/>
          <w:lang w:eastAsia="en-US" w:bidi="ta-IN"/>
        </w:rPr>
        <w:t xml:space="preserve">FHRA = Family harmony </w:t>
      </w:r>
      <w:bookmarkEnd w:id="4200"/>
    </w:p>
    <w:p w:rsidR="000433E7" w:rsidRPr="00313D1E" w:rsidRDefault="000433E7" w:rsidP="00362E3F">
      <w:pPr>
        <w:spacing w:before="0" w:after="0"/>
        <w:ind w:right="0"/>
        <w:rPr>
          <w:bCs/>
          <w:kern w:val="2"/>
          <w:sz w:val="28"/>
          <w:szCs w:val="28"/>
          <w:lang w:eastAsia="en-US" w:bidi="ta-IN"/>
        </w:rPr>
      </w:pPr>
    </w:p>
    <w:p w:rsidR="00362E3F" w:rsidRPr="00313D1E" w:rsidRDefault="00362E3F" w:rsidP="004E7A64">
      <w:pPr>
        <w:ind w:right="0" w:firstLine="284"/>
        <w:jc w:val="both"/>
        <w:rPr>
          <w:rFonts w:eastAsia="Times New Roman"/>
          <w:sz w:val="28"/>
          <w:szCs w:val="28"/>
          <w:lang w:eastAsia="en-US" w:bidi="ta-IN"/>
        </w:rPr>
      </w:pPr>
      <w:bookmarkStart w:id="4201" w:name="_GingerSentBM_2963_0"/>
      <w:r w:rsidRPr="00313D1E">
        <w:rPr>
          <w:rFonts w:eastAsia="Times New Roman"/>
          <w:sz w:val="28"/>
          <w:szCs w:val="28"/>
          <w:lang w:eastAsia="en-US" w:bidi="ta-IN"/>
        </w:rPr>
        <w:t>The coefficient of multiple determinations (</w:t>
      </w:r>
      <w:r w:rsidR="00E7785E" w:rsidRPr="00313D1E">
        <w:rPr>
          <w:rFonts w:eastAsia="Times New Roman"/>
          <w:sz w:val="28"/>
          <w:szCs w:val="28"/>
          <w:lang w:eastAsia="en-US" w:bidi="ta-IN"/>
        </w:rPr>
        <w:t>R</w:t>
      </w:r>
      <w:r w:rsidR="00E7785E" w:rsidRPr="00313D1E">
        <w:rPr>
          <w:rFonts w:eastAsia="Times New Roman"/>
          <w:kern w:val="20"/>
          <w:position w:val="6"/>
          <w:sz w:val="28"/>
          <w:szCs w:val="28"/>
          <w:lang w:eastAsia="en-US" w:bidi="ta-IN"/>
        </w:rPr>
        <w:t>2</w:t>
      </w:r>
      <w:r w:rsidRPr="00313D1E">
        <w:rPr>
          <w:rFonts w:eastAsia="Times New Roman"/>
          <w:sz w:val="28"/>
          <w:szCs w:val="28"/>
          <w:lang w:eastAsia="en-US" w:bidi="ta-IN"/>
        </w:rPr>
        <w:t xml:space="preserve">) is 0.840 (adjusted </w:t>
      </w:r>
      <w:r w:rsidR="00E7785E" w:rsidRPr="00313D1E">
        <w:rPr>
          <w:rFonts w:eastAsia="Times New Roman"/>
          <w:sz w:val="28"/>
          <w:szCs w:val="28"/>
          <w:lang w:eastAsia="en-US" w:bidi="ta-IN"/>
        </w:rPr>
        <w:t>R</w:t>
      </w:r>
      <w:r w:rsidR="00E7785E" w:rsidRPr="00313D1E">
        <w:rPr>
          <w:rFonts w:eastAsia="Times New Roman"/>
          <w:kern w:val="20"/>
          <w:position w:val="6"/>
          <w:sz w:val="28"/>
          <w:szCs w:val="28"/>
          <w:lang w:eastAsia="en-US" w:bidi="ta-IN"/>
        </w:rPr>
        <w:t>2</w:t>
      </w:r>
      <w:r w:rsidRPr="00313D1E">
        <w:rPr>
          <w:rFonts w:eastAsia="Times New Roman"/>
          <w:sz w:val="28"/>
          <w:szCs w:val="28"/>
          <w:lang w:eastAsia="en-US" w:bidi="ta-IN"/>
        </w:rPr>
        <w:t xml:space="preserve"> = 0.705).</w:t>
      </w:r>
      <w:bookmarkEnd w:id="4201"/>
      <w:r w:rsidRPr="00313D1E">
        <w:rPr>
          <w:rFonts w:eastAsia="Times New Roman"/>
          <w:sz w:val="28"/>
          <w:szCs w:val="28"/>
          <w:lang w:eastAsia="en-US" w:bidi="ta-IN"/>
        </w:rPr>
        <w:t xml:space="preserve"> </w:t>
      </w:r>
      <w:bookmarkStart w:id="4202" w:name="_GingerSentBM_2964_0"/>
      <w:r w:rsidRPr="00313D1E">
        <w:rPr>
          <w:rFonts w:eastAsia="Times New Roman"/>
          <w:sz w:val="28"/>
          <w:szCs w:val="28"/>
          <w:lang w:eastAsia="en-US" w:bidi="ta-IN"/>
        </w:rPr>
        <w:t xml:space="preserve">Therefore, about 84% of the variation in the </w:t>
      </w:r>
      <w:r w:rsidR="00DF2268" w:rsidRPr="00313D1E">
        <w:rPr>
          <w:rFonts w:eastAsia="Times New Roman"/>
          <w:sz w:val="28"/>
          <w:szCs w:val="28"/>
          <w:lang w:eastAsia="en-US" w:bidi="ta-IN"/>
        </w:rPr>
        <w:t>i</w:t>
      </w:r>
      <w:r w:rsidR="00490023" w:rsidRPr="00313D1E">
        <w:rPr>
          <w:rFonts w:eastAsia="Times New Roman"/>
          <w:sz w:val="28"/>
          <w:szCs w:val="28"/>
          <w:lang w:eastAsia="en-US" w:bidi="ta-IN"/>
        </w:rPr>
        <w:t xml:space="preserve">nitial satisfaction with </w:t>
      </w:r>
      <w:r w:rsidR="0091364B" w:rsidRPr="00313D1E">
        <w:rPr>
          <w:rFonts w:eastAsia="Times New Roman"/>
          <w:sz w:val="28"/>
          <w:szCs w:val="28"/>
          <w:lang w:eastAsia="en-US" w:bidi="ta-IN"/>
        </w:rPr>
        <w:t>the business succession process</w:t>
      </w:r>
      <w:r w:rsidR="00300323" w:rsidRPr="00313D1E">
        <w:rPr>
          <w:rFonts w:eastAsia="Times New Roman"/>
          <w:sz w:val="28"/>
          <w:szCs w:val="28"/>
          <w:lang w:eastAsia="en-US" w:bidi="ta-IN"/>
        </w:rPr>
        <w:t xml:space="preserve"> is</w:t>
      </w:r>
      <w:r w:rsidRPr="00313D1E">
        <w:rPr>
          <w:rFonts w:eastAsia="Times New Roman"/>
          <w:sz w:val="28"/>
          <w:szCs w:val="28"/>
          <w:lang w:eastAsia="en-US" w:bidi="ta-IN"/>
        </w:rPr>
        <w:t xml:space="preserve"> explained by </w:t>
      </w:r>
      <w:r w:rsidR="0091364B" w:rsidRPr="00313D1E">
        <w:rPr>
          <w:rFonts w:eastAsia="Times New Roman"/>
          <w:sz w:val="28"/>
          <w:szCs w:val="28"/>
          <w:lang w:eastAsia="en-US" w:bidi="ta-IN"/>
        </w:rPr>
        <w:t>the commitment</w:t>
      </w:r>
      <w:r w:rsidR="00300323" w:rsidRPr="00313D1E">
        <w:rPr>
          <w:rFonts w:eastAsia="Times New Roman"/>
          <w:sz w:val="28"/>
          <w:szCs w:val="28"/>
          <w:lang w:eastAsia="en-US" w:bidi="ta-IN"/>
        </w:rPr>
        <w:t xml:space="preserve"> of the successor, </w:t>
      </w:r>
      <w:r w:rsidR="0091364B" w:rsidRPr="00313D1E">
        <w:rPr>
          <w:rFonts w:eastAsia="Times New Roman"/>
          <w:sz w:val="28"/>
          <w:szCs w:val="28"/>
          <w:lang w:eastAsia="en-US" w:bidi="ta-IN"/>
        </w:rPr>
        <w:t>the competence</w:t>
      </w:r>
      <w:r w:rsidR="00300323" w:rsidRPr="00313D1E">
        <w:rPr>
          <w:rFonts w:eastAsia="Times New Roman"/>
          <w:sz w:val="28"/>
          <w:szCs w:val="28"/>
          <w:lang w:eastAsia="en-US" w:bidi="ta-IN"/>
        </w:rPr>
        <w:t xml:space="preserve"> of the successor, family harmony, relationship between incumbent and successor and </w:t>
      </w:r>
      <w:r w:rsidR="0009395B" w:rsidRPr="00313D1E">
        <w:rPr>
          <w:rFonts w:eastAsia="Times New Roman"/>
          <w:sz w:val="28"/>
          <w:szCs w:val="28"/>
          <w:lang w:eastAsia="en-US" w:bidi="ta-IN"/>
        </w:rPr>
        <w:t xml:space="preserve">pre-training </w:t>
      </w:r>
      <w:r w:rsidR="00300323" w:rsidRPr="00313D1E">
        <w:rPr>
          <w:rFonts w:eastAsia="Times New Roman"/>
          <w:sz w:val="28"/>
          <w:szCs w:val="28"/>
          <w:lang w:eastAsia="en-US" w:bidi="ta-IN"/>
        </w:rPr>
        <w:t>and experience</w:t>
      </w:r>
      <w:r w:rsidRPr="00313D1E">
        <w:rPr>
          <w:rFonts w:eastAsia="Times New Roman"/>
          <w:sz w:val="28"/>
          <w:szCs w:val="28"/>
          <w:lang w:eastAsia="en-US" w:bidi="ta-IN"/>
        </w:rPr>
        <w:t>.</w:t>
      </w:r>
      <w:bookmarkEnd w:id="4202"/>
      <w:r w:rsidRPr="00313D1E">
        <w:rPr>
          <w:rFonts w:eastAsia="Times New Roman"/>
          <w:sz w:val="28"/>
          <w:szCs w:val="28"/>
          <w:lang w:eastAsia="en-US" w:bidi="ta-IN"/>
        </w:rPr>
        <w:t xml:space="preserve"> </w:t>
      </w:r>
      <w:bookmarkStart w:id="4203" w:name="_GingerSentBM_2965_0"/>
      <w:r w:rsidRPr="00313D1E">
        <w:rPr>
          <w:rFonts w:eastAsia="Times New Roman"/>
          <w:sz w:val="28"/>
          <w:szCs w:val="28"/>
          <w:lang w:eastAsia="en-US" w:bidi="ta-IN"/>
        </w:rPr>
        <w:t>F statistics of the study:  F (5, 80) is 38.255, p</w:t>
      </w:r>
      <w:r w:rsidR="00300323" w:rsidRPr="00313D1E">
        <w:rPr>
          <w:rFonts w:eastAsia="Times New Roman"/>
          <w:sz w:val="28"/>
          <w:szCs w:val="28"/>
          <w:lang w:eastAsia="en-US" w:bidi="ta-IN"/>
        </w:rPr>
        <w:t xml:space="preserve"> </w:t>
      </w:r>
      <w:r w:rsidRPr="00313D1E">
        <w:rPr>
          <w:rFonts w:eastAsia="Times New Roman"/>
          <w:sz w:val="28"/>
          <w:szCs w:val="28"/>
          <w:lang w:eastAsia="en-US" w:bidi="ta-IN"/>
        </w:rPr>
        <w:t>&lt; 0.05.</w:t>
      </w:r>
      <w:bookmarkEnd w:id="4203"/>
      <w:r w:rsidRPr="00313D1E">
        <w:rPr>
          <w:rFonts w:eastAsia="Times New Roman"/>
          <w:sz w:val="28"/>
          <w:szCs w:val="28"/>
          <w:lang w:eastAsia="en-US" w:bidi="ta-IN"/>
        </w:rPr>
        <w:t xml:space="preserve"> </w:t>
      </w:r>
      <w:bookmarkStart w:id="4204" w:name="_GingerSentBM_2966_0"/>
      <w:r w:rsidRPr="00313D1E">
        <w:rPr>
          <w:rFonts w:eastAsia="Times New Roman"/>
          <w:sz w:val="28"/>
          <w:szCs w:val="28"/>
          <w:lang w:eastAsia="en-US" w:bidi="ta-IN"/>
        </w:rPr>
        <w:t xml:space="preserve">At the α = 0.05 level of significance, there exists enough evidence to conclude that at least one of the predictors is useful for predicting satisfaction about BSP when the successor is </w:t>
      </w:r>
      <w:r w:rsidR="003D302B" w:rsidRPr="00313D1E">
        <w:rPr>
          <w:rFonts w:eastAsia="Times New Roman"/>
          <w:sz w:val="28"/>
          <w:szCs w:val="28"/>
          <w:lang w:eastAsia="en-US" w:bidi="ta-IN"/>
        </w:rPr>
        <w:t>a family member</w:t>
      </w:r>
      <w:r w:rsidR="00490023" w:rsidRPr="00313D1E">
        <w:rPr>
          <w:rFonts w:eastAsia="Times New Roman"/>
          <w:sz w:val="28"/>
          <w:szCs w:val="28"/>
          <w:lang w:eastAsia="en-US" w:bidi="ta-IN"/>
        </w:rPr>
        <w:t xml:space="preserve"> successor </w:t>
      </w:r>
      <w:r w:rsidRPr="00313D1E">
        <w:rPr>
          <w:rFonts w:eastAsia="Times New Roman"/>
          <w:sz w:val="28"/>
          <w:szCs w:val="28"/>
          <w:lang w:eastAsia="en-US" w:bidi="ta-IN"/>
        </w:rPr>
        <w:t>; therefore the model is useful.</w:t>
      </w:r>
      <w:bookmarkEnd w:id="4204"/>
      <w:r w:rsidRPr="00313D1E">
        <w:rPr>
          <w:rFonts w:eastAsia="Times New Roman"/>
          <w:sz w:val="28"/>
          <w:szCs w:val="28"/>
          <w:lang w:eastAsia="en-US" w:bidi="ta-IN"/>
        </w:rPr>
        <w:t xml:space="preserve"> </w:t>
      </w:r>
      <w:bookmarkStart w:id="4205" w:name="_GingerSentBM_2967_0"/>
      <w:r w:rsidRPr="00313D1E">
        <w:rPr>
          <w:rFonts w:eastAsia="Times New Roman"/>
          <w:sz w:val="28"/>
          <w:szCs w:val="28"/>
          <w:lang w:eastAsia="en-US" w:bidi="ta-IN"/>
        </w:rPr>
        <w:t>In addition to that, to test the suitability of the model, the study used Mallows Cp.</w:t>
      </w:r>
      <w:bookmarkEnd w:id="4205"/>
      <w:r w:rsidRPr="00313D1E">
        <w:rPr>
          <w:rFonts w:eastAsia="Times New Roman"/>
          <w:sz w:val="28"/>
          <w:szCs w:val="28"/>
          <w:lang w:eastAsia="en-US" w:bidi="ta-IN"/>
        </w:rPr>
        <w:t xml:space="preserve"> </w:t>
      </w:r>
      <w:bookmarkStart w:id="4206" w:name="_GingerSentBM_2968_0"/>
      <w:r w:rsidRPr="00313D1E">
        <w:rPr>
          <w:rFonts w:eastAsia="Times New Roman"/>
          <w:sz w:val="28"/>
          <w:szCs w:val="28"/>
          <w:lang w:eastAsia="en-US" w:bidi="ta-IN"/>
        </w:rPr>
        <w:t>In this model, it is 9.545 and it is one close to the number of factors (5) of the model.</w:t>
      </w:r>
      <w:bookmarkEnd w:id="4206"/>
      <w:r w:rsidRPr="00313D1E">
        <w:rPr>
          <w:rFonts w:eastAsia="Times New Roman"/>
          <w:sz w:val="28"/>
          <w:szCs w:val="28"/>
          <w:lang w:eastAsia="en-US" w:bidi="ta-IN"/>
        </w:rPr>
        <w:t xml:space="preserve"> </w:t>
      </w:r>
    </w:p>
    <w:p w:rsidR="000433E7" w:rsidRPr="00313D1E" w:rsidRDefault="000433E7" w:rsidP="0084190F">
      <w:pPr>
        <w:spacing w:before="0" w:after="0"/>
        <w:ind w:right="0"/>
        <w:jc w:val="both"/>
        <w:rPr>
          <w:b/>
          <w:kern w:val="2"/>
          <w:sz w:val="28"/>
          <w:szCs w:val="28"/>
          <w:lang w:eastAsia="en-US" w:bidi="ta-IN"/>
        </w:rPr>
      </w:pPr>
    </w:p>
    <w:p w:rsidR="000433E7" w:rsidRPr="00313D1E" w:rsidRDefault="000433E7" w:rsidP="0084190F">
      <w:pPr>
        <w:spacing w:before="0" w:after="0"/>
        <w:ind w:right="0"/>
        <w:jc w:val="both"/>
        <w:rPr>
          <w:b/>
          <w:kern w:val="2"/>
          <w:sz w:val="28"/>
          <w:szCs w:val="28"/>
          <w:lang w:eastAsia="en-US" w:bidi="ta-IN"/>
        </w:rPr>
      </w:pPr>
    </w:p>
    <w:p w:rsidR="00AB7DDC" w:rsidRPr="00313D1E" w:rsidRDefault="00D51EA8" w:rsidP="0084190F">
      <w:pPr>
        <w:spacing w:before="0" w:after="0"/>
        <w:ind w:right="0"/>
        <w:jc w:val="both"/>
        <w:rPr>
          <w:b/>
          <w:kern w:val="2"/>
          <w:sz w:val="28"/>
          <w:szCs w:val="28"/>
          <w:lang w:eastAsia="en-US" w:bidi="ta-IN"/>
        </w:rPr>
      </w:pPr>
      <w:bookmarkStart w:id="4207" w:name="_GingerSentBM_2969_0"/>
      <w:r w:rsidRPr="00313D1E">
        <w:rPr>
          <w:b/>
          <w:kern w:val="2"/>
          <w:sz w:val="28"/>
          <w:szCs w:val="28"/>
          <w:lang w:eastAsia="en-US" w:bidi="ta-IN"/>
        </w:rPr>
        <w:t xml:space="preserve">Table </w:t>
      </w:r>
      <w:r w:rsidR="0084190F" w:rsidRPr="00313D1E">
        <w:rPr>
          <w:b/>
          <w:kern w:val="2"/>
          <w:sz w:val="28"/>
          <w:szCs w:val="28"/>
          <w:lang w:eastAsia="en-US" w:bidi="ta-IN"/>
        </w:rPr>
        <w:t>5.</w:t>
      </w:r>
      <w:r w:rsidR="004B6A97" w:rsidRPr="00313D1E">
        <w:rPr>
          <w:b/>
          <w:kern w:val="2"/>
          <w:sz w:val="28"/>
          <w:szCs w:val="28"/>
          <w:lang w:eastAsia="en-US" w:bidi="ta-IN"/>
        </w:rPr>
        <w:t>19</w:t>
      </w:r>
      <w:r w:rsidR="0084190F" w:rsidRPr="00313D1E">
        <w:rPr>
          <w:b/>
          <w:kern w:val="2"/>
          <w:sz w:val="28"/>
          <w:szCs w:val="28"/>
          <w:lang w:eastAsia="en-US" w:bidi="ta-IN"/>
        </w:rPr>
        <w:t>:</w:t>
      </w:r>
      <w:r w:rsidRPr="00313D1E">
        <w:rPr>
          <w:b/>
          <w:kern w:val="2"/>
          <w:sz w:val="28"/>
          <w:szCs w:val="28"/>
          <w:lang w:eastAsia="en-US" w:bidi="ta-IN"/>
        </w:rPr>
        <w:t xml:space="preserve"> Multiple regression analysis </w:t>
      </w:r>
      <w:r w:rsidR="009A7194" w:rsidRPr="00313D1E">
        <w:rPr>
          <w:b/>
          <w:kern w:val="2"/>
          <w:sz w:val="28"/>
          <w:szCs w:val="28"/>
          <w:lang w:eastAsia="en-US" w:bidi="ta-IN"/>
        </w:rPr>
        <w:t xml:space="preserve">to determine the </w:t>
      </w:r>
      <w:r w:rsidR="008A77A3" w:rsidRPr="00313D1E">
        <w:rPr>
          <w:b/>
          <w:kern w:val="2"/>
          <w:sz w:val="28"/>
          <w:szCs w:val="28"/>
          <w:lang w:eastAsia="en-US" w:bidi="ta-IN"/>
        </w:rPr>
        <w:t>initial satisfaction with the business succession process</w:t>
      </w:r>
      <w:r w:rsidR="009A7194" w:rsidRPr="00313D1E">
        <w:rPr>
          <w:b/>
          <w:kern w:val="2"/>
          <w:sz w:val="28"/>
          <w:szCs w:val="28"/>
          <w:lang w:eastAsia="en-US" w:bidi="ta-IN"/>
        </w:rPr>
        <w:t xml:space="preserve"> for family member successor (FMS)</w:t>
      </w:r>
      <w:bookmarkEnd w:id="4207"/>
    </w:p>
    <w:tbl>
      <w:tblPr>
        <w:tblW w:w="9084" w:type="dxa"/>
        <w:tblInd w:w="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960"/>
        <w:gridCol w:w="2740"/>
        <w:gridCol w:w="1260"/>
        <w:gridCol w:w="2282"/>
        <w:gridCol w:w="1842"/>
      </w:tblGrid>
      <w:tr w:rsidR="00AB7DDC" w:rsidRPr="00313D1E" w:rsidTr="003107DF">
        <w:trPr>
          <w:trHeight w:val="435"/>
        </w:trPr>
        <w:tc>
          <w:tcPr>
            <w:tcW w:w="3700" w:type="dxa"/>
            <w:gridSpan w:val="2"/>
            <w:shd w:val="clear" w:color="auto" w:fill="auto"/>
            <w:noWrap/>
            <w:vAlign w:val="center"/>
            <w:hideMark/>
          </w:tcPr>
          <w:p w:rsidR="00AB7DDC" w:rsidRPr="00313D1E" w:rsidRDefault="00AB7DDC" w:rsidP="00EB0DB9">
            <w:pPr>
              <w:widowControl w:val="0"/>
              <w:spacing w:before="0" w:after="0"/>
              <w:ind w:right="0"/>
              <w:jc w:val="center"/>
              <w:rPr>
                <w:b/>
                <w:bCs/>
                <w:sz w:val="30"/>
                <w:szCs w:val="30"/>
              </w:rPr>
            </w:pPr>
            <w:bookmarkStart w:id="4208" w:name="_GingerSentBM_2970_0"/>
            <w:r w:rsidRPr="00313D1E">
              <w:rPr>
                <w:b/>
                <w:bCs/>
                <w:sz w:val="30"/>
                <w:szCs w:val="30"/>
              </w:rPr>
              <w:t>Predictor</w:t>
            </w:r>
            <w:bookmarkEnd w:id="4208"/>
          </w:p>
        </w:tc>
        <w:tc>
          <w:tcPr>
            <w:tcW w:w="1260" w:type="dxa"/>
            <w:shd w:val="clear" w:color="auto" w:fill="auto"/>
            <w:vAlign w:val="bottom"/>
            <w:hideMark/>
          </w:tcPr>
          <w:p w:rsidR="00AB7DDC" w:rsidRPr="00313D1E" w:rsidRDefault="00AB7DDC" w:rsidP="00EB0DB9">
            <w:pPr>
              <w:widowControl w:val="0"/>
              <w:spacing w:before="0" w:after="0"/>
              <w:ind w:right="0"/>
              <w:jc w:val="center"/>
              <w:rPr>
                <w:b/>
                <w:bCs/>
                <w:sz w:val="30"/>
                <w:szCs w:val="30"/>
              </w:rPr>
            </w:pPr>
            <w:bookmarkStart w:id="4209" w:name="_GingerSentBM_2971_0"/>
            <w:r w:rsidRPr="00313D1E">
              <w:rPr>
                <w:b/>
                <w:bCs/>
                <w:sz w:val="30"/>
                <w:szCs w:val="30"/>
              </w:rPr>
              <w:t>B</w:t>
            </w:r>
            <w:bookmarkEnd w:id="4209"/>
          </w:p>
        </w:tc>
        <w:tc>
          <w:tcPr>
            <w:tcW w:w="2282" w:type="dxa"/>
            <w:shd w:val="clear" w:color="auto" w:fill="auto"/>
            <w:noWrap/>
            <w:vAlign w:val="center"/>
            <w:hideMark/>
          </w:tcPr>
          <w:p w:rsidR="00AB7DDC" w:rsidRPr="00313D1E" w:rsidRDefault="00AB7DDC" w:rsidP="00EB0DB9">
            <w:pPr>
              <w:widowControl w:val="0"/>
              <w:spacing w:before="0" w:after="0"/>
              <w:ind w:right="0"/>
              <w:jc w:val="center"/>
              <w:rPr>
                <w:b/>
                <w:bCs/>
                <w:sz w:val="30"/>
                <w:szCs w:val="30"/>
              </w:rPr>
            </w:pPr>
            <w:bookmarkStart w:id="4210" w:name="_GingerSentBM_2972_0"/>
            <w:r w:rsidRPr="00313D1E">
              <w:rPr>
                <w:b/>
                <w:bCs/>
                <w:sz w:val="30"/>
                <w:szCs w:val="30"/>
              </w:rPr>
              <w:t>t</w:t>
            </w:r>
            <w:bookmarkEnd w:id="4210"/>
          </w:p>
        </w:tc>
        <w:tc>
          <w:tcPr>
            <w:tcW w:w="1842" w:type="dxa"/>
            <w:shd w:val="clear" w:color="auto" w:fill="auto"/>
            <w:noWrap/>
            <w:vAlign w:val="center"/>
            <w:hideMark/>
          </w:tcPr>
          <w:p w:rsidR="00AB7DDC" w:rsidRPr="00313D1E" w:rsidRDefault="00AB7DDC" w:rsidP="00EB0DB9">
            <w:pPr>
              <w:widowControl w:val="0"/>
              <w:spacing w:before="0" w:after="0"/>
              <w:ind w:right="0"/>
              <w:jc w:val="center"/>
              <w:rPr>
                <w:b/>
                <w:bCs/>
                <w:sz w:val="30"/>
                <w:szCs w:val="30"/>
              </w:rPr>
            </w:pPr>
            <w:bookmarkStart w:id="4211" w:name="_GingerSentBM_2973_0"/>
            <w:r w:rsidRPr="00313D1E">
              <w:rPr>
                <w:b/>
                <w:bCs/>
                <w:sz w:val="30"/>
                <w:szCs w:val="30"/>
              </w:rPr>
              <w:t>Sig.</w:t>
            </w:r>
            <w:bookmarkEnd w:id="4211"/>
          </w:p>
        </w:tc>
      </w:tr>
      <w:tr w:rsidR="00D51EA8" w:rsidRPr="00313D1E" w:rsidTr="003107DF">
        <w:trPr>
          <w:trHeight w:val="435"/>
        </w:trPr>
        <w:tc>
          <w:tcPr>
            <w:tcW w:w="3700" w:type="dxa"/>
            <w:gridSpan w:val="2"/>
            <w:shd w:val="clear" w:color="auto" w:fill="auto"/>
            <w:noWrap/>
            <w:vAlign w:val="center"/>
            <w:hideMark/>
          </w:tcPr>
          <w:p w:rsidR="00D51EA8" w:rsidRPr="00313D1E" w:rsidRDefault="00D51EA8" w:rsidP="0049509B">
            <w:pPr>
              <w:spacing w:before="0" w:after="0"/>
              <w:ind w:right="0"/>
              <w:jc w:val="center"/>
              <w:rPr>
                <w:rFonts w:eastAsia="Times New Roman"/>
                <w:b/>
                <w:bCs/>
                <w:szCs w:val="28"/>
                <w:lang w:val="en-US" w:eastAsia="en-US" w:bidi="si-LK"/>
              </w:rPr>
            </w:pPr>
          </w:p>
        </w:tc>
        <w:tc>
          <w:tcPr>
            <w:tcW w:w="1260" w:type="dxa"/>
            <w:shd w:val="clear" w:color="auto" w:fill="auto"/>
            <w:vAlign w:val="bottom"/>
            <w:hideMark/>
          </w:tcPr>
          <w:p w:rsidR="00D51EA8" w:rsidRPr="00313D1E" w:rsidRDefault="00D51EA8" w:rsidP="0049509B">
            <w:pPr>
              <w:spacing w:before="0" w:after="0"/>
              <w:ind w:right="0"/>
              <w:jc w:val="center"/>
              <w:rPr>
                <w:rFonts w:eastAsia="Times New Roman"/>
                <w:szCs w:val="28"/>
                <w:lang w:val="en-US" w:eastAsia="en-US" w:bidi="si-LK"/>
              </w:rPr>
            </w:pPr>
          </w:p>
        </w:tc>
        <w:tc>
          <w:tcPr>
            <w:tcW w:w="2282" w:type="dxa"/>
            <w:shd w:val="clear" w:color="auto" w:fill="auto"/>
            <w:noWrap/>
            <w:vAlign w:val="center"/>
            <w:hideMark/>
          </w:tcPr>
          <w:p w:rsidR="00D51EA8" w:rsidRPr="00313D1E" w:rsidRDefault="00D51EA8" w:rsidP="0049509B">
            <w:pPr>
              <w:spacing w:before="0" w:after="0"/>
              <w:ind w:right="0"/>
              <w:jc w:val="center"/>
              <w:rPr>
                <w:rFonts w:eastAsia="Times New Roman"/>
                <w:i/>
                <w:iCs/>
                <w:szCs w:val="28"/>
                <w:lang w:val="en-US" w:eastAsia="en-US" w:bidi="si-LK"/>
              </w:rPr>
            </w:pPr>
          </w:p>
        </w:tc>
        <w:tc>
          <w:tcPr>
            <w:tcW w:w="1842" w:type="dxa"/>
            <w:shd w:val="clear" w:color="auto" w:fill="auto"/>
            <w:noWrap/>
            <w:vAlign w:val="center"/>
            <w:hideMark/>
          </w:tcPr>
          <w:p w:rsidR="00D51EA8" w:rsidRPr="00313D1E" w:rsidRDefault="00D51EA8" w:rsidP="0049509B">
            <w:pPr>
              <w:spacing w:before="0" w:after="0"/>
              <w:ind w:right="0"/>
              <w:jc w:val="center"/>
              <w:rPr>
                <w:rFonts w:eastAsia="Times New Roman"/>
                <w:i/>
                <w:iCs/>
                <w:szCs w:val="28"/>
                <w:lang w:val="en-US" w:eastAsia="en-US" w:bidi="si-LK"/>
              </w:rPr>
            </w:pPr>
          </w:p>
        </w:tc>
      </w:tr>
      <w:tr w:rsidR="00F94CE1" w:rsidRPr="00313D1E" w:rsidTr="003107DF">
        <w:trPr>
          <w:trHeight w:val="375"/>
        </w:trPr>
        <w:tc>
          <w:tcPr>
            <w:tcW w:w="960" w:type="dxa"/>
            <w:vMerge w:val="restart"/>
            <w:shd w:val="clear" w:color="auto" w:fill="auto"/>
            <w:hideMark/>
          </w:tcPr>
          <w:p w:rsidR="00F94CE1" w:rsidRPr="00313D1E" w:rsidRDefault="00F94CE1" w:rsidP="0049509B">
            <w:pPr>
              <w:spacing w:before="0" w:after="0"/>
              <w:ind w:right="0"/>
              <w:rPr>
                <w:rFonts w:eastAsia="Times New Roman"/>
                <w:szCs w:val="28"/>
                <w:lang w:val="en-US" w:eastAsia="en-US" w:bidi="si-LK"/>
              </w:rPr>
            </w:pPr>
          </w:p>
        </w:tc>
        <w:tc>
          <w:tcPr>
            <w:tcW w:w="2740" w:type="dxa"/>
            <w:shd w:val="clear" w:color="auto" w:fill="auto"/>
            <w:hideMark/>
          </w:tcPr>
          <w:p w:rsidR="00F94CE1" w:rsidRPr="00313D1E" w:rsidRDefault="00F94CE1" w:rsidP="0049509B">
            <w:pPr>
              <w:spacing w:before="0" w:after="0"/>
              <w:ind w:right="0"/>
              <w:rPr>
                <w:szCs w:val="28"/>
              </w:rPr>
            </w:pPr>
            <w:bookmarkStart w:id="4212" w:name="_GingerSentBM_2974_0"/>
            <w:r w:rsidRPr="00313D1E">
              <w:rPr>
                <w:sz w:val="28"/>
                <w:szCs w:val="28"/>
              </w:rPr>
              <w:t>(Constant)</w:t>
            </w:r>
            <w:bookmarkEnd w:id="4212"/>
          </w:p>
        </w:tc>
        <w:tc>
          <w:tcPr>
            <w:tcW w:w="1260" w:type="dxa"/>
            <w:shd w:val="clear" w:color="auto" w:fill="auto"/>
            <w:noWrap/>
            <w:hideMark/>
          </w:tcPr>
          <w:p w:rsidR="00F94CE1" w:rsidRPr="00313D1E" w:rsidRDefault="00F94CE1" w:rsidP="0049509B">
            <w:pPr>
              <w:spacing w:before="0" w:after="0"/>
              <w:ind w:right="0"/>
              <w:jc w:val="right"/>
              <w:rPr>
                <w:szCs w:val="28"/>
              </w:rPr>
            </w:pPr>
            <w:bookmarkStart w:id="4213" w:name="_GingerSentBM_2975_0"/>
            <w:r w:rsidRPr="00313D1E">
              <w:rPr>
                <w:sz w:val="28"/>
                <w:szCs w:val="28"/>
              </w:rPr>
              <w:t>1.325</w:t>
            </w:r>
            <w:bookmarkEnd w:id="4213"/>
          </w:p>
        </w:tc>
        <w:tc>
          <w:tcPr>
            <w:tcW w:w="2282" w:type="dxa"/>
            <w:shd w:val="clear" w:color="auto" w:fill="auto"/>
            <w:noWrap/>
            <w:hideMark/>
          </w:tcPr>
          <w:p w:rsidR="00F94CE1" w:rsidRPr="00313D1E" w:rsidRDefault="00F94CE1" w:rsidP="0049509B">
            <w:pPr>
              <w:spacing w:before="0" w:after="0"/>
              <w:ind w:right="0"/>
              <w:jc w:val="right"/>
              <w:rPr>
                <w:szCs w:val="28"/>
              </w:rPr>
            </w:pPr>
            <w:bookmarkStart w:id="4214" w:name="_GingerSentBM_2976_0"/>
            <w:r w:rsidRPr="00313D1E">
              <w:rPr>
                <w:sz w:val="28"/>
                <w:szCs w:val="28"/>
              </w:rPr>
              <w:t>-4.373</w:t>
            </w:r>
            <w:bookmarkEnd w:id="4214"/>
          </w:p>
        </w:tc>
        <w:tc>
          <w:tcPr>
            <w:tcW w:w="1842" w:type="dxa"/>
            <w:shd w:val="clear" w:color="auto" w:fill="auto"/>
            <w:noWrap/>
            <w:hideMark/>
          </w:tcPr>
          <w:p w:rsidR="00F94CE1" w:rsidRPr="00313D1E" w:rsidRDefault="00F94CE1" w:rsidP="0049509B">
            <w:pPr>
              <w:spacing w:before="0" w:after="0"/>
              <w:ind w:right="0"/>
              <w:jc w:val="right"/>
              <w:rPr>
                <w:szCs w:val="28"/>
              </w:rPr>
            </w:pPr>
            <w:bookmarkStart w:id="4215" w:name="_GingerSentBM_2977_0"/>
            <w:r w:rsidRPr="00313D1E">
              <w:rPr>
                <w:sz w:val="28"/>
                <w:szCs w:val="28"/>
              </w:rPr>
              <w:t>.000</w:t>
            </w:r>
            <w:r w:rsidR="00010F2D" w:rsidRPr="00313D1E">
              <w:rPr>
                <w:rFonts w:eastAsia="Times New Roman"/>
                <w:sz w:val="28"/>
                <w:szCs w:val="28"/>
                <w:lang w:val="en-US" w:eastAsia="en-US" w:bidi="si-LK"/>
              </w:rPr>
              <w:t>*</w:t>
            </w:r>
            <w:bookmarkEnd w:id="4215"/>
          </w:p>
        </w:tc>
      </w:tr>
      <w:tr w:rsidR="00F94CE1" w:rsidRPr="00313D1E" w:rsidTr="003107DF">
        <w:trPr>
          <w:trHeight w:val="375"/>
        </w:trPr>
        <w:tc>
          <w:tcPr>
            <w:tcW w:w="960" w:type="dxa"/>
            <w:vMerge/>
            <w:vAlign w:val="center"/>
            <w:hideMark/>
          </w:tcPr>
          <w:p w:rsidR="00F94CE1" w:rsidRPr="00313D1E" w:rsidRDefault="00F94CE1" w:rsidP="0049509B">
            <w:pPr>
              <w:spacing w:before="0" w:after="0"/>
              <w:ind w:right="0"/>
              <w:rPr>
                <w:rFonts w:eastAsia="Times New Roman"/>
                <w:szCs w:val="28"/>
                <w:lang w:val="en-US" w:eastAsia="en-US" w:bidi="si-LK"/>
              </w:rPr>
            </w:pPr>
          </w:p>
        </w:tc>
        <w:tc>
          <w:tcPr>
            <w:tcW w:w="2740" w:type="dxa"/>
            <w:shd w:val="clear" w:color="auto" w:fill="auto"/>
            <w:hideMark/>
          </w:tcPr>
          <w:p w:rsidR="00F94CE1" w:rsidRPr="00313D1E" w:rsidRDefault="00FB70DD" w:rsidP="00FB70DD">
            <w:pPr>
              <w:spacing w:before="0" w:after="0"/>
              <w:ind w:right="0"/>
              <w:rPr>
                <w:szCs w:val="28"/>
              </w:rPr>
            </w:pPr>
            <w:bookmarkStart w:id="4216" w:name="_GingerSentBM_2978_0"/>
            <w:r w:rsidRPr="00313D1E">
              <w:rPr>
                <w:sz w:val="28"/>
                <w:szCs w:val="28"/>
              </w:rPr>
              <w:t>SC</w:t>
            </w:r>
            <w:r w:rsidR="00AB7DDC" w:rsidRPr="00313D1E">
              <w:rPr>
                <w:sz w:val="28"/>
                <w:szCs w:val="28"/>
              </w:rPr>
              <w:t>MI</w:t>
            </w:r>
            <w:r w:rsidR="00F94CE1" w:rsidRPr="00313D1E">
              <w:rPr>
                <w:sz w:val="28"/>
                <w:szCs w:val="28"/>
              </w:rPr>
              <w:t xml:space="preserve"> </w:t>
            </w:r>
            <w:bookmarkEnd w:id="4216"/>
          </w:p>
        </w:tc>
        <w:tc>
          <w:tcPr>
            <w:tcW w:w="1260" w:type="dxa"/>
            <w:shd w:val="clear" w:color="auto" w:fill="auto"/>
            <w:noWrap/>
            <w:hideMark/>
          </w:tcPr>
          <w:p w:rsidR="00F94CE1" w:rsidRPr="00313D1E" w:rsidRDefault="00F94CE1" w:rsidP="0049509B">
            <w:pPr>
              <w:spacing w:before="0" w:after="0"/>
              <w:ind w:right="0"/>
              <w:jc w:val="right"/>
              <w:rPr>
                <w:szCs w:val="28"/>
              </w:rPr>
            </w:pPr>
            <w:bookmarkStart w:id="4217" w:name="_GingerSentBM_2979_0"/>
            <w:r w:rsidRPr="00313D1E">
              <w:rPr>
                <w:sz w:val="28"/>
                <w:szCs w:val="28"/>
              </w:rPr>
              <w:t>.225</w:t>
            </w:r>
            <w:bookmarkEnd w:id="4217"/>
          </w:p>
        </w:tc>
        <w:tc>
          <w:tcPr>
            <w:tcW w:w="2282" w:type="dxa"/>
            <w:shd w:val="clear" w:color="auto" w:fill="auto"/>
            <w:noWrap/>
            <w:hideMark/>
          </w:tcPr>
          <w:p w:rsidR="00F94CE1" w:rsidRPr="00313D1E" w:rsidRDefault="00F94CE1" w:rsidP="0049509B">
            <w:pPr>
              <w:spacing w:before="0" w:after="0"/>
              <w:ind w:right="0"/>
              <w:jc w:val="right"/>
              <w:rPr>
                <w:szCs w:val="28"/>
              </w:rPr>
            </w:pPr>
            <w:bookmarkStart w:id="4218" w:name="_GingerSentBM_2980_0"/>
            <w:r w:rsidRPr="00313D1E">
              <w:rPr>
                <w:sz w:val="28"/>
                <w:szCs w:val="28"/>
              </w:rPr>
              <w:t>2.761</w:t>
            </w:r>
            <w:bookmarkEnd w:id="4218"/>
          </w:p>
        </w:tc>
        <w:tc>
          <w:tcPr>
            <w:tcW w:w="1842" w:type="dxa"/>
            <w:shd w:val="clear" w:color="auto" w:fill="auto"/>
            <w:noWrap/>
            <w:hideMark/>
          </w:tcPr>
          <w:p w:rsidR="00F94CE1" w:rsidRPr="00313D1E" w:rsidRDefault="00F94CE1" w:rsidP="0049509B">
            <w:pPr>
              <w:spacing w:before="0" w:after="0"/>
              <w:ind w:right="0"/>
              <w:jc w:val="right"/>
              <w:rPr>
                <w:szCs w:val="28"/>
              </w:rPr>
            </w:pPr>
            <w:bookmarkStart w:id="4219" w:name="_GingerSentBM_2981_0"/>
            <w:r w:rsidRPr="00313D1E">
              <w:rPr>
                <w:sz w:val="28"/>
                <w:szCs w:val="28"/>
              </w:rPr>
              <w:t>.007</w:t>
            </w:r>
            <w:r w:rsidR="00010F2D" w:rsidRPr="00313D1E">
              <w:rPr>
                <w:rFonts w:eastAsia="Times New Roman"/>
                <w:sz w:val="28"/>
                <w:szCs w:val="28"/>
                <w:lang w:val="en-US" w:eastAsia="en-US" w:bidi="si-LK"/>
              </w:rPr>
              <w:t>*</w:t>
            </w:r>
            <w:bookmarkEnd w:id="4219"/>
          </w:p>
        </w:tc>
      </w:tr>
      <w:tr w:rsidR="00F94CE1" w:rsidRPr="00313D1E" w:rsidTr="003107DF">
        <w:trPr>
          <w:trHeight w:val="375"/>
        </w:trPr>
        <w:tc>
          <w:tcPr>
            <w:tcW w:w="960" w:type="dxa"/>
            <w:vMerge/>
            <w:vAlign w:val="center"/>
            <w:hideMark/>
          </w:tcPr>
          <w:p w:rsidR="00F94CE1" w:rsidRPr="00313D1E" w:rsidRDefault="00F94CE1" w:rsidP="0049509B">
            <w:pPr>
              <w:spacing w:before="0" w:after="0"/>
              <w:ind w:right="0"/>
              <w:rPr>
                <w:rFonts w:eastAsia="Times New Roman"/>
                <w:szCs w:val="28"/>
                <w:lang w:val="en-US" w:eastAsia="en-US" w:bidi="si-LK"/>
              </w:rPr>
            </w:pPr>
          </w:p>
        </w:tc>
        <w:tc>
          <w:tcPr>
            <w:tcW w:w="2740" w:type="dxa"/>
            <w:shd w:val="clear" w:color="auto" w:fill="auto"/>
            <w:hideMark/>
          </w:tcPr>
          <w:p w:rsidR="00F94CE1" w:rsidRPr="00313D1E" w:rsidRDefault="00AB7DDC" w:rsidP="00AB7DDC">
            <w:pPr>
              <w:spacing w:before="0" w:after="0"/>
              <w:ind w:right="0"/>
              <w:rPr>
                <w:szCs w:val="28"/>
              </w:rPr>
            </w:pPr>
            <w:bookmarkStart w:id="4220" w:name="_GingerSentBM_2982_0"/>
            <w:r w:rsidRPr="00313D1E">
              <w:rPr>
                <w:sz w:val="28"/>
                <w:szCs w:val="28"/>
              </w:rPr>
              <w:t>FHRA</w:t>
            </w:r>
            <w:bookmarkEnd w:id="4220"/>
          </w:p>
        </w:tc>
        <w:tc>
          <w:tcPr>
            <w:tcW w:w="1260" w:type="dxa"/>
            <w:shd w:val="clear" w:color="auto" w:fill="auto"/>
            <w:noWrap/>
            <w:hideMark/>
          </w:tcPr>
          <w:p w:rsidR="00F94CE1" w:rsidRPr="00313D1E" w:rsidRDefault="00F94CE1" w:rsidP="0049509B">
            <w:pPr>
              <w:spacing w:before="0" w:after="0"/>
              <w:ind w:right="0"/>
              <w:jc w:val="right"/>
              <w:rPr>
                <w:szCs w:val="28"/>
              </w:rPr>
            </w:pPr>
            <w:bookmarkStart w:id="4221" w:name="_GingerSentBM_2983_0"/>
            <w:r w:rsidRPr="00313D1E">
              <w:rPr>
                <w:sz w:val="28"/>
                <w:szCs w:val="28"/>
              </w:rPr>
              <w:t>.371</w:t>
            </w:r>
            <w:bookmarkEnd w:id="4221"/>
          </w:p>
        </w:tc>
        <w:tc>
          <w:tcPr>
            <w:tcW w:w="2282" w:type="dxa"/>
            <w:shd w:val="clear" w:color="auto" w:fill="auto"/>
            <w:noWrap/>
            <w:hideMark/>
          </w:tcPr>
          <w:p w:rsidR="00F94CE1" w:rsidRPr="00313D1E" w:rsidRDefault="00F94CE1" w:rsidP="0049509B">
            <w:pPr>
              <w:spacing w:before="0" w:after="0"/>
              <w:ind w:right="0"/>
              <w:jc w:val="right"/>
              <w:rPr>
                <w:szCs w:val="28"/>
              </w:rPr>
            </w:pPr>
            <w:bookmarkStart w:id="4222" w:name="_GingerSentBM_2984_0"/>
            <w:r w:rsidRPr="00313D1E">
              <w:rPr>
                <w:sz w:val="28"/>
                <w:szCs w:val="28"/>
              </w:rPr>
              <w:t>4.750</w:t>
            </w:r>
            <w:bookmarkEnd w:id="4222"/>
          </w:p>
        </w:tc>
        <w:tc>
          <w:tcPr>
            <w:tcW w:w="1842" w:type="dxa"/>
            <w:shd w:val="clear" w:color="auto" w:fill="auto"/>
            <w:noWrap/>
            <w:hideMark/>
          </w:tcPr>
          <w:p w:rsidR="00F94CE1" w:rsidRPr="00313D1E" w:rsidRDefault="00F94CE1" w:rsidP="0049509B">
            <w:pPr>
              <w:spacing w:before="0" w:after="0"/>
              <w:ind w:right="0"/>
              <w:jc w:val="right"/>
              <w:rPr>
                <w:szCs w:val="28"/>
              </w:rPr>
            </w:pPr>
            <w:bookmarkStart w:id="4223" w:name="_GingerSentBM_2985_0"/>
            <w:r w:rsidRPr="00313D1E">
              <w:rPr>
                <w:sz w:val="28"/>
                <w:szCs w:val="28"/>
              </w:rPr>
              <w:t>.000</w:t>
            </w:r>
            <w:r w:rsidR="00010F2D" w:rsidRPr="00313D1E">
              <w:rPr>
                <w:rFonts w:eastAsia="Times New Roman"/>
                <w:sz w:val="28"/>
                <w:szCs w:val="28"/>
                <w:lang w:val="en-US" w:eastAsia="en-US" w:bidi="si-LK"/>
              </w:rPr>
              <w:t>*</w:t>
            </w:r>
            <w:bookmarkEnd w:id="4223"/>
          </w:p>
        </w:tc>
      </w:tr>
      <w:tr w:rsidR="00F94CE1" w:rsidRPr="00313D1E" w:rsidTr="003107DF">
        <w:trPr>
          <w:trHeight w:val="375"/>
        </w:trPr>
        <w:tc>
          <w:tcPr>
            <w:tcW w:w="960" w:type="dxa"/>
            <w:vMerge/>
            <w:vAlign w:val="center"/>
            <w:hideMark/>
          </w:tcPr>
          <w:p w:rsidR="00F94CE1" w:rsidRPr="00313D1E" w:rsidRDefault="00F94CE1" w:rsidP="0049509B">
            <w:pPr>
              <w:spacing w:before="0" w:after="0"/>
              <w:ind w:right="0"/>
              <w:rPr>
                <w:rFonts w:eastAsia="Times New Roman"/>
                <w:szCs w:val="28"/>
                <w:lang w:val="en-US" w:eastAsia="en-US" w:bidi="si-LK"/>
              </w:rPr>
            </w:pPr>
          </w:p>
        </w:tc>
        <w:tc>
          <w:tcPr>
            <w:tcW w:w="2740" w:type="dxa"/>
            <w:shd w:val="clear" w:color="auto" w:fill="auto"/>
            <w:hideMark/>
          </w:tcPr>
          <w:p w:rsidR="00F94CE1" w:rsidRPr="00313D1E" w:rsidRDefault="00AB7DDC" w:rsidP="00AB7DDC">
            <w:pPr>
              <w:spacing w:before="0" w:after="0"/>
              <w:ind w:right="0"/>
              <w:rPr>
                <w:szCs w:val="28"/>
              </w:rPr>
            </w:pPr>
            <w:bookmarkStart w:id="4224" w:name="_GingerSentBM_2986_0"/>
            <w:r w:rsidRPr="00313D1E">
              <w:rPr>
                <w:sz w:val="28"/>
                <w:szCs w:val="28"/>
              </w:rPr>
              <w:t>IREL</w:t>
            </w:r>
            <w:bookmarkEnd w:id="4224"/>
          </w:p>
        </w:tc>
        <w:tc>
          <w:tcPr>
            <w:tcW w:w="1260" w:type="dxa"/>
            <w:shd w:val="clear" w:color="auto" w:fill="auto"/>
            <w:noWrap/>
            <w:hideMark/>
          </w:tcPr>
          <w:p w:rsidR="00F94CE1" w:rsidRPr="00313D1E" w:rsidRDefault="00F94CE1" w:rsidP="0049509B">
            <w:pPr>
              <w:spacing w:before="0" w:after="0"/>
              <w:ind w:right="0"/>
              <w:jc w:val="right"/>
              <w:rPr>
                <w:szCs w:val="28"/>
              </w:rPr>
            </w:pPr>
            <w:bookmarkStart w:id="4225" w:name="_GingerSentBM_2987_0"/>
            <w:r w:rsidRPr="00313D1E">
              <w:rPr>
                <w:sz w:val="28"/>
                <w:szCs w:val="28"/>
              </w:rPr>
              <w:t>.369</w:t>
            </w:r>
            <w:bookmarkEnd w:id="4225"/>
          </w:p>
        </w:tc>
        <w:tc>
          <w:tcPr>
            <w:tcW w:w="2282" w:type="dxa"/>
            <w:shd w:val="clear" w:color="auto" w:fill="auto"/>
            <w:noWrap/>
            <w:hideMark/>
          </w:tcPr>
          <w:p w:rsidR="00F94CE1" w:rsidRPr="00313D1E" w:rsidRDefault="00F94CE1" w:rsidP="0049509B">
            <w:pPr>
              <w:spacing w:before="0" w:after="0"/>
              <w:ind w:right="0"/>
              <w:jc w:val="right"/>
              <w:rPr>
                <w:szCs w:val="28"/>
              </w:rPr>
            </w:pPr>
            <w:bookmarkStart w:id="4226" w:name="_GingerSentBM_2988_0"/>
            <w:r w:rsidRPr="00313D1E">
              <w:rPr>
                <w:sz w:val="28"/>
                <w:szCs w:val="28"/>
              </w:rPr>
              <w:t>4.268</w:t>
            </w:r>
            <w:bookmarkEnd w:id="4226"/>
          </w:p>
        </w:tc>
        <w:tc>
          <w:tcPr>
            <w:tcW w:w="1842" w:type="dxa"/>
            <w:shd w:val="clear" w:color="auto" w:fill="auto"/>
            <w:noWrap/>
            <w:hideMark/>
          </w:tcPr>
          <w:p w:rsidR="00F94CE1" w:rsidRPr="00313D1E" w:rsidRDefault="00F94CE1" w:rsidP="0049509B">
            <w:pPr>
              <w:spacing w:before="0" w:after="0"/>
              <w:ind w:right="0"/>
              <w:jc w:val="right"/>
              <w:rPr>
                <w:szCs w:val="28"/>
              </w:rPr>
            </w:pPr>
            <w:bookmarkStart w:id="4227" w:name="_GingerSentBM_2989_0"/>
            <w:r w:rsidRPr="00313D1E">
              <w:rPr>
                <w:sz w:val="28"/>
                <w:szCs w:val="28"/>
              </w:rPr>
              <w:t>.000</w:t>
            </w:r>
            <w:r w:rsidR="00010F2D" w:rsidRPr="00313D1E">
              <w:rPr>
                <w:rFonts w:eastAsia="Times New Roman"/>
                <w:sz w:val="28"/>
                <w:szCs w:val="28"/>
                <w:lang w:val="en-US" w:eastAsia="en-US" w:bidi="si-LK"/>
              </w:rPr>
              <w:t>*</w:t>
            </w:r>
            <w:bookmarkEnd w:id="4227"/>
          </w:p>
        </w:tc>
      </w:tr>
      <w:tr w:rsidR="00F94CE1" w:rsidRPr="00313D1E" w:rsidTr="003107DF">
        <w:trPr>
          <w:trHeight w:val="375"/>
        </w:trPr>
        <w:tc>
          <w:tcPr>
            <w:tcW w:w="960" w:type="dxa"/>
            <w:vMerge/>
            <w:vAlign w:val="center"/>
            <w:hideMark/>
          </w:tcPr>
          <w:p w:rsidR="00F94CE1" w:rsidRPr="00313D1E" w:rsidRDefault="00F94CE1" w:rsidP="0049509B">
            <w:pPr>
              <w:spacing w:before="0" w:after="0"/>
              <w:ind w:right="0"/>
              <w:rPr>
                <w:rFonts w:eastAsia="Times New Roman"/>
                <w:szCs w:val="28"/>
                <w:lang w:val="en-US" w:eastAsia="en-US" w:bidi="si-LK"/>
              </w:rPr>
            </w:pPr>
          </w:p>
        </w:tc>
        <w:tc>
          <w:tcPr>
            <w:tcW w:w="2740" w:type="dxa"/>
            <w:shd w:val="clear" w:color="auto" w:fill="auto"/>
            <w:hideMark/>
          </w:tcPr>
          <w:p w:rsidR="00F94CE1" w:rsidRPr="00313D1E" w:rsidRDefault="00AB7DDC" w:rsidP="00AB7DDC">
            <w:pPr>
              <w:spacing w:before="0" w:after="0"/>
              <w:ind w:right="0"/>
              <w:rPr>
                <w:szCs w:val="28"/>
              </w:rPr>
            </w:pPr>
            <w:bookmarkStart w:id="4228" w:name="_GingerSentBM_2990_0"/>
            <w:r w:rsidRPr="00313D1E">
              <w:rPr>
                <w:sz w:val="28"/>
                <w:szCs w:val="28"/>
              </w:rPr>
              <w:t>ITRA</w:t>
            </w:r>
            <w:bookmarkEnd w:id="4228"/>
          </w:p>
        </w:tc>
        <w:tc>
          <w:tcPr>
            <w:tcW w:w="1260" w:type="dxa"/>
            <w:shd w:val="clear" w:color="auto" w:fill="auto"/>
            <w:noWrap/>
            <w:hideMark/>
          </w:tcPr>
          <w:p w:rsidR="00F94CE1" w:rsidRPr="00313D1E" w:rsidRDefault="00F94CE1" w:rsidP="0049509B">
            <w:pPr>
              <w:spacing w:before="0" w:after="0"/>
              <w:ind w:right="0"/>
              <w:jc w:val="right"/>
              <w:rPr>
                <w:szCs w:val="28"/>
              </w:rPr>
            </w:pPr>
            <w:bookmarkStart w:id="4229" w:name="_GingerSentBM_2991_0"/>
            <w:r w:rsidRPr="00313D1E">
              <w:rPr>
                <w:sz w:val="28"/>
                <w:szCs w:val="28"/>
              </w:rPr>
              <w:t>.169</w:t>
            </w:r>
            <w:bookmarkEnd w:id="4229"/>
          </w:p>
        </w:tc>
        <w:tc>
          <w:tcPr>
            <w:tcW w:w="2282" w:type="dxa"/>
            <w:shd w:val="clear" w:color="auto" w:fill="auto"/>
            <w:noWrap/>
            <w:hideMark/>
          </w:tcPr>
          <w:p w:rsidR="00F94CE1" w:rsidRPr="00313D1E" w:rsidRDefault="00F94CE1" w:rsidP="0049509B">
            <w:pPr>
              <w:spacing w:before="0" w:after="0"/>
              <w:ind w:right="0"/>
              <w:jc w:val="right"/>
              <w:rPr>
                <w:szCs w:val="28"/>
              </w:rPr>
            </w:pPr>
            <w:bookmarkStart w:id="4230" w:name="_GingerSentBM_2992_0"/>
            <w:r w:rsidRPr="00313D1E">
              <w:rPr>
                <w:sz w:val="28"/>
                <w:szCs w:val="28"/>
              </w:rPr>
              <w:t>2.177</w:t>
            </w:r>
            <w:bookmarkEnd w:id="4230"/>
          </w:p>
        </w:tc>
        <w:tc>
          <w:tcPr>
            <w:tcW w:w="1842" w:type="dxa"/>
            <w:shd w:val="clear" w:color="auto" w:fill="auto"/>
            <w:noWrap/>
            <w:hideMark/>
          </w:tcPr>
          <w:p w:rsidR="00F94CE1" w:rsidRPr="00313D1E" w:rsidRDefault="00F94CE1" w:rsidP="0049509B">
            <w:pPr>
              <w:spacing w:before="0" w:after="0"/>
              <w:ind w:right="0"/>
              <w:jc w:val="right"/>
              <w:rPr>
                <w:szCs w:val="28"/>
              </w:rPr>
            </w:pPr>
            <w:bookmarkStart w:id="4231" w:name="_GingerSentBM_2993_0"/>
            <w:r w:rsidRPr="00313D1E">
              <w:rPr>
                <w:sz w:val="28"/>
                <w:szCs w:val="28"/>
              </w:rPr>
              <w:t>.032</w:t>
            </w:r>
            <w:r w:rsidR="00010F2D" w:rsidRPr="00313D1E">
              <w:rPr>
                <w:rFonts w:eastAsia="Times New Roman"/>
                <w:sz w:val="28"/>
                <w:szCs w:val="28"/>
                <w:lang w:val="en-US" w:eastAsia="en-US" w:bidi="si-LK"/>
              </w:rPr>
              <w:t>*</w:t>
            </w:r>
            <w:bookmarkEnd w:id="4231"/>
          </w:p>
        </w:tc>
      </w:tr>
      <w:tr w:rsidR="00F94CE1" w:rsidRPr="00313D1E" w:rsidTr="003107DF">
        <w:trPr>
          <w:trHeight w:val="375"/>
        </w:trPr>
        <w:tc>
          <w:tcPr>
            <w:tcW w:w="960" w:type="dxa"/>
            <w:vMerge/>
            <w:vAlign w:val="center"/>
            <w:hideMark/>
          </w:tcPr>
          <w:p w:rsidR="00F94CE1" w:rsidRPr="00313D1E" w:rsidRDefault="00F94CE1" w:rsidP="0049509B">
            <w:pPr>
              <w:spacing w:before="0" w:after="0"/>
              <w:ind w:right="0"/>
              <w:rPr>
                <w:rFonts w:eastAsia="Times New Roman"/>
                <w:szCs w:val="28"/>
                <w:lang w:val="en-US" w:eastAsia="en-US" w:bidi="si-LK"/>
              </w:rPr>
            </w:pPr>
          </w:p>
        </w:tc>
        <w:tc>
          <w:tcPr>
            <w:tcW w:w="2740" w:type="dxa"/>
            <w:shd w:val="clear" w:color="auto" w:fill="auto"/>
            <w:hideMark/>
          </w:tcPr>
          <w:p w:rsidR="00F94CE1" w:rsidRPr="00313D1E" w:rsidRDefault="00FE47A1" w:rsidP="00AB7DDC">
            <w:pPr>
              <w:spacing w:before="0" w:after="0"/>
              <w:ind w:right="0"/>
              <w:rPr>
                <w:szCs w:val="28"/>
              </w:rPr>
            </w:pPr>
            <w:r w:rsidRPr="00313D1E">
              <w:rPr>
                <w:sz w:val="28"/>
                <w:szCs w:val="28"/>
              </w:rPr>
              <w:t xml:space="preserve">SCOM </w:t>
            </w:r>
          </w:p>
        </w:tc>
        <w:tc>
          <w:tcPr>
            <w:tcW w:w="1260" w:type="dxa"/>
            <w:shd w:val="clear" w:color="auto" w:fill="auto"/>
            <w:noWrap/>
            <w:hideMark/>
          </w:tcPr>
          <w:p w:rsidR="00F94CE1" w:rsidRPr="00313D1E" w:rsidRDefault="00F94CE1" w:rsidP="0049509B">
            <w:pPr>
              <w:spacing w:before="0" w:after="0"/>
              <w:ind w:right="0"/>
              <w:jc w:val="right"/>
              <w:rPr>
                <w:szCs w:val="28"/>
              </w:rPr>
            </w:pPr>
            <w:bookmarkStart w:id="4232" w:name="_GingerSentBM_2995_0"/>
            <w:r w:rsidRPr="00313D1E">
              <w:rPr>
                <w:sz w:val="28"/>
                <w:szCs w:val="28"/>
              </w:rPr>
              <w:t>.143</w:t>
            </w:r>
            <w:bookmarkEnd w:id="4232"/>
          </w:p>
        </w:tc>
        <w:tc>
          <w:tcPr>
            <w:tcW w:w="2282" w:type="dxa"/>
            <w:shd w:val="clear" w:color="auto" w:fill="auto"/>
            <w:noWrap/>
            <w:hideMark/>
          </w:tcPr>
          <w:p w:rsidR="00F94CE1" w:rsidRPr="00313D1E" w:rsidRDefault="00F94CE1" w:rsidP="0049509B">
            <w:pPr>
              <w:spacing w:before="0" w:after="0"/>
              <w:ind w:right="0"/>
              <w:jc w:val="right"/>
              <w:rPr>
                <w:szCs w:val="28"/>
              </w:rPr>
            </w:pPr>
            <w:bookmarkStart w:id="4233" w:name="_GingerSentBM_2996_0"/>
            <w:r w:rsidRPr="00313D1E">
              <w:rPr>
                <w:sz w:val="28"/>
                <w:szCs w:val="28"/>
              </w:rPr>
              <w:t>2.063</w:t>
            </w:r>
            <w:bookmarkEnd w:id="4233"/>
          </w:p>
        </w:tc>
        <w:tc>
          <w:tcPr>
            <w:tcW w:w="1842" w:type="dxa"/>
            <w:shd w:val="clear" w:color="auto" w:fill="auto"/>
            <w:noWrap/>
            <w:hideMark/>
          </w:tcPr>
          <w:p w:rsidR="00F94CE1" w:rsidRPr="00313D1E" w:rsidRDefault="00F94CE1" w:rsidP="0049509B">
            <w:pPr>
              <w:spacing w:before="0" w:after="0"/>
              <w:ind w:right="0"/>
              <w:jc w:val="right"/>
              <w:rPr>
                <w:szCs w:val="28"/>
              </w:rPr>
            </w:pPr>
            <w:bookmarkStart w:id="4234" w:name="_GingerSentBM_2997_0"/>
            <w:r w:rsidRPr="00313D1E">
              <w:rPr>
                <w:sz w:val="28"/>
                <w:szCs w:val="28"/>
              </w:rPr>
              <w:t>.042</w:t>
            </w:r>
            <w:r w:rsidR="00010F2D" w:rsidRPr="00313D1E">
              <w:rPr>
                <w:rFonts w:eastAsia="Times New Roman"/>
                <w:sz w:val="28"/>
                <w:szCs w:val="28"/>
                <w:lang w:val="en-US" w:eastAsia="en-US" w:bidi="si-LK"/>
              </w:rPr>
              <w:t>*</w:t>
            </w:r>
            <w:bookmarkEnd w:id="4234"/>
          </w:p>
        </w:tc>
      </w:tr>
    </w:tbl>
    <w:p w:rsidR="00010F2D" w:rsidRPr="00313D1E" w:rsidRDefault="00010F2D" w:rsidP="00010F2D">
      <w:pPr>
        <w:spacing w:before="0" w:after="0"/>
        <w:jc w:val="both"/>
        <w:rPr>
          <w:rFonts w:ascii="TimesNewRoman" w:hAnsi="TimesNewRoman" w:cs="TimesNewRoman"/>
          <w:sz w:val="28"/>
          <w:szCs w:val="28"/>
        </w:rPr>
      </w:pPr>
      <w:bookmarkStart w:id="4235" w:name="_GingerSentBM_2998_0"/>
      <w:r w:rsidRPr="00313D1E">
        <w:rPr>
          <w:rFonts w:ascii="TimesNewRoman" w:hAnsi="TimesNewRoman" w:cs="TimesNewRoman"/>
          <w:sz w:val="28"/>
          <w:szCs w:val="28"/>
        </w:rPr>
        <w:t>* donate significance at 5 percent level</w:t>
      </w:r>
      <w:r w:rsidRPr="00313D1E">
        <w:rPr>
          <w:sz w:val="28"/>
          <w:szCs w:val="28"/>
          <w:lang w:val="en-US" w:eastAsia="en-US" w:bidi="si-LK"/>
        </w:rPr>
        <w:t xml:space="preserve"> (2-tailed)</w:t>
      </w:r>
      <w:bookmarkEnd w:id="4235"/>
    </w:p>
    <w:p w:rsidR="009A62D5" w:rsidRPr="00313D1E" w:rsidRDefault="00B81B66" w:rsidP="009A7194">
      <w:pPr>
        <w:autoSpaceDE w:val="0"/>
        <w:autoSpaceDN w:val="0"/>
        <w:adjustRightInd w:val="0"/>
        <w:spacing w:before="0" w:after="0"/>
        <w:ind w:right="0"/>
        <w:jc w:val="both"/>
        <w:rPr>
          <w:bCs/>
          <w:kern w:val="2"/>
          <w:sz w:val="28"/>
          <w:szCs w:val="28"/>
          <w:lang w:eastAsia="en-US" w:bidi="ta-IN"/>
        </w:rPr>
      </w:pPr>
      <w:bookmarkStart w:id="4236" w:name="_GingerSentBM_2999_0"/>
      <w:r w:rsidRPr="00313D1E">
        <w:rPr>
          <w:bCs/>
          <w:kern w:val="2"/>
          <w:sz w:val="28"/>
          <w:szCs w:val="28"/>
          <w:lang w:eastAsia="en-US" w:bidi="ta-IN"/>
        </w:rPr>
        <w:t>Source:</w:t>
      </w:r>
      <w:r w:rsidR="00D51EA8" w:rsidRPr="00313D1E">
        <w:rPr>
          <w:bCs/>
          <w:kern w:val="2"/>
          <w:sz w:val="28"/>
          <w:szCs w:val="28"/>
          <w:lang w:eastAsia="en-US" w:bidi="ta-IN"/>
        </w:rPr>
        <w:t xml:space="preserve"> Survey data, 2011</w:t>
      </w:r>
      <w:bookmarkEnd w:id="4236"/>
    </w:p>
    <w:p w:rsidR="00217AB3" w:rsidRPr="00313D1E" w:rsidRDefault="00217AB3" w:rsidP="009A7194">
      <w:pPr>
        <w:autoSpaceDE w:val="0"/>
        <w:autoSpaceDN w:val="0"/>
        <w:adjustRightInd w:val="0"/>
        <w:spacing w:before="0" w:after="0"/>
        <w:ind w:right="0"/>
        <w:jc w:val="both"/>
        <w:rPr>
          <w:rFonts w:ascii="TimesNewRoman" w:hAnsi="TimesNewRoman" w:cs="TimesNewRoman"/>
          <w:sz w:val="28"/>
          <w:szCs w:val="28"/>
          <w:lang w:eastAsia="en-US"/>
        </w:rPr>
      </w:pPr>
    </w:p>
    <w:bookmarkStart w:id="4237" w:name="_GingerSentBM_3000_0"/>
    <w:p w:rsidR="00FB70DD" w:rsidRPr="00313D1E" w:rsidRDefault="00986C40" w:rsidP="009A62D5">
      <w:pPr>
        <w:autoSpaceDE w:val="0"/>
        <w:autoSpaceDN w:val="0"/>
        <w:adjustRightInd w:val="0"/>
        <w:spacing w:after="100" w:afterAutospacing="1"/>
        <w:ind w:firstLine="284"/>
        <w:jc w:val="both"/>
        <w:rPr>
          <w:bCs/>
          <w:kern w:val="2"/>
          <w:sz w:val="28"/>
          <w:szCs w:val="28"/>
          <w:lang w:eastAsia="en-US" w:bidi="ta-IN"/>
        </w:rPr>
      </w:pPr>
      <w:r w:rsidRPr="00313D1E">
        <w:object w:dxaOrig="9391" w:dyaOrig="4209">
          <v:shape id="_x0000_i1041" type="#_x0000_t75" style="width:456.95pt;height:208.3pt" o:ole="">
            <v:imagedata r:id="rId37" o:title=""/>
          </v:shape>
          <o:OLEObject Type="Embed" ProgID="Visio.Drawing.11" ShapeID="_x0000_i1041" DrawAspect="Content" ObjectID="_1396268126" r:id="rId38"/>
        </w:object>
      </w:r>
      <w:r w:rsidR="00FB70DD" w:rsidRPr="00313D1E">
        <w:rPr>
          <w:sz w:val="28"/>
          <w:szCs w:val="28"/>
        </w:rPr>
        <w:t xml:space="preserve">Source: </w:t>
      </w:r>
      <w:r w:rsidR="00FB70DD" w:rsidRPr="00313D1E">
        <w:rPr>
          <w:bCs/>
          <w:kern w:val="2"/>
          <w:sz w:val="28"/>
          <w:szCs w:val="28"/>
          <w:lang w:eastAsia="en-US" w:bidi="ta-IN"/>
        </w:rPr>
        <w:t>Survey data, 2011</w:t>
      </w:r>
      <w:bookmarkEnd w:id="4237"/>
    </w:p>
    <w:p w:rsidR="00217AB3" w:rsidRPr="00313D1E" w:rsidRDefault="00217AB3" w:rsidP="00217AB3">
      <w:pPr>
        <w:jc w:val="both"/>
        <w:rPr>
          <w:b/>
          <w:kern w:val="2"/>
          <w:sz w:val="28"/>
          <w:szCs w:val="28"/>
          <w:lang w:eastAsia="en-US" w:bidi="ta-IN"/>
        </w:rPr>
      </w:pPr>
      <w:bookmarkStart w:id="4238" w:name="_GingerSentBM_3001_0"/>
      <w:r w:rsidRPr="00313D1E">
        <w:rPr>
          <w:b/>
          <w:kern w:val="2"/>
          <w:sz w:val="28"/>
          <w:szCs w:val="28"/>
          <w:lang w:eastAsia="en-US" w:bidi="ta-IN"/>
        </w:rPr>
        <w:t>Figure 5.</w:t>
      </w:r>
      <w:r w:rsidR="007638CF" w:rsidRPr="00313D1E">
        <w:rPr>
          <w:b/>
          <w:kern w:val="2"/>
          <w:sz w:val="28"/>
          <w:szCs w:val="28"/>
          <w:lang w:eastAsia="en-US" w:bidi="ta-IN"/>
        </w:rPr>
        <w:t>4</w:t>
      </w:r>
      <w:r w:rsidRPr="00313D1E">
        <w:rPr>
          <w:b/>
          <w:kern w:val="2"/>
          <w:sz w:val="28"/>
          <w:szCs w:val="28"/>
          <w:lang w:eastAsia="en-US" w:bidi="ta-IN"/>
        </w:rPr>
        <w:t xml:space="preserve">: Factors influencing the initial satisfaction of the family member successor </w:t>
      </w:r>
      <w:bookmarkEnd w:id="4238"/>
    </w:p>
    <w:p w:rsidR="00362E3F" w:rsidRPr="00313D1E" w:rsidRDefault="00362E3F" w:rsidP="004E7A64">
      <w:pPr>
        <w:ind w:right="0" w:firstLine="284"/>
        <w:jc w:val="both"/>
        <w:rPr>
          <w:rFonts w:eastAsia="Times New Roman"/>
          <w:sz w:val="28"/>
          <w:szCs w:val="28"/>
          <w:lang w:eastAsia="en-US" w:bidi="ta-IN"/>
        </w:rPr>
      </w:pPr>
      <w:bookmarkStart w:id="4239" w:name="_GingerSentBM_3002_0"/>
      <w:r w:rsidRPr="00313D1E">
        <w:rPr>
          <w:rFonts w:eastAsia="Times New Roman"/>
          <w:sz w:val="28"/>
          <w:szCs w:val="28"/>
          <w:lang w:eastAsia="en-US" w:bidi="ta-IN"/>
        </w:rPr>
        <w:t xml:space="preserve">When these factors determine the satisfaction based on </w:t>
      </w:r>
      <w:r w:rsidR="00490023" w:rsidRPr="00313D1E">
        <w:rPr>
          <w:rFonts w:eastAsia="Times New Roman"/>
          <w:sz w:val="28"/>
          <w:szCs w:val="28"/>
          <w:lang w:eastAsia="en-US" w:bidi="ta-IN"/>
        </w:rPr>
        <w:t>family member successor</w:t>
      </w:r>
      <w:r w:rsidRPr="00313D1E">
        <w:rPr>
          <w:rFonts w:eastAsia="Times New Roman"/>
          <w:sz w:val="28"/>
          <w:szCs w:val="28"/>
          <w:lang w:eastAsia="en-US" w:bidi="ta-IN"/>
        </w:rPr>
        <w:t>, it is slightly different from the main regression line developed for all successors.</w:t>
      </w:r>
      <w:bookmarkEnd w:id="4239"/>
      <w:r w:rsidRPr="00313D1E">
        <w:rPr>
          <w:rFonts w:eastAsia="Times New Roman"/>
          <w:sz w:val="28"/>
          <w:szCs w:val="28"/>
          <w:lang w:eastAsia="en-US" w:bidi="ta-IN"/>
        </w:rPr>
        <w:t xml:space="preserve"> </w:t>
      </w:r>
      <w:bookmarkStart w:id="4240" w:name="_GingerSentBM_3003_0"/>
      <w:r w:rsidRPr="00313D1E">
        <w:rPr>
          <w:rFonts w:eastAsia="Times New Roman"/>
          <w:sz w:val="28"/>
          <w:szCs w:val="28"/>
          <w:lang w:eastAsia="en-US" w:bidi="ta-IN"/>
        </w:rPr>
        <w:t xml:space="preserve">Here, the </w:t>
      </w:r>
      <w:r w:rsidR="00410122" w:rsidRPr="00313D1E">
        <w:rPr>
          <w:rFonts w:eastAsia="Times New Roman"/>
          <w:sz w:val="28"/>
          <w:szCs w:val="28"/>
          <w:lang w:eastAsia="en-US" w:bidi="ta-IN"/>
        </w:rPr>
        <w:t xml:space="preserve">non-family </w:t>
      </w:r>
      <w:r w:rsidRPr="00313D1E">
        <w:rPr>
          <w:rFonts w:eastAsia="Times New Roman"/>
          <w:sz w:val="28"/>
          <w:szCs w:val="28"/>
          <w:lang w:eastAsia="en-US" w:bidi="ta-IN"/>
        </w:rPr>
        <w:t>manager’s commitment is omitted from the equation.</w:t>
      </w:r>
      <w:bookmarkEnd w:id="4240"/>
    </w:p>
    <w:p w:rsidR="00362E3F" w:rsidRPr="00313D1E" w:rsidRDefault="00362E3F" w:rsidP="00362E3F">
      <w:pPr>
        <w:jc w:val="both"/>
        <w:rPr>
          <w:b/>
          <w:kern w:val="2"/>
          <w:sz w:val="28"/>
          <w:szCs w:val="28"/>
          <w:lang w:eastAsia="en-US" w:bidi="ta-IN"/>
        </w:rPr>
      </w:pPr>
      <w:bookmarkStart w:id="4241" w:name="_GingerSentBM_3004_0"/>
      <w:r w:rsidRPr="00313D1E">
        <w:rPr>
          <w:b/>
          <w:kern w:val="2"/>
          <w:sz w:val="28"/>
          <w:szCs w:val="28"/>
          <w:lang w:eastAsia="en-US" w:bidi="ta-IN"/>
        </w:rPr>
        <w:t xml:space="preserve">Factors influencing satisfaction with business succession process when the successor is an unrelated member successor (UMS) </w:t>
      </w:r>
      <w:bookmarkEnd w:id="4241"/>
    </w:p>
    <w:p w:rsidR="00362E3F" w:rsidRPr="00313D1E" w:rsidRDefault="00362E3F" w:rsidP="004E7A64">
      <w:pPr>
        <w:ind w:right="0" w:firstLine="284"/>
        <w:jc w:val="both"/>
        <w:rPr>
          <w:rFonts w:eastAsia="Times New Roman"/>
          <w:sz w:val="28"/>
          <w:szCs w:val="28"/>
          <w:lang w:eastAsia="en-US" w:bidi="ta-IN"/>
        </w:rPr>
      </w:pPr>
      <w:bookmarkStart w:id="4242" w:name="_GingerSentBM_3005_0"/>
      <w:r w:rsidRPr="00313D1E">
        <w:rPr>
          <w:rFonts w:eastAsia="Times New Roman"/>
          <w:sz w:val="28"/>
          <w:szCs w:val="28"/>
          <w:lang w:eastAsia="en-US" w:bidi="ta-IN"/>
        </w:rPr>
        <w:t xml:space="preserve">Multiple regressions were conducted to determine predictors that affect the </w:t>
      </w:r>
      <w:r w:rsidR="008A77A3" w:rsidRPr="00313D1E">
        <w:rPr>
          <w:rFonts w:eastAsia="Times New Roman"/>
          <w:sz w:val="28"/>
          <w:szCs w:val="28"/>
          <w:lang w:eastAsia="en-US" w:bidi="ta-IN"/>
        </w:rPr>
        <w:t>initial satisfaction with the business succession process</w:t>
      </w:r>
      <w:r w:rsidR="00C50DF7" w:rsidRPr="00313D1E">
        <w:rPr>
          <w:rFonts w:eastAsia="Times New Roman"/>
          <w:sz w:val="28"/>
          <w:szCs w:val="28"/>
          <w:lang w:eastAsia="en-US" w:bidi="ta-IN"/>
        </w:rPr>
        <w:t xml:space="preserve"> </w:t>
      </w:r>
      <w:r w:rsidRPr="00313D1E">
        <w:rPr>
          <w:rFonts w:eastAsia="Times New Roman"/>
          <w:sz w:val="28"/>
          <w:szCs w:val="28"/>
          <w:lang w:eastAsia="en-US" w:bidi="ta-IN"/>
        </w:rPr>
        <w:t>when it was conducted with</w:t>
      </w:r>
      <w:r w:rsidR="000B6FF6" w:rsidRPr="00313D1E">
        <w:rPr>
          <w:rFonts w:eastAsia="Times New Roman"/>
          <w:sz w:val="28"/>
          <w:szCs w:val="28"/>
          <w:lang w:eastAsia="en-US" w:bidi="ta-IN"/>
        </w:rPr>
        <w:t xml:space="preserve"> an unrelated </w:t>
      </w:r>
      <w:r w:rsidR="00490023" w:rsidRPr="00313D1E">
        <w:rPr>
          <w:rFonts w:eastAsia="Times New Roman"/>
          <w:sz w:val="28"/>
          <w:szCs w:val="28"/>
          <w:lang w:eastAsia="en-US" w:bidi="ta-IN"/>
        </w:rPr>
        <w:t>manager successor</w:t>
      </w:r>
      <w:r w:rsidRPr="00313D1E">
        <w:rPr>
          <w:rFonts w:eastAsia="Times New Roman"/>
          <w:sz w:val="28"/>
          <w:szCs w:val="28"/>
          <w:lang w:eastAsia="en-US" w:bidi="ta-IN"/>
        </w:rPr>
        <w:t>.</w:t>
      </w:r>
      <w:bookmarkEnd w:id="4242"/>
      <w:r w:rsidRPr="00313D1E">
        <w:rPr>
          <w:rFonts w:eastAsia="Times New Roman"/>
          <w:sz w:val="28"/>
          <w:szCs w:val="28"/>
          <w:lang w:eastAsia="en-US" w:bidi="ta-IN"/>
        </w:rPr>
        <w:t xml:space="preserve"> </w:t>
      </w:r>
      <w:bookmarkStart w:id="4243" w:name="_GingerSentBM_3006_0"/>
      <w:r w:rsidRPr="00313D1E">
        <w:rPr>
          <w:rFonts w:eastAsia="Times New Roman"/>
          <w:sz w:val="28"/>
          <w:szCs w:val="28"/>
          <w:lang w:eastAsia="en-US" w:bidi="ta-IN"/>
        </w:rPr>
        <w:t xml:space="preserve">Table </w:t>
      </w:r>
      <w:r w:rsidR="00A72AC2" w:rsidRPr="00313D1E">
        <w:rPr>
          <w:rFonts w:eastAsia="Times New Roman"/>
          <w:sz w:val="28"/>
          <w:szCs w:val="28"/>
          <w:lang w:eastAsia="en-US" w:bidi="ta-IN"/>
        </w:rPr>
        <w:t>5</w:t>
      </w:r>
      <w:r w:rsidRPr="00313D1E">
        <w:rPr>
          <w:rFonts w:eastAsia="Times New Roman"/>
          <w:sz w:val="28"/>
          <w:szCs w:val="28"/>
          <w:lang w:eastAsia="en-US" w:bidi="ta-IN"/>
        </w:rPr>
        <w:t>.</w:t>
      </w:r>
      <w:r w:rsidR="00A72AC2" w:rsidRPr="00313D1E">
        <w:rPr>
          <w:rFonts w:eastAsia="Times New Roman"/>
          <w:sz w:val="28"/>
          <w:szCs w:val="28"/>
          <w:lang w:eastAsia="en-US" w:bidi="ta-IN"/>
        </w:rPr>
        <w:t>20</w:t>
      </w:r>
      <w:r w:rsidRPr="00313D1E">
        <w:rPr>
          <w:rFonts w:eastAsia="Times New Roman"/>
          <w:sz w:val="28"/>
          <w:szCs w:val="28"/>
          <w:lang w:eastAsia="en-US" w:bidi="ta-IN"/>
        </w:rPr>
        <w:t xml:space="preserve"> summarizes the descriptive and </w:t>
      </w:r>
      <w:r w:rsidR="00FC269B" w:rsidRPr="00313D1E">
        <w:rPr>
          <w:rFonts w:eastAsia="Times New Roman"/>
          <w:sz w:val="28"/>
          <w:szCs w:val="28"/>
          <w:lang w:eastAsia="en-US" w:bidi="ta-IN"/>
        </w:rPr>
        <w:t>analytical</w:t>
      </w:r>
      <w:r w:rsidRPr="00313D1E">
        <w:rPr>
          <w:rFonts w:eastAsia="Times New Roman"/>
          <w:sz w:val="28"/>
          <w:szCs w:val="28"/>
          <w:lang w:eastAsia="en-US" w:bidi="ta-IN"/>
        </w:rPr>
        <w:t xml:space="preserve"> results.</w:t>
      </w:r>
      <w:bookmarkEnd w:id="4243"/>
      <w:r w:rsidRPr="00313D1E">
        <w:rPr>
          <w:rFonts w:eastAsia="Times New Roman"/>
          <w:sz w:val="28"/>
          <w:szCs w:val="28"/>
          <w:lang w:eastAsia="en-US" w:bidi="ta-IN"/>
        </w:rPr>
        <w:t xml:space="preserve"> </w:t>
      </w:r>
    </w:p>
    <w:p w:rsidR="00362E3F" w:rsidRPr="00313D1E" w:rsidRDefault="00362E3F" w:rsidP="004E7A64">
      <w:pPr>
        <w:ind w:right="0" w:firstLine="284"/>
        <w:jc w:val="both"/>
        <w:rPr>
          <w:rFonts w:eastAsia="Times New Roman"/>
          <w:sz w:val="28"/>
          <w:szCs w:val="28"/>
          <w:lang w:eastAsia="en-US" w:bidi="ta-IN"/>
        </w:rPr>
      </w:pPr>
      <w:bookmarkStart w:id="4244" w:name="_GingerSentBM_3007_0"/>
      <w:r w:rsidRPr="00313D1E">
        <w:rPr>
          <w:rFonts w:eastAsia="Times New Roman"/>
          <w:sz w:val="28"/>
          <w:szCs w:val="28"/>
          <w:lang w:eastAsia="en-US" w:bidi="ta-IN"/>
        </w:rPr>
        <w:t xml:space="preserve">As the first step, </w:t>
      </w:r>
      <w:r w:rsidR="00410122" w:rsidRPr="00313D1E">
        <w:rPr>
          <w:rFonts w:eastAsia="Times New Roman"/>
          <w:sz w:val="28"/>
          <w:szCs w:val="28"/>
          <w:lang w:eastAsia="en-US" w:bidi="ta-IN"/>
        </w:rPr>
        <w:t xml:space="preserve">non-family </w:t>
      </w:r>
      <w:r w:rsidR="00300323" w:rsidRPr="00313D1E">
        <w:rPr>
          <w:rFonts w:eastAsia="Times New Roman"/>
          <w:sz w:val="28"/>
          <w:szCs w:val="28"/>
          <w:lang w:eastAsia="en-US" w:bidi="ta-IN"/>
        </w:rPr>
        <w:t xml:space="preserve">managers commitment </w:t>
      </w:r>
      <w:r w:rsidRPr="00313D1E">
        <w:rPr>
          <w:rFonts w:eastAsia="Times New Roman"/>
          <w:sz w:val="28"/>
          <w:szCs w:val="28"/>
          <w:lang w:eastAsia="en-US" w:bidi="ta-IN"/>
        </w:rPr>
        <w:t>(r =</w:t>
      </w:r>
      <w:r w:rsidR="0091364B" w:rsidRPr="00313D1E">
        <w:rPr>
          <w:rFonts w:eastAsia="Times New Roman"/>
          <w:sz w:val="28"/>
          <w:szCs w:val="28"/>
          <w:lang w:eastAsia="en-US" w:bidi="ta-IN"/>
        </w:rPr>
        <w:t xml:space="preserve"> .</w:t>
      </w:r>
      <w:r w:rsidRPr="00313D1E">
        <w:rPr>
          <w:rFonts w:eastAsia="Times New Roman"/>
          <w:sz w:val="28"/>
          <w:szCs w:val="28"/>
          <w:lang w:eastAsia="en-US" w:bidi="ta-IN"/>
        </w:rPr>
        <w:t>443) was entered into the model.</w:t>
      </w:r>
      <w:bookmarkEnd w:id="4244"/>
      <w:r w:rsidRPr="00313D1E">
        <w:rPr>
          <w:rFonts w:eastAsia="Times New Roman"/>
          <w:sz w:val="28"/>
          <w:szCs w:val="28"/>
          <w:lang w:eastAsia="en-US" w:bidi="ta-IN"/>
        </w:rPr>
        <w:t xml:space="preserve"> </w:t>
      </w:r>
      <w:bookmarkStart w:id="4245" w:name="_GingerSentBM_3008_0"/>
      <w:r w:rsidRPr="00313D1E">
        <w:rPr>
          <w:rFonts w:eastAsia="Times New Roman"/>
          <w:sz w:val="28"/>
          <w:szCs w:val="28"/>
          <w:lang w:eastAsia="en-US" w:bidi="ta-IN"/>
        </w:rPr>
        <w:t xml:space="preserve">It </w:t>
      </w:r>
      <w:r w:rsidR="00166021" w:rsidRPr="00313D1E">
        <w:rPr>
          <w:rFonts w:eastAsia="Times New Roman"/>
          <w:sz w:val="28"/>
          <w:szCs w:val="28"/>
          <w:lang w:eastAsia="en-US" w:bidi="ta-IN"/>
        </w:rPr>
        <w:t xml:space="preserve">was the </w:t>
      </w:r>
      <w:r w:rsidRPr="00313D1E">
        <w:rPr>
          <w:rFonts w:eastAsia="Times New Roman"/>
          <w:sz w:val="28"/>
          <w:szCs w:val="28"/>
          <w:lang w:eastAsia="en-US" w:bidi="ta-IN"/>
        </w:rPr>
        <w:t xml:space="preserve">highly significantly correlates </w:t>
      </w:r>
      <w:r w:rsidR="00166021" w:rsidRPr="00313D1E">
        <w:rPr>
          <w:rFonts w:eastAsia="Times New Roman"/>
          <w:sz w:val="28"/>
          <w:szCs w:val="28"/>
          <w:lang w:eastAsia="en-US" w:bidi="ta-IN"/>
        </w:rPr>
        <w:t xml:space="preserve">factor </w:t>
      </w:r>
      <w:r w:rsidRPr="00313D1E">
        <w:rPr>
          <w:rFonts w:eastAsia="Times New Roman"/>
          <w:sz w:val="28"/>
          <w:szCs w:val="28"/>
          <w:lang w:eastAsia="en-US" w:bidi="ta-IN"/>
        </w:rPr>
        <w:t xml:space="preserve">with the </w:t>
      </w:r>
      <w:r w:rsidR="008A77A3" w:rsidRPr="00313D1E">
        <w:rPr>
          <w:rFonts w:eastAsia="Times New Roman"/>
          <w:sz w:val="28"/>
          <w:szCs w:val="28"/>
          <w:lang w:eastAsia="en-US" w:bidi="ta-IN"/>
        </w:rPr>
        <w:t>initial satisfaction with the business succession process</w:t>
      </w:r>
      <w:r w:rsidRPr="00313D1E">
        <w:rPr>
          <w:rFonts w:eastAsia="Times New Roman"/>
          <w:sz w:val="28"/>
          <w:szCs w:val="28"/>
          <w:lang w:eastAsia="en-US" w:bidi="ta-IN"/>
        </w:rPr>
        <w:t>.</w:t>
      </w:r>
      <w:bookmarkEnd w:id="4245"/>
      <w:r w:rsidRPr="00313D1E">
        <w:rPr>
          <w:rFonts w:eastAsia="Times New Roman"/>
          <w:sz w:val="28"/>
          <w:szCs w:val="28"/>
          <w:lang w:eastAsia="en-US" w:bidi="ta-IN"/>
        </w:rPr>
        <w:t xml:space="preserve"> </w:t>
      </w:r>
      <w:bookmarkStart w:id="4246" w:name="_GingerSentBM_3009_0"/>
      <w:r w:rsidRPr="00313D1E">
        <w:rPr>
          <w:rFonts w:eastAsia="Times New Roman"/>
          <w:sz w:val="28"/>
          <w:szCs w:val="28"/>
          <w:lang w:eastAsia="en-US" w:bidi="ta-IN"/>
        </w:rPr>
        <w:t>As the second step, all the remaining predictors were entered simultaneously.</w:t>
      </w:r>
      <w:bookmarkEnd w:id="4246"/>
    </w:p>
    <w:p w:rsidR="00362E3F" w:rsidRPr="00313D1E" w:rsidRDefault="00362E3F" w:rsidP="004E7A64">
      <w:pPr>
        <w:ind w:right="0"/>
        <w:jc w:val="both"/>
        <w:rPr>
          <w:bCs/>
          <w:kern w:val="2"/>
          <w:sz w:val="28"/>
          <w:szCs w:val="28"/>
          <w:lang w:eastAsia="en-US" w:bidi="ta-IN"/>
        </w:rPr>
      </w:pPr>
      <w:bookmarkStart w:id="4247" w:name="_GingerSentBM_3010_0"/>
      <w:r w:rsidRPr="00313D1E">
        <w:rPr>
          <w:bCs/>
          <w:kern w:val="2"/>
          <w:sz w:val="28"/>
          <w:szCs w:val="28"/>
          <w:lang w:eastAsia="en-US" w:bidi="ta-IN"/>
        </w:rPr>
        <w:t>The final regression equation is as follows:</w:t>
      </w:r>
      <w:bookmarkEnd w:id="4247"/>
    </w:p>
    <w:bookmarkStart w:id="4248" w:name="_GingerSentBM_3011_0"/>
    <w:p w:rsidR="00785194" w:rsidRPr="00313D1E" w:rsidRDefault="005664BE" w:rsidP="00B53F1B">
      <w:pPr>
        <w:spacing w:before="0" w:after="0"/>
        <w:jc w:val="both"/>
        <w:rPr>
          <w:bCs/>
          <w:kern w:val="2"/>
          <w:sz w:val="28"/>
          <w:szCs w:val="28"/>
          <w:lang w:eastAsia="en-US" w:bidi="ta-IN"/>
        </w:rPr>
      </w:pPr>
      <w:r w:rsidRPr="00313D1E">
        <w:rPr>
          <w:position w:val="-10"/>
        </w:rPr>
        <w:object w:dxaOrig="4700" w:dyaOrig="320">
          <v:shape id="_x0000_i1042" type="#_x0000_t75" style="width:227.5pt;height:14.4pt" o:ole="">
            <v:imagedata r:id="rId39" o:title=""/>
          </v:shape>
          <o:OLEObject Type="Embed" ProgID="Equation.3" ShapeID="_x0000_i1042" DrawAspect="Content" ObjectID="_1396268127" r:id="rId40"/>
        </w:object>
      </w:r>
      <w:bookmarkEnd w:id="4248"/>
    </w:p>
    <w:p w:rsidR="00731DF6" w:rsidRPr="00313D1E" w:rsidRDefault="002A01ED" w:rsidP="00B53F1B">
      <w:pPr>
        <w:spacing w:before="0" w:after="0"/>
        <w:jc w:val="right"/>
        <w:rPr>
          <w:bCs/>
          <w:kern w:val="2"/>
          <w:sz w:val="28"/>
          <w:szCs w:val="28"/>
          <w:lang w:eastAsia="en-US" w:bidi="ta-IN"/>
        </w:rPr>
      </w:pPr>
      <w:bookmarkStart w:id="4249" w:name="_GingerSentBM_3012_0"/>
      <w:r w:rsidRPr="00313D1E">
        <w:rPr>
          <w:bCs/>
          <w:kern w:val="2"/>
          <w:sz w:val="28"/>
          <w:szCs w:val="28"/>
          <w:lang w:eastAsia="en-US" w:bidi="ta-IN"/>
        </w:rPr>
        <w:t>5</w:t>
      </w:r>
      <w:r w:rsidR="00731DF6" w:rsidRPr="00313D1E">
        <w:rPr>
          <w:bCs/>
          <w:kern w:val="2"/>
          <w:sz w:val="28"/>
          <w:szCs w:val="28"/>
          <w:lang w:eastAsia="en-US" w:bidi="ta-IN"/>
        </w:rPr>
        <w:t>.3</w:t>
      </w:r>
      <w:bookmarkEnd w:id="4249"/>
    </w:p>
    <w:p w:rsidR="00362E3F" w:rsidRPr="00313D1E" w:rsidRDefault="00362E3F" w:rsidP="00362E3F">
      <w:pPr>
        <w:spacing w:before="0" w:after="0"/>
        <w:rPr>
          <w:bCs/>
          <w:kern w:val="2"/>
          <w:sz w:val="28"/>
          <w:szCs w:val="28"/>
          <w:lang w:eastAsia="en-US" w:bidi="ta-IN"/>
        </w:rPr>
      </w:pPr>
      <w:bookmarkStart w:id="4250" w:name="_GingerSentBM_3013_0"/>
      <w:r w:rsidRPr="00313D1E">
        <w:rPr>
          <w:bCs/>
          <w:kern w:val="2"/>
          <w:sz w:val="28"/>
          <w:szCs w:val="28"/>
          <w:lang w:eastAsia="en-US" w:bidi="ta-IN"/>
        </w:rPr>
        <w:t>Where:</w:t>
      </w:r>
      <w:bookmarkEnd w:id="4250"/>
    </w:p>
    <w:p w:rsidR="00362E3F" w:rsidRPr="00313D1E" w:rsidRDefault="00362E3F" w:rsidP="00362E3F">
      <w:pPr>
        <w:spacing w:before="0" w:after="0"/>
        <w:ind w:right="0"/>
        <w:rPr>
          <w:bCs/>
          <w:kern w:val="2"/>
          <w:sz w:val="28"/>
          <w:szCs w:val="28"/>
          <w:lang w:eastAsia="en-US" w:bidi="ta-IN"/>
        </w:rPr>
      </w:pPr>
      <w:bookmarkStart w:id="4251" w:name="_GingerSentBM_3014_0"/>
      <w:r w:rsidRPr="00313D1E">
        <w:rPr>
          <w:bCs/>
          <w:kern w:val="2"/>
          <w:sz w:val="28"/>
          <w:szCs w:val="28"/>
          <w:lang w:eastAsia="en-US" w:bidi="ta-IN"/>
        </w:rPr>
        <w:t xml:space="preserve">SCOM = Level of competence of the successor </w:t>
      </w:r>
      <w:bookmarkEnd w:id="4251"/>
    </w:p>
    <w:p w:rsidR="00362E3F" w:rsidRPr="00313D1E" w:rsidRDefault="00362E3F" w:rsidP="00362E3F">
      <w:pPr>
        <w:spacing w:before="0" w:after="0"/>
        <w:ind w:right="0"/>
        <w:rPr>
          <w:bCs/>
          <w:kern w:val="2"/>
          <w:sz w:val="28"/>
          <w:szCs w:val="28"/>
          <w:lang w:eastAsia="en-US" w:bidi="ta-IN"/>
        </w:rPr>
      </w:pPr>
      <w:bookmarkStart w:id="4252" w:name="_GingerSentBM_3015_0"/>
      <w:r w:rsidRPr="00313D1E">
        <w:rPr>
          <w:bCs/>
          <w:kern w:val="2"/>
          <w:sz w:val="28"/>
          <w:szCs w:val="28"/>
          <w:lang w:eastAsia="en-US" w:bidi="ta-IN"/>
        </w:rPr>
        <w:t xml:space="preserve">NFMG = Commitment of </w:t>
      </w:r>
      <w:r w:rsidR="00410122" w:rsidRPr="00313D1E">
        <w:rPr>
          <w:bCs/>
          <w:kern w:val="2"/>
          <w:sz w:val="28"/>
          <w:szCs w:val="28"/>
          <w:lang w:eastAsia="en-US" w:bidi="ta-IN"/>
        </w:rPr>
        <w:t xml:space="preserve">non-family </w:t>
      </w:r>
      <w:r w:rsidRPr="00313D1E">
        <w:rPr>
          <w:bCs/>
          <w:kern w:val="2"/>
          <w:sz w:val="28"/>
          <w:szCs w:val="28"/>
          <w:lang w:eastAsia="en-US" w:bidi="ta-IN"/>
        </w:rPr>
        <w:t>managers</w:t>
      </w:r>
      <w:bookmarkEnd w:id="4252"/>
    </w:p>
    <w:p w:rsidR="00362E3F" w:rsidRPr="00313D1E" w:rsidRDefault="00362E3F" w:rsidP="004E7A64">
      <w:pPr>
        <w:ind w:right="0" w:firstLine="284"/>
        <w:jc w:val="both"/>
        <w:rPr>
          <w:rFonts w:eastAsia="Times New Roman"/>
          <w:sz w:val="28"/>
          <w:szCs w:val="28"/>
          <w:lang w:eastAsia="en-US" w:bidi="ta-IN"/>
        </w:rPr>
      </w:pPr>
      <w:bookmarkStart w:id="4253" w:name="_GingerSentBM_3016_0"/>
      <w:r w:rsidRPr="00313D1E">
        <w:rPr>
          <w:rFonts w:eastAsia="Times New Roman"/>
          <w:sz w:val="28"/>
          <w:szCs w:val="28"/>
          <w:lang w:eastAsia="en-US" w:bidi="ta-IN"/>
        </w:rPr>
        <w:t>The coefficient of multiple determinations (</w:t>
      </w:r>
      <w:r w:rsidR="00E7785E" w:rsidRPr="00313D1E">
        <w:rPr>
          <w:rFonts w:eastAsia="Times New Roman"/>
          <w:sz w:val="28"/>
          <w:szCs w:val="28"/>
          <w:lang w:eastAsia="en-US" w:bidi="ta-IN"/>
        </w:rPr>
        <w:t>R</w:t>
      </w:r>
      <w:r w:rsidR="00E7785E" w:rsidRPr="00313D1E">
        <w:rPr>
          <w:rFonts w:eastAsia="Times New Roman"/>
          <w:kern w:val="20"/>
          <w:position w:val="6"/>
          <w:sz w:val="28"/>
          <w:szCs w:val="28"/>
          <w:lang w:eastAsia="en-US" w:bidi="ta-IN"/>
        </w:rPr>
        <w:t>2</w:t>
      </w:r>
      <w:r w:rsidRPr="00313D1E">
        <w:rPr>
          <w:rFonts w:eastAsia="Times New Roman"/>
          <w:sz w:val="28"/>
          <w:szCs w:val="28"/>
          <w:lang w:eastAsia="en-US" w:bidi="ta-IN"/>
        </w:rPr>
        <w:t xml:space="preserve">) is 0.640 (adjusted </w:t>
      </w:r>
      <w:r w:rsidR="00E7785E" w:rsidRPr="00313D1E">
        <w:rPr>
          <w:rFonts w:eastAsia="Times New Roman"/>
          <w:sz w:val="28"/>
          <w:szCs w:val="28"/>
          <w:lang w:eastAsia="en-US" w:bidi="ta-IN"/>
        </w:rPr>
        <w:t>R</w:t>
      </w:r>
      <w:r w:rsidR="00E7785E" w:rsidRPr="00313D1E">
        <w:rPr>
          <w:rFonts w:eastAsia="Times New Roman"/>
          <w:kern w:val="20"/>
          <w:position w:val="6"/>
          <w:sz w:val="28"/>
          <w:szCs w:val="28"/>
          <w:lang w:eastAsia="en-US" w:bidi="ta-IN"/>
        </w:rPr>
        <w:t>2</w:t>
      </w:r>
      <w:r w:rsidRPr="00313D1E">
        <w:rPr>
          <w:rFonts w:eastAsia="Times New Roman"/>
          <w:sz w:val="28"/>
          <w:szCs w:val="28"/>
          <w:lang w:eastAsia="en-US" w:bidi="ta-IN"/>
        </w:rPr>
        <w:t xml:space="preserve"> = 0.383).</w:t>
      </w:r>
      <w:bookmarkEnd w:id="4253"/>
      <w:r w:rsidRPr="00313D1E">
        <w:rPr>
          <w:rFonts w:eastAsia="Times New Roman"/>
          <w:sz w:val="28"/>
          <w:szCs w:val="28"/>
          <w:lang w:eastAsia="en-US" w:bidi="ta-IN"/>
        </w:rPr>
        <w:t xml:space="preserve"> </w:t>
      </w:r>
      <w:bookmarkStart w:id="4254" w:name="_GingerSentBM_3017_0"/>
      <w:r w:rsidRPr="00313D1E">
        <w:rPr>
          <w:rFonts w:eastAsia="Times New Roman"/>
          <w:sz w:val="28"/>
          <w:szCs w:val="28"/>
          <w:lang w:eastAsia="en-US" w:bidi="ta-IN"/>
        </w:rPr>
        <w:t xml:space="preserve">Therefore, about 64.8% of the variation in the </w:t>
      </w:r>
      <w:r w:rsidR="008A77A3" w:rsidRPr="00313D1E">
        <w:rPr>
          <w:rFonts w:eastAsia="Times New Roman"/>
          <w:sz w:val="28"/>
          <w:szCs w:val="28"/>
          <w:lang w:eastAsia="en-US" w:bidi="ta-IN"/>
        </w:rPr>
        <w:t>initial satisfaction with the business succession process</w:t>
      </w:r>
      <w:r w:rsidR="009A7194" w:rsidRPr="00313D1E">
        <w:rPr>
          <w:rFonts w:eastAsia="Times New Roman"/>
          <w:sz w:val="28"/>
          <w:szCs w:val="28"/>
          <w:lang w:eastAsia="en-US" w:bidi="ta-IN"/>
        </w:rPr>
        <w:t xml:space="preserve"> is</w:t>
      </w:r>
      <w:r w:rsidRPr="00313D1E">
        <w:rPr>
          <w:rFonts w:eastAsia="Times New Roman"/>
          <w:sz w:val="28"/>
          <w:szCs w:val="28"/>
          <w:lang w:eastAsia="en-US" w:bidi="ta-IN"/>
        </w:rPr>
        <w:t xml:space="preserve"> explained by non</w:t>
      </w:r>
      <w:r w:rsidR="009A7194" w:rsidRPr="00313D1E">
        <w:rPr>
          <w:rFonts w:eastAsia="Times New Roman"/>
          <w:sz w:val="28"/>
          <w:szCs w:val="28"/>
          <w:lang w:eastAsia="en-US" w:bidi="ta-IN"/>
        </w:rPr>
        <w:t xml:space="preserve"> </w:t>
      </w:r>
      <w:r w:rsidRPr="00313D1E">
        <w:rPr>
          <w:rFonts w:eastAsia="Times New Roman"/>
          <w:sz w:val="28"/>
          <w:szCs w:val="28"/>
          <w:lang w:eastAsia="en-US" w:bidi="ta-IN"/>
        </w:rPr>
        <w:t>- family managers’ commitment to the BSP and the level of competence of the successor.</w:t>
      </w:r>
      <w:bookmarkEnd w:id="4254"/>
      <w:r w:rsidRPr="00313D1E">
        <w:rPr>
          <w:rFonts w:eastAsia="Times New Roman"/>
          <w:sz w:val="28"/>
          <w:szCs w:val="28"/>
          <w:lang w:eastAsia="en-US" w:bidi="ta-IN"/>
        </w:rPr>
        <w:t xml:space="preserve"> </w:t>
      </w:r>
      <w:bookmarkStart w:id="4255" w:name="_GingerSentBM_3018_0"/>
      <w:r w:rsidRPr="00313D1E">
        <w:rPr>
          <w:rFonts w:eastAsia="Times New Roman"/>
          <w:sz w:val="28"/>
          <w:szCs w:val="28"/>
          <w:lang w:eastAsia="en-US" w:bidi="ta-IN"/>
        </w:rPr>
        <w:t xml:space="preserve"> F statistics of the study: F (2, 39) is 13.325, p&lt; 0.05.</w:t>
      </w:r>
      <w:bookmarkEnd w:id="4255"/>
      <w:r w:rsidRPr="00313D1E">
        <w:rPr>
          <w:rFonts w:eastAsia="Times New Roman"/>
          <w:sz w:val="28"/>
          <w:szCs w:val="28"/>
          <w:lang w:eastAsia="en-US" w:bidi="ta-IN"/>
        </w:rPr>
        <w:t xml:space="preserve"> </w:t>
      </w:r>
      <w:bookmarkStart w:id="4256" w:name="_GingerSentBM_3019_0"/>
      <w:r w:rsidRPr="00313D1E">
        <w:rPr>
          <w:rFonts w:eastAsia="Times New Roman"/>
          <w:sz w:val="28"/>
          <w:szCs w:val="28"/>
          <w:lang w:eastAsia="en-US" w:bidi="ta-IN"/>
        </w:rPr>
        <w:t xml:space="preserve">At the α = 0.05 level of significance, there exists enough evidence to conclude that at least one of the predictors is useful for predicting the </w:t>
      </w:r>
      <w:r w:rsidR="008A77A3" w:rsidRPr="00313D1E">
        <w:rPr>
          <w:rFonts w:eastAsia="Times New Roman"/>
          <w:sz w:val="28"/>
          <w:szCs w:val="28"/>
          <w:lang w:eastAsia="en-US" w:bidi="ta-IN"/>
        </w:rPr>
        <w:t>initial satisfaction with the business succession process</w:t>
      </w:r>
      <w:r w:rsidR="00490023" w:rsidRPr="00313D1E">
        <w:rPr>
          <w:rFonts w:eastAsia="Times New Roman"/>
          <w:sz w:val="28"/>
          <w:szCs w:val="28"/>
          <w:lang w:eastAsia="en-US" w:bidi="ta-IN"/>
        </w:rPr>
        <w:t xml:space="preserve"> </w:t>
      </w:r>
      <w:r w:rsidRPr="00313D1E">
        <w:rPr>
          <w:rFonts w:eastAsia="Times New Roman"/>
          <w:sz w:val="28"/>
          <w:szCs w:val="28"/>
          <w:lang w:eastAsia="en-US" w:bidi="ta-IN"/>
        </w:rPr>
        <w:t xml:space="preserve"> when the successor is</w:t>
      </w:r>
      <w:r w:rsidR="000B6FF6" w:rsidRPr="00313D1E">
        <w:rPr>
          <w:rFonts w:eastAsia="Times New Roman"/>
          <w:sz w:val="28"/>
          <w:szCs w:val="28"/>
          <w:lang w:eastAsia="en-US" w:bidi="ta-IN"/>
        </w:rPr>
        <w:t xml:space="preserve"> an unrelated </w:t>
      </w:r>
      <w:r w:rsidR="00490023" w:rsidRPr="00313D1E">
        <w:rPr>
          <w:rFonts w:eastAsia="Times New Roman"/>
          <w:sz w:val="28"/>
          <w:szCs w:val="28"/>
          <w:lang w:eastAsia="en-US" w:bidi="ta-IN"/>
        </w:rPr>
        <w:t xml:space="preserve">manager successor </w:t>
      </w:r>
      <w:r w:rsidRPr="00313D1E">
        <w:rPr>
          <w:rFonts w:eastAsia="Times New Roman"/>
          <w:sz w:val="28"/>
          <w:szCs w:val="28"/>
          <w:lang w:eastAsia="en-US" w:bidi="ta-IN"/>
        </w:rPr>
        <w:t>; therefore the model is useful.</w:t>
      </w:r>
      <w:bookmarkEnd w:id="4256"/>
      <w:r w:rsidRPr="00313D1E">
        <w:rPr>
          <w:rFonts w:eastAsia="Times New Roman"/>
          <w:sz w:val="28"/>
          <w:szCs w:val="28"/>
          <w:lang w:eastAsia="en-US" w:bidi="ta-IN"/>
        </w:rPr>
        <w:t xml:space="preserve"> </w:t>
      </w:r>
      <w:bookmarkStart w:id="4257" w:name="_GingerSentBM_3020_0"/>
      <w:r w:rsidRPr="00313D1E">
        <w:rPr>
          <w:rFonts w:eastAsia="Times New Roman"/>
          <w:sz w:val="28"/>
          <w:szCs w:val="28"/>
          <w:lang w:eastAsia="en-US" w:bidi="ta-IN"/>
        </w:rPr>
        <w:t>In addition to that, to test the suitability of the model, the study used Mallows Cp.</w:t>
      </w:r>
      <w:bookmarkEnd w:id="4257"/>
      <w:r w:rsidRPr="00313D1E">
        <w:rPr>
          <w:rFonts w:eastAsia="Times New Roman"/>
          <w:sz w:val="28"/>
          <w:szCs w:val="28"/>
          <w:lang w:eastAsia="en-US" w:bidi="ta-IN"/>
        </w:rPr>
        <w:t xml:space="preserve"> </w:t>
      </w:r>
      <w:bookmarkStart w:id="4258" w:name="_GingerSentBM_3021_0"/>
      <w:r w:rsidRPr="00313D1E">
        <w:rPr>
          <w:rFonts w:eastAsia="Times New Roman"/>
          <w:sz w:val="28"/>
          <w:szCs w:val="28"/>
          <w:lang w:eastAsia="en-US" w:bidi="ta-IN"/>
        </w:rPr>
        <w:t>In this model it is 4.046 and it is one close to number of factors (2) of the model.</w:t>
      </w:r>
      <w:bookmarkEnd w:id="4258"/>
      <w:r w:rsidRPr="00313D1E">
        <w:rPr>
          <w:rFonts w:eastAsia="Times New Roman"/>
          <w:sz w:val="28"/>
          <w:szCs w:val="28"/>
          <w:lang w:eastAsia="en-US" w:bidi="ta-IN"/>
        </w:rPr>
        <w:t xml:space="preserve"> </w:t>
      </w:r>
    </w:p>
    <w:p w:rsidR="00785194" w:rsidRPr="00313D1E" w:rsidRDefault="009A7194" w:rsidP="009A7194">
      <w:pPr>
        <w:spacing w:before="0" w:after="0"/>
        <w:ind w:right="0"/>
        <w:jc w:val="both"/>
        <w:rPr>
          <w:b/>
          <w:kern w:val="2"/>
          <w:sz w:val="28"/>
          <w:szCs w:val="28"/>
          <w:lang w:eastAsia="en-US" w:bidi="ta-IN"/>
        </w:rPr>
      </w:pPr>
      <w:bookmarkStart w:id="4259" w:name="_GingerSentBM_3022_0"/>
      <w:r w:rsidRPr="00313D1E">
        <w:rPr>
          <w:b/>
          <w:kern w:val="2"/>
          <w:sz w:val="28"/>
          <w:szCs w:val="28"/>
          <w:lang w:eastAsia="en-US" w:bidi="ta-IN"/>
        </w:rPr>
        <w:t>Table 5.20</w:t>
      </w:r>
      <w:r w:rsidR="0064316B" w:rsidRPr="00313D1E">
        <w:rPr>
          <w:b/>
          <w:kern w:val="2"/>
          <w:sz w:val="28"/>
          <w:szCs w:val="28"/>
          <w:lang w:eastAsia="en-US" w:bidi="ta-IN"/>
        </w:rPr>
        <w:t>:</w:t>
      </w:r>
      <w:r w:rsidR="00785194" w:rsidRPr="00313D1E">
        <w:rPr>
          <w:b/>
          <w:kern w:val="2"/>
          <w:sz w:val="28"/>
          <w:szCs w:val="28"/>
          <w:lang w:eastAsia="en-US" w:bidi="ta-IN"/>
        </w:rPr>
        <w:t xml:space="preserve"> Multiple regression analysis </w:t>
      </w:r>
      <w:r w:rsidRPr="00313D1E">
        <w:rPr>
          <w:b/>
          <w:kern w:val="2"/>
          <w:sz w:val="28"/>
          <w:szCs w:val="28"/>
          <w:lang w:eastAsia="en-US" w:bidi="ta-IN"/>
        </w:rPr>
        <w:t xml:space="preserve">to determine the </w:t>
      </w:r>
      <w:r w:rsidR="008A77A3" w:rsidRPr="00313D1E">
        <w:rPr>
          <w:b/>
          <w:kern w:val="2"/>
          <w:sz w:val="28"/>
          <w:szCs w:val="28"/>
          <w:lang w:eastAsia="en-US" w:bidi="ta-IN"/>
        </w:rPr>
        <w:t>initial satisfaction with the business succession process</w:t>
      </w:r>
      <w:r w:rsidRPr="00313D1E">
        <w:rPr>
          <w:b/>
          <w:kern w:val="2"/>
          <w:sz w:val="28"/>
          <w:szCs w:val="28"/>
          <w:lang w:eastAsia="en-US" w:bidi="ta-IN"/>
        </w:rPr>
        <w:t xml:space="preserve"> for unrelated manager successors (UMS)</w:t>
      </w:r>
      <w:bookmarkEnd w:id="4259"/>
    </w:p>
    <w:tbl>
      <w:tblPr>
        <w:tblW w:w="9084" w:type="dxa"/>
        <w:tblInd w:w="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960"/>
        <w:gridCol w:w="2740"/>
        <w:gridCol w:w="1260"/>
        <w:gridCol w:w="2282"/>
        <w:gridCol w:w="1842"/>
      </w:tblGrid>
      <w:tr w:rsidR="00785194" w:rsidRPr="00313D1E" w:rsidTr="003107DF">
        <w:trPr>
          <w:trHeight w:val="435"/>
        </w:trPr>
        <w:tc>
          <w:tcPr>
            <w:tcW w:w="3700" w:type="dxa"/>
            <w:gridSpan w:val="2"/>
            <w:shd w:val="clear" w:color="auto" w:fill="auto"/>
            <w:noWrap/>
            <w:vAlign w:val="center"/>
            <w:hideMark/>
          </w:tcPr>
          <w:p w:rsidR="00785194" w:rsidRPr="00313D1E" w:rsidRDefault="00785194" w:rsidP="0084190F">
            <w:pPr>
              <w:widowControl w:val="0"/>
              <w:spacing w:before="0" w:after="0"/>
              <w:ind w:right="0"/>
              <w:jc w:val="center"/>
              <w:rPr>
                <w:b/>
                <w:bCs/>
                <w:sz w:val="30"/>
                <w:szCs w:val="30"/>
              </w:rPr>
            </w:pPr>
            <w:bookmarkStart w:id="4260" w:name="_GingerSentBM_3023_0"/>
            <w:r w:rsidRPr="00313D1E">
              <w:rPr>
                <w:b/>
                <w:bCs/>
                <w:sz w:val="30"/>
                <w:szCs w:val="30"/>
              </w:rPr>
              <w:t>Predictor</w:t>
            </w:r>
            <w:bookmarkEnd w:id="4260"/>
          </w:p>
        </w:tc>
        <w:tc>
          <w:tcPr>
            <w:tcW w:w="1260" w:type="dxa"/>
            <w:shd w:val="clear" w:color="auto" w:fill="auto"/>
            <w:vAlign w:val="bottom"/>
            <w:hideMark/>
          </w:tcPr>
          <w:p w:rsidR="00785194" w:rsidRPr="00313D1E" w:rsidRDefault="00785194" w:rsidP="0084190F">
            <w:pPr>
              <w:widowControl w:val="0"/>
              <w:spacing w:before="0" w:after="0"/>
              <w:ind w:right="0"/>
              <w:jc w:val="center"/>
              <w:rPr>
                <w:b/>
                <w:bCs/>
                <w:sz w:val="30"/>
                <w:szCs w:val="30"/>
              </w:rPr>
            </w:pPr>
            <w:bookmarkStart w:id="4261" w:name="_GingerSentBM_3024_0"/>
            <w:r w:rsidRPr="00313D1E">
              <w:rPr>
                <w:b/>
                <w:bCs/>
                <w:sz w:val="30"/>
                <w:szCs w:val="30"/>
              </w:rPr>
              <w:t>B</w:t>
            </w:r>
            <w:bookmarkEnd w:id="4261"/>
          </w:p>
        </w:tc>
        <w:tc>
          <w:tcPr>
            <w:tcW w:w="2282" w:type="dxa"/>
            <w:shd w:val="clear" w:color="auto" w:fill="auto"/>
            <w:noWrap/>
            <w:vAlign w:val="center"/>
            <w:hideMark/>
          </w:tcPr>
          <w:p w:rsidR="00785194" w:rsidRPr="00313D1E" w:rsidRDefault="00166021" w:rsidP="0084190F">
            <w:pPr>
              <w:widowControl w:val="0"/>
              <w:spacing w:before="0" w:after="0"/>
              <w:ind w:right="0"/>
              <w:jc w:val="center"/>
              <w:rPr>
                <w:b/>
                <w:bCs/>
                <w:sz w:val="30"/>
                <w:szCs w:val="30"/>
              </w:rPr>
            </w:pPr>
            <w:bookmarkStart w:id="4262" w:name="_GingerSentBM_3025_0"/>
            <w:r w:rsidRPr="00313D1E">
              <w:rPr>
                <w:b/>
                <w:bCs/>
                <w:sz w:val="30"/>
                <w:szCs w:val="30"/>
              </w:rPr>
              <w:t>T</w:t>
            </w:r>
            <w:bookmarkEnd w:id="4262"/>
          </w:p>
        </w:tc>
        <w:tc>
          <w:tcPr>
            <w:tcW w:w="1842" w:type="dxa"/>
            <w:shd w:val="clear" w:color="auto" w:fill="auto"/>
            <w:noWrap/>
            <w:vAlign w:val="center"/>
            <w:hideMark/>
          </w:tcPr>
          <w:p w:rsidR="00785194" w:rsidRPr="00313D1E" w:rsidRDefault="00785194" w:rsidP="0084190F">
            <w:pPr>
              <w:widowControl w:val="0"/>
              <w:spacing w:before="0" w:after="0"/>
              <w:ind w:right="0"/>
              <w:jc w:val="center"/>
              <w:rPr>
                <w:b/>
                <w:bCs/>
                <w:sz w:val="30"/>
                <w:szCs w:val="30"/>
              </w:rPr>
            </w:pPr>
            <w:bookmarkStart w:id="4263" w:name="_GingerSentBM_3026_0"/>
            <w:r w:rsidRPr="00313D1E">
              <w:rPr>
                <w:b/>
                <w:bCs/>
                <w:sz w:val="30"/>
                <w:szCs w:val="30"/>
              </w:rPr>
              <w:t>Sig.</w:t>
            </w:r>
            <w:bookmarkEnd w:id="4263"/>
          </w:p>
        </w:tc>
      </w:tr>
      <w:tr w:rsidR="0049509B" w:rsidRPr="00313D1E" w:rsidTr="003107DF">
        <w:trPr>
          <w:trHeight w:val="375"/>
        </w:trPr>
        <w:tc>
          <w:tcPr>
            <w:tcW w:w="960" w:type="dxa"/>
            <w:vMerge w:val="restart"/>
            <w:shd w:val="clear" w:color="auto" w:fill="auto"/>
            <w:hideMark/>
          </w:tcPr>
          <w:p w:rsidR="0049509B" w:rsidRPr="00313D1E" w:rsidRDefault="0049509B" w:rsidP="0049509B">
            <w:pPr>
              <w:spacing w:before="0" w:after="0"/>
              <w:ind w:right="0"/>
              <w:rPr>
                <w:rFonts w:eastAsia="Times New Roman"/>
                <w:szCs w:val="28"/>
                <w:lang w:val="en-US" w:eastAsia="en-US" w:bidi="si-LK"/>
              </w:rPr>
            </w:pPr>
          </w:p>
        </w:tc>
        <w:tc>
          <w:tcPr>
            <w:tcW w:w="2740" w:type="dxa"/>
            <w:shd w:val="clear" w:color="auto" w:fill="auto"/>
            <w:hideMark/>
          </w:tcPr>
          <w:p w:rsidR="0049509B" w:rsidRPr="00313D1E" w:rsidRDefault="0049509B" w:rsidP="0049509B">
            <w:pPr>
              <w:spacing w:before="0" w:after="0"/>
              <w:ind w:right="0"/>
              <w:rPr>
                <w:szCs w:val="28"/>
              </w:rPr>
            </w:pPr>
            <w:bookmarkStart w:id="4264" w:name="_GingerSentBM_3027_0"/>
            <w:r w:rsidRPr="00313D1E">
              <w:rPr>
                <w:sz w:val="28"/>
                <w:szCs w:val="28"/>
              </w:rPr>
              <w:t>(Constant)</w:t>
            </w:r>
            <w:bookmarkEnd w:id="4264"/>
          </w:p>
        </w:tc>
        <w:tc>
          <w:tcPr>
            <w:tcW w:w="1260" w:type="dxa"/>
            <w:shd w:val="clear" w:color="auto" w:fill="auto"/>
            <w:noWrap/>
            <w:hideMark/>
          </w:tcPr>
          <w:p w:rsidR="0049509B" w:rsidRPr="00313D1E" w:rsidRDefault="0049509B" w:rsidP="0049509B">
            <w:pPr>
              <w:spacing w:before="0" w:after="0"/>
              <w:ind w:right="0"/>
              <w:jc w:val="right"/>
              <w:rPr>
                <w:szCs w:val="28"/>
              </w:rPr>
            </w:pPr>
            <w:bookmarkStart w:id="4265" w:name="_GingerSentBM_3028_0"/>
            <w:r w:rsidRPr="00313D1E">
              <w:rPr>
                <w:sz w:val="28"/>
                <w:szCs w:val="28"/>
              </w:rPr>
              <w:t>.823</w:t>
            </w:r>
            <w:bookmarkEnd w:id="4265"/>
          </w:p>
        </w:tc>
        <w:tc>
          <w:tcPr>
            <w:tcW w:w="2282" w:type="dxa"/>
            <w:shd w:val="clear" w:color="auto" w:fill="auto"/>
            <w:noWrap/>
            <w:hideMark/>
          </w:tcPr>
          <w:p w:rsidR="0049509B" w:rsidRPr="00313D1E" w:rsidRDefault="0049509B" w:rsidP="0049509B">
            <w:pPr>
              <w:spacing w:before="0" w:after="0"/>
              <w:ind w:right="0"/>
              <w:jc w:val="right"/>
              <w:rPr>
                <w:szCs w:val="28"/>
              </w:rPr>
            </w:pPr>
            <w:bookmarkStart w:id="4266" w:name="_GingerSentBM_3029_0"/>
            <w:r w:rsidRPr="00313D1E">
              <w:rPr>
                <w:sz w:val="28"/>
                <w:szCs w:val="28"/>
              </w:rPr>
              <w:t>1.947</w:t>
            </w:r>
            <w:bookmarkEnd w:id="4266"/>
          </w:p>
        </w:tc>
        <w:tc>
          <w:tcPr>
            <w:tcW w:w="1842" w:type="dxa"/>
            <w:shd w:val="clear" w:color="auto" w:fill="auto"/>
            <w:noWrap/>
            <w:hideMark/>
          </w:tcPr>
          <w:p w:rsidR="0049509B" w:rsidRPr="00313D1E" w:rsidRDefault="0049509B" w:rsidP="0049509B">
            <w:pPr>
              <w:spacing w:before="0" w:after="0"/>
              <w:ind w:right="0"/>
              <w:jc w:val="right"/>
              <w:rPr>
                <w:szCs w:val="28"/>
              </w:rPr>
            </w:pPr>
            <w:bookmarkStart w:id="4267" w:name="_GingerSentBM_3030_0"/>
            <w:r w:rsidRPr="00313D1E">
              <w:rPr>
                <w:sz w:val="28"/>
                <w:szCs w:val="28"/>
              </w:rPr>
              <w:t>.044</w:t>
            </w:r>
            <w:r w:rsidR="00010F2D" w:rsidRPr="00313D1E">
              <w:rPr>
                <w:rFonts w:eastAsia="Times New Roman"/>
                <w:sz w:val="28"/>
                <w:szCs w:val="28"/>
                <w:lang w:val="en-US" w:eastAsia="en-US" w:bidi="si-LK"/>
              </w:rPr>
              <w:t>*</w:t>
            </w:r>
            <w:bookmarkEnd w:id="4267"/>
          </w:p>
        </w:tc>
      </w:tr>
      <w:tr w:rsidR="0049509B" w:rsidRPr="00313D1E" w:rsidTr="003107DF">
        <w:trPr>
          <w:trHeight w:val="375"/>
        </w:trPr>
        <w:tc>
          <w:tcPr>
            <w:tcW w:w="960" w:type="dxa"/>
            <w:vMerge/>
            <w:vAlign w:val="center"/>
            <w:hideMark/>
          </w:tcPr>
          <w:p w:rsidR="0049509B" w:rsidRPr="00313D1E" w:rsidRDefault="0049509B" w:rsidP="0049509B">
            <w:pPr>
              <w:spacing w:before="0" w:after="0"/>
              <w:ind w:right="0"/>
              <w:rPr>
                <w:rFonts w:eastAsia="Times New Roman"/>
                <w:szCs w:val="28"/>
                <w:lang w:val="en-US" w:eastAsia="en-US" w:bidi="si-LK"/>
              </w:rPr>
            </w:pPr>
          </w:p>
        </w:tc>
        <w:tc>
          <w:tcPr>
            <w:tcW w:w="2740" w:type="dxa"/>
            <w:shd w:val="clear" w:color="auto" w:fill="auto"/>
            <w:hideMark/>
          </w:tcPr>
          <w:p w:rsidR="0049509B" w:rsidRPr="00313D1E" w:rsidRDefault="00AB7DDC" w:rsidP="0049509B">
            <w:pPr>
              <w:spacing w:before="0" w:after="0"/>
              <w:ind w:right="0"/>
              <w:rPr>
                <w:szCs w:val="28"/>
              </w:rPr>
            </w:pPr>
            <w:bookmarkStart w:id="4268" w:name="_GingerSentBM_3031_0"/>
            <w:r w:rsidRPr="00313D1E">
              <w:rPr>
                <w:sz w:val="28"/>
                <w:szCs w:val="28"/>
              </w:rPr>
              <w:t>NFMG</w:t>
            </w:r>
            <w:bookmarkEnd w:id="4268"/>
          </w:p>
        </w:tc>
        <w:tc>
          <w:tcPr>
            <w:tcW w:w="1260" w:type="dxa"/>
            <w:shd w:val="clear" w:color="auto" w:fill="auto"/>
            <w:noWrap/>
            <w:hideMark/>
          </w:tcPr>
          <w:p w:rsidR="0049509B" w:rsidRPr="00313D1E" w:rsidRDefault="0049509B" w:rsidP="0049509B">
            <w:pPr>
              <w:spacing w:before="0" w:after="0"/>
              <w:ind w:right="0"/>
              <w:jc w:val="right"/>
              <w:rPr>
                <w:szCs w:val="28"/>
              </w:rPr>
            </w:pPr>
            <w:bookmarkStart w:id="4269" w:name="_GingerSentBM_3032_0"/>
            <w:r w:rsidRPr="00313D1E">
              <w:rPr>
                <w:sz w:val="28"/>
                <w:szCs w:val="28"/>
              </w:rPr>
              <w:t>.414</w:t>
            </w:r>
            <w:bookmarkEnd w:id="4269"/>
          </w:p>
        </w:tc>
        <w:tc>
          <w:tcPr>
            <w:tcW w:w="2282" w:type="dxa"/>
            <w:shd w:val="clear" w:color="auto" w:fill="auto"/>
            <w:noWrap/>
            <w:hideMark/>
          </w:tcPr>
          <w:p w:rsidR="0049509B" w:rsidRPr="00313D1E" w:rsidRDefault="0049509B" w:rsidP="0049509B">
            <w:pPr>
              <w:spacing w:before="0" w:after="0"/>
              <w:ind w:right="0"/>
              <w:jc w:val="right"/>
              <w:rPr>
                <w:szCs w:val="28"/>
              </w:rPr>
            </w:pPr>
            <w:bookmarkStart w:id="4270" w:name="_GingerSentBM_3033_0"/>
            <w:r w:rsidRPr="00313D1E">
              <w:rPr>
                <w:sz w:val="28"/>
                <w:szCs w:val="28"/>
              </w:rPr>
              <w:t>4.421</w:t>
            </w:r>
            <w:bookmarkEnd w:id="4270"/>
          </w:p>
        </w:tc>
        <w:tc>
          <w:tcPr>
            <w:tcW w:w="1842" w:type="dxa"/>
            <w:shd w:val="clear" w:color="auto" w:fill="auto"/>
            <w:noWrap/>
            <w:hideMark/>
          </w:tcPr>
          <w:p w:rsidR="0049509B" w:rsidRPr="00313D1E" w:rsidRDefault="0049509B" w:rsidP="0049509B">
            <w:pPr>
              <w:spacing w:before="0" w:after="0"/>
              <w:ind w:right="0"/>
              <w:jc w:val="right"/>
              <w:rPr>
                <w:szCs w:val="28"/>
              </w:rPr>
            </w:pPr>
            <w:bookmarkStart w:id="4271" w:name="_GingerSentBM_3034_0"/>
            <w:r w:rsidRPr="00313D1E">
              <w:rPr>
                <w:sz w:val="28"/>
                <w:szCs w:val="28"/>
              </w:rPr>
              <w:t>.000</w:t>
            </w:r>
            <w:r w:rsidR="00010F2D" w:rsidRPr="00313D1E">
              <w:rPr>
                <w:rFonts w:eastAsia="Times New Roman"/>
                <w:sz w:val="28"/>
                <w:szCs w:val="28"/>
                <w:lang w:val="en-US" w:eastAsia="en-US" w:bidi="si-LK"/>
              </w:rPr>
              <w:t>*</w:t>
            </w:r>
            <w:bookmarkEnd w:id="4271"/>
          </w:p>
        </w:tc>
      </w:tr>
      <w:tr w:rsidR="0049509B" w:rsidRPr="00313D1E" w:rsidTr="003107DF">
        <w:trPr>
          <w:trHeight w:val="375"/>
        </w:trPr>
        <w:tc>
          <w:tcPr>
            <w:tcW w:w="960" w:type="dxa"/>
            <w:vMerge/>
            <w:vAlign w:val="center"/>
            <w:hideMark/>
          </w:tcPr>
          <w:p w:rsidR="0049509B" w:rsidRPr="00313D1E" w:rsidRDefault="0049509B" w:rsidP="0049509B">
            <w:pPr>
              <w:spacing w:before="0" w:after="0"/>
              <w:ind w:right="0"/>
              <w:rPr>
                <w:rFonts w:eastAsia="Times New Roman"/>
                <w:szCs w:val="28"/>
                <w:lang w:val="en-US" w:eastAsia="en-US" w:bidi="si-LK"/>
              </w:rPr>
            </w:pPr>
          </w:p>
        </w:tc>
        <w:tc>
          <w:tcPr>
            <w:tcW w:w="2740" w:type="dxa"/>
            <w:shd w:val="clear" w:color="auto" w:fill="auto"/>
            <w:hideMark/>
          </w:tcPr>
          <w:p w:rsidR="0049509B" w:rsidRPr="00313D1E" w:rsidRDefault="00AB7DDC" w:rsidP="0049509B">
            <w:pPr>
              <w:spacing w:before="0" w:after="0"/>
              <w:ind w:right="0"/>
              <w:rPr>
                <w:szCs w:val="28"/>
              </w:rPr>
            </w:pPr>
            <w:bookmarkStart w:id="4272" w:name="_GingerSentBM_3035_0"/>
            <w:r w:rsidRPr="00313D1E">
              <w:rPr>
                <w:sz w:val="28"/>
                <w:szCs w:val="28"/>
              </w:rPr>
              <w:t>SCOM</w:t>
            </w:r>
            <w:r w:rsidR="0049509B" w:rsidRPr="00313D1E">
              <w:rPr>
                <w:sz w:val="28"/>
                <w:szCs w:val="28"/>
              </w:rPr>
              <w:t xml:space="preserve"> </w:t>
            </w:r>
            <w:bookmarkEnd w:id="4272"/>
          </w:p>
        </w:tc>
        <w:tc>
          <w:tcPr>
            <w:tcW w:w="1260" w:type="dxa"/>
            <w:shd w:val="clear" w:color="auto" w:fill="auto"/>
            <w:noWrap/>
            <w:hideMark/>
          </w:tcPr>
          <w:p w:rsidR="0049509B" w:rsidRPr="00313D1E" w:rsidRDefault="0049509B" w:rsidP="0049509B">
            <w:pPr>
              <w:spacing w:before="0" w:after="0"/>
              <w:ind w:right="0"/>
              <w:jc w:val="right"/>
              <w:rPr>
                <w:szCs w:val="28"/>
              </w:rPr>
            </w:pPr>
            <w:bookmarkStart w:id="4273" w:name="_GingerSentBM_3036_0"/>
            <w:r w:rsidRPr="00313D1E">
              <w:rPr>
                <w:sz w:val="28"/>
                <w:szCs w:val="28"/>
              </w:rPr>
              <w:t>.243</w:t>
            </w:r>
            <w:bookmarkEnd w:id="4273"/>
          </w:p>
        </w:tc>
        <w:tc>
          <w:tcPr>
            <w:tcW w:w="2282" w:type="dxa"/>
            <w:shd w:val="clear" w:color="auto" w:fill="auto"/>
            <w:noWrap/>
            <w:hideMark/>
          </w:tcPr>
          <w:p w:rsidR="0049509B" w:rsidRPr="00313D1E" w:rsidRDefault="0049509B" w:rsidP="0049509B">
            <w:pPr>
              <w:spacing w:before="0" w:after="0"/>
              <w:ind w:right="0"/>
              <w:jc w:val="right"/>
              <w:rPr>
                <w:szCs w:val="28"/>
              </w:rPr>
            </w:pPr>
            <w:bookmarkStart w:id="4274" w:name="_GingerSentBM_3037_0"/>
            <w:r w:rsidRPr="00313D1E">
              <w:rPr>
                <w:sz w:val="28"/>
                <w:szCs w:val="28"/>
              </w:rPr>
              <w:t>2.813</w:t>
            </w:r>
            <w:bookmarkEnd w:id="4274"/>
          </w:p>
        </w:tc>
        <w:tc>
          <w:tcPr>
            <w:tcW w:w="1842" w:type="dxa"/>
            <w:shd w:val="clear" w:color="auto" w:fill="auto"/>
            <w:noWrap/>
            <w:hideMark/>
          </w:tcPr>
          <w:p w:rsidR="0049509B" w:rsidRPr="00313D1E" w:rsidRDefault="0049509B" w:rsidP="0049509B">
            <w:pPr>
              <w:spacing w:before="0" w:after="0"/>
              <w:ind w:right="0"/>
              <w:jc w:val="right"/>
              <w:rPr>
                <w:szCs w:val="28"/>
              </w:rPr>
            </w:pPr>
            <w:bookmarkStart w:id="4275" w:name="_GingerSentBM_3038_0"/>
            <w:r w:rsidRPr="00313D1E">
              <w:rPr>
                <w:sz w:val="28"/>
                <w:szCs w:val="28"/>
              </w:rPr>
              <w:t>.008</w:t>
            </w:r>
            <w:r w:rsidR="00010F2D" w:rsidRPr="00313D1E">
              <w:rPr>
                <w:rFonts w:eastAsia="Times New Roman"/>
                <w:sz w:val="28"/>
                <w:szCs w:val="28"/>
                <w:lang w:val="en-US" w:eastAsia="en-US" w:bidi="si-LK"/>
              </w:rPr>
              <w:t>*</w:t>
            </w:r>
            <w:bookmarkEnd w:id="4275"/>
          </w:p>
        </w:tc>
      </w:tr>
    </w:tbl>
    <w:p w:rsidR="00010F2D" w:rsidRPr="00313D1E" w:rsidRDefault="00010F2D" w:rsidP="00010F2D">
      <w:pPr>
        <w:spacing w:before="0" w:after="0"/>
        <w:jc w:val="both"/>
        <w:rPr>
          <w:rFonts w:ascii="TimesNewRoman" w:hAnsi="TimesNewRoman" w:cs="TimesNewRoman"/>
          <w:sz w:val="28"/>
          <w:szCs w:val="28"/>
        </w:rPr>
      </w:pPr>
      <w:bookmarkStart w:id="4276" w:name="_GingerSentBM_3039_0"/>
      <w:r w:rsidRPr="00313D1E">
        <w:rPr>
          <w:rFonts w:ascii="TimesNewRoman" w:hAnsi="TimesNewRoman" w:cs="TimesNewRoman"/>
          <w:sz w:val="28"/>
          <w:szCs w:val="28"/>
        </w:rPr>
        <w:t>* donate significance at 5 percent level</w:t>
      </w:r>
      <w:r w:rsidRPr="00313D1E">
        <w:rPr>
          <w:sz w:val="28"/>
          <w:szCs w:val="28"/>
          <w:lang w:val="en-US" w:eastAsia="en-US" w:bidi="si-LK"/>
        </w:rPr>
        <w:t xml:space="preserve"> (2-tailed)</w:t>
      </w:r>
      <w:bookmarkEnd w:id="4276"/>
    </w:p>
    <w:p w:rsidR="00785194" w:rsidRPr="00313D1E" w:rsidRDefault="00257693" w:rsidP="004F2AE3">
      <w:pPr>
        <w:autoSpaceDE w:val="0"/>
        <w:autoSpaceDN w:val="0"/>
        <w:adjustRightInd w:val="0"/>
        <w:spacing w:before="0" w:after="0"/>
        <w:ind w:right="0"/>
        <w:jc w:val="both"/>
        <w:rPr>
          <w:bCs/>
          <w:kern w:val="2"/>
          <w:sz w:val="28"/>
          <w:szCs w:val="28"/>
          <w:lang w:eastAsia="en-US" w:bidi="ta-IN"/>
        </w:rPr>
      </w:pPr>
      <w:bookmarkStart w:id="4277" w:name="_GingerSentBM_3040_0"/>
      <w:r w:rsidRPr="00313D1E">
        <w:rPr>
          <w:bCs/>
          <w:kern w:val="2"/>
          <w:sz w:val="28"/>
          <w:szCs w:val="28"/>
          <w:lang w:eastAsia="en-US" w:bidi="ta-IN"/>
        </w:rPr>
        <w:t>Source:</w:t>
      </w:r>
      <w:r w:rsidR="00785194" w:rsidRPr="00313D1E">
        <w:rPr>
          <w:bCs/>
          <w:kern w:val="2"/>
          <w:sz w:val="28"/>
          <w:szCs w:val="28"/>
          <w:lang w:eastAsia="en-US" w:bidi="ta-IN"/>
        </w:rPr>
        <w:t xml:space="preserve"> Survey data, 2011</w:t>
      </w:r>
      <w:bookmarkEnd w:id="4277"/>
    </w:p>
    <w:p w:rsidR="004F2AE3" w:rsidRPr="00313D1E" w:rsidRDefault="004F2AE3" w:rsidP="004F2AE3">
      <w:pPr>
        <w:autoSpaceDE w:val="0"/>
        <w:autoSpaceDN w:val="0"/>
        <w:adjustRightInd w:val="0"/>
        <w:spacing w:before="0" w:after="0"/>
        <w:ind w:right="0"/>
        <w:jc w:val="both"/>
        <w:rPr>
          <w:bCs/>
          <w:kern w:val="2"/>
          <w:sz w:val="28"/>
          <w:szCs w:val="28"/>
          <w:lang w:eastAsia="en-US" w:bidi="ta-IN"/>
        </w:rPr>
      </w:pPr>
    </w:p>
    <w:p w:rsidR="00217AB3" w:rsidRPr="00313D1E" w:rsidRDefault="00217AB3" w:rsidP="004F2AE3">
      <w:pPr>
        <w:autoSpaceDE w:val="0"/>
        <w:autoSpaceDN w:val="0"/>
        <w:adjustRightInd w:val="0"/>
        <w:spacing w:before="0" w:after="0"/>
        <w:ind w:right="0"/>
        <w:jc w:val="both"/>
        <w:rPr>
          <w:bCs/>
          <w:kern w:val="2"/>
          <w:sz w:val="28"/>
          <w:szCs w:val="28"/>
          <w:lang w:eastAsia="en-US" w:bidi="ta-IN"/>
        </w:rPr>
      </w:pPr>
    </w:p>
    <w:bookmarkStart w:id="4278" w:name="_GingerSentBM_3041_0"/>
    <w:p w:rsidR="0042695A" w:rsidRPr="00313D1E" w:rsidRDefault="00986C40" w:rsidP="00C514AD">
      <w:pPr>
        <w:jc w:val="both"/>
        <w:rPr>
          <w:b/>
          <w:kern w:val="2"/>
          <w:sz w:val="28"/>
          <w:szCs w:val="28"/>
          <w:lang w:eastAsia="en-US" w:bidi="ta-IN"/>
        </w:rPr>
      </w:pPr>
      <w:r w:rsidRPr="00313D1E">
        <w:object w:dxaOrig="8484" w:dyaOrig="1861">
          <v:shape id="_x0000_i1043" type="#_x0000_t75" style="width:422.4pt;height:108.5pt" o:ole="">
            <v:imagedata r:id="rId41" o:title=""/>
          </v:shape>
          <o:OLEObject Type="Embed" ProgID="Visio.Drawing.11" ShapeID="_x0000_i1043" DrawAspect="Content" ObjectID="_1396268128" r:id="rId42"/>
        </w:object>
      </w:r>
      <w:bookmarkEnd w:id="4278"/>
    </w:p>
    <w:p w:rsidR="00314B44" w:rsidRPr="00313D1E" w:rsidRDefault="00314B44" w:rsidP="004F2AE3">
      <w:pPr>
        <w:autoSpaceDE w:val="0"/>
        <w:autoSpaceDN w:val="0"/>
        <w:adjustRightInd w:val="0"/>
        <w:spacing w:before="0" w:after="0"/>
        <w:ind w:right="0"/>
        <w:jc w:val="both"/>
        <w:rPr>
          <w:bCs/>
          <w:kern w:val="2"/>
          <w:sz w:val="28"/>
          <w:szCs w:val="28"/>
          <w:lang w:eastAsia="en-US" w:bidi="ta-IN"/>
        </w:rPr>
      </w:pPr>
      <w:bookmarkStart w:id="4279" w:name="_GingerSentBM_3042_0"/>
      <w:r w:rsidRPr="00313D1E">
        <w:rPr>
          <w:bCs/>
          <w:kern w:val="2"/>
          <w:sz w:val="28"/>
          <w:szCs w:val="28"/>
          <w:lang w:eastAsia="en-US" w:bidi="ta-IN"/>
        </w:rPr>
        <w:t>Source: Survey data, 2011</w:t>
      </w:r>
      <w:bookmarkEnd w:id="4279"/>
    </w:p>
    <w:p w:rsidR="003B37A8" w:rsidRPr="00313D1E" w:rsidRDefault="003B37A8" w:rsidP="003B37A8">
      <w:pPr>
        <w:jc w:val="both"/>
        <w:rPr>
          <w:b/>
          <w:kern w:val="2"/>
          <w:sz w:val="28"/>
          <w:szCs w:val="28"/>
          <w:lang w:eastAsia="en-US" w:bidi="ta-IN"/>
        </w:rPr>
      </w:pPr>
      <w:bookmarkStart w:id="4280" w:name="_GingerSentBM_3043_0"/>
      <w:r w:rsidRPr="00313D1E">
        <w:rPr>
          <w:b/>
          <w:kern w:val="2"/>
          <w:sz w:val="28"/>
          <w:szCs w:val="28"/>
          <w:lang w:eastAsia="en-US" w:bidi="ta-IN"/>
        </w:rPr>
        <w:t>Figure 5.</w:t>
      </w:r>
      <w:r w:rsidR="007638CF" w:rsidRPr="00313D1E">
        <w:rPr>
          <w:b/>
          <w:kern w:val="2"/>
          <w:sz w:val="28"/>
          <w:szCs w:val="28"/>
          <w:lang w:eastAsia="en-US" w:bidi="ta-IN"/>
        </w:rPr>
        <w:t>5</w:t>
      </w:r>
      <w:r w:rsidRPr="00313D1E">
        <w:rPr>
          <w:b/>
          <w:kern w:val="2"/>
          <w:sz w:val="28"/>
          <w:szCs w:val="28"/>
          <w:lang w:eastAsia="en-US" w:bidi="ta-IN"/>
        </w:rPr>
        <w:t xml:space="preserve">: Factors influencing the </w:t>
      </w:r>
      <w:r w:rsidR="00DF2268" w:rsidRPr="00313D1E">
        <w:rPr>
          <w:b/>
          <w:kern w:val="2"/>
          <w:sz w:val="28"/>
          <w:szCs w:val="28"/>
          <w:lang w:eastAsia="en-US" w:bidi="ta-IN"/>
        </w:rPr>
        <w:t>i</w:t>
      </w:r>
      <w:r w:rsidRPr="00313D1E">
        <w:rPr>
          <w:b/>
          <w:kern w:val="2"/>
          <w:sz w:val="28"/>
          <w:szCs w:val="28"/>
          <w:lang w:eastAsia="en-US" w:bidi="ta-IN"/>
        </w:rPr>
        <w:t xml:space="preserve">nitial satisfaction of the </w:t>
      </w:r>
      <w:r w:rsidR="00071E3E" w:rsidRPr="00313D1E">
        <w:rPr>
          <w:b/>
          <w:kern w:val="2"/>
          <w:sz w:val="28"/>
          <w:szCs w:val="28"/>
          <w:lang w:eastAsia="en-US" w:bidi="ta-IN"/>
        </w:rPr>
        <w:t xml:space="preserve">unrelated manager successor </w:t>
      </w:r>
      <w:bookmarkEnd w:id="4280"/>
    </w:p>
    <w:p w:rsidR="00362E3F" w:rsidRPr="00313D1E" w:rsidRDefault="00362E3F" w:rsidP="004E7A64">
      <w:pPr>
        <w:ind w:right="0" w:firstLine="284"/>
        <w:jc w:val="both"/>
        <w:rPr>
          <w:rFonts w:eastAsia="Times New Roman"/>
          <w:sz w:val="28"/>
          <w:szCs w:val="28"/>
          <w:lang w:eastAsia="en-US" w:bidi="ta-IN"/>
        </w:rPr>
      </w:pPr>
      <w:bookmarkStart w:id="4281" w:name="_GingerSentBM_3044_0"/>
      <w:r w:rsidRPr="00313D1E">
        <w:rPr>
          <w:rFonts w:eastAsia="Times New Roman"/>
          <w:sz w:val="28"/>
          <w:szCs w:val="28"/>
          <w:lang w:eastAsia="en-US" w:bidi="ta-IN"/>
        </w:rPr>
        <w:t xml:space="preserve">Only </w:t>
      </w:r>
      <w:r w:rsidR="00410122" w:rsidRPr="00313D1E">
        <w:rPr>
          <w:rFonts w:eastAsia="Times New Roman"/>
          <w:sz w:val="28"/>
          <w:szCs w:val="28"/>
          <w:lang w:eastAsia="en-US" w:bidi="ta-IN"/>
        </w:rPr>
        <w:t xml:space="preserve">non-family </w:t>
      </w:r>
      <w:r w:rsidRPr="00313D1E">
        <w:rPr>
          <w:rFonts w:eastAsia="Times New Roman"/>
          <w:sz w:val="28"/>
          <w:szCs w:val="28"/>
          <w:lang w:eastAsia="en-US" w:bidi="ta-IN"/>
        </w:rPr>
        <w:t xml:space="preserve">manager's commitment and level of competence supported the equation when it was determined for the </w:t>
      </w:r>
      <w:r w:rsidR="00490023" w:rsidRPr="00313D1E">
        <w:rPr>
          <w:rFonts w:eastAsia="Times New Roman"/>
          <w:sz w:val="28"/>
          <w:szCs w:val="28"/>
          <w:lang w:eastAsia="en-US" w:bidi="ta-IN"/>
        </w:rPr>
        <w:t>unrelated manager successor</w:t>
      </w:r>
      <w:r w:rsidRPr="00313D1E">
        <w:rPr>
          <w:rFonts w:eastAsia="Times New Roman"/>
          <w:sz w:val="28"/>
          <w:szCs w:val="28"/>
          <w:lang w:eastAsia="en-US" w:bidi="ta-IN"/>
        </w:rPr>
        <w:t>.</w:t>
      </w:r>
      <w:bookmarkEnd w:id="4281"/>
      <w:r w:rsidRPr="00313D1E">
        <w:rPr>
          <w:rFonts w:eastAsia="Times New Roman"/>
          <w:sz w:val="28"/>
          <w:szCs w:val="28"/>
          <w:lang w:eastAsia="en-US" w:bidi="ta-IN"/>
        </w:rPr>
        <w:t xml:space="preserve"> </w:t>
      </w:r>
      <w:bookmarkStart w:id="4282" w:name="_GingerSentBM_3045_0"/>
      <w:r w:rsidRPr="00313D1E">
        <w:rPr>
          <w:rFonts w:eastAsia="Times New Roman"/>
          <w:sz w:val="28"/>
          <w:szCs w:val="28"/>
          <w:lang w:eastAsia="en-US" w:bidi="ta-IN"/>
        </w:rPr>
        <w:t>In fact, successors are mostly appointed due to their competence.</w:t>
      </w:r>
      <w:bookmarkEnd w:id="4282"/>
      <w:r w:rsidRPr="00313D1E">
        <w:rPr>
          <w:rFonts w:eastAsia="Times New Roman"/>
          <w:sz w:val="28"/>
          <w:szCs w:val="28"/>
          <w:lang w:eastAsia="en-US" w:bidi="ta-IN"/>
        </w:rPr>
        <w:t xml:space="preserve"> </w:t>
      </w:r>
      <w:bookmarkStart w:id="4283" w:name="_GingerSentBM_3046_0"/>
      <w:r w:rsidRPr="00313D1E">
        <w:rPr>
          <w:rFonts w:eastAsia="Times New Roman"/>
          <w:sz w:val="28"/>
          <w:szCs w:val="28"/>
          <w:lang w:eastAsia="en-US" w:bidi="ta-IN"/>
        </w:rPr>
        <w:t>Secondly, new successors must gain support from other managers of the company, without which it is much harder to perform.</w:t>
      </w:r>
      <w:bookmarkEnd w:id="4283"/>
    </w:p>
    <w:p w:rsidR="00362E3F" w:rsidRPr="00313D1E" w:rsidRDefault="00362E3F" w:rsidP="00362E3F">
      <w:pPr>
        <w:jc w:val="both"/>
        <w:rPr>
          <w:b/>
          <w:kern w:val="2"/>
          <w:sz w:val="28"/>
          <w:szCs w:val="28"/>
          <w:lang w:eastAsia="en-US" w:bidi="ta-IN"/>
        </w:rPr>
      </w:pPr>
      <w:bookmarkStart w:id="4284" w:name="_GingerSentBM_3047_0"/>
      <w:r w:rsidRPr="00313D1E">
        <w:rPr>
          <w:b/>
          <w:kern w:val="2"/>
          <w:sz w:val="28"/>
          <w:szCs w:val="28"/>
          <w:lang w:eastAsia="en-US" w:bidi="ta-IN"/>
        </w:rPr>
        <w:t xml:space="preserve">Factors determining </w:t>
      </w:r>
      <w:r w:rsidR="008A758F" w:rsidRPr="00313D1E">
        <w:rPr>
          <w:b/>
          <w:kern w:val="2"/>
          <w:sz w:val="28"/>
          <w:szCs w:val="28"/>
          <w:lang w:eastAsia="en-US" w:bidi="ta-IN"/>
        </w:rPr>
        <w:t>post succession</w:t>
      </w:r>
      <w:r w:rsidR="00F82A17" w:rsidRPr="00313D1E">
        <w:rPr>
          <w:b/>
          <w:kern w:val="2"/>
          <w:sz w:val="28"/>
          <w:szCs w:val="28"/>
          <w:lang w:eastAsia="en-US" w:bidi="ta-IN"/>
        </w:rPr>
        <w:t xml:space="preserve"> business </w:t>
      </w:r>
      <w:r w:rsidRPr="00313D1E">
        <w:rPr>
          <w:b/>
          <w:kern w:val="2"/>
          <w:sz w:val="28"/>
          <w:szCs w:val="28"/>
          <w:lang w:eastAsia="en-US" w:bidi="ta-IN"/>
        </w:rPr>
        <w:t xml:space="preserve">performance (PSP) based on all FOBs </w:t>
      </w:r>
      <w:bookmarkEnd w:id="4284"/>
    </w:p>
    <w:p w:rsidR="00362E3F" w:rsidRPr="00313D1E" w:rsidRDefault="00362E3F" w:rsidP="004E7A64">
      <w:pPr>
        <w:ind w:right="0" w:firstLine="284"/>
        <w:jc w:val="both"/>
        <w:rPr>
          <w:rFonts w:eastAsia="Times New Roman"/>
          <w:sz w:val="28"/>
          <w:szCs w:val="28"/>
          <w:lang w:eastAsia="en-US" w:bidi="ta-IN"/>
        </w:rPr>
      </w:pPr>
      <w:bookmarkStart w:id="4285" w:name="_GingerSentBM_3048_0"/>
      <w:r w:rsidRPr="00313D1E">
        <w:rPr>
          <w:rFonts w:eastAsia="Times New Roman"/>
          <w:sz w:val="28"/>
          <w:szCs w:val="28"/>
          <w:lang w:eastAsia="en-US" w:bidi="ta-IN"/>
        </w:rPr>
        <w:t xml:space="preserve">Multiple regressions were conducted to determine factors influencing </w:t>
      </w:r>
      <w:r w:rsidR="008A758F" w:rsidRPr="00313D1E">
        <w:rPr>
          <w:rFonts w:eastAsia="Times New Roman"/>
          <w:sz w:val="28"/>
          <w:szCs w:val="28"/>
          <w:lang w:eastAsia="en-US" w:bidi="ta-IN"/>
        </w:rPr>
        <w:t>post succession</w:t>
      </w:r>
      <w:r w:rsidRPr="00313D1E">
        <w:rPr>
          <w:rFonts w:eastAsia="Times New Roman"/>
          <w:sz w:val="28"/>
          <w:szCs w:val="28"/>
          <w:lang w:eastAsia="en-US" w:bidi="ta-IN"/>
        </w:rPr>
        <w:t xml:space="preserve"> </w:t>
      </w:r>
      <w:r w:rsidR="00F82A17" w:rsidRPr="00313D1E">
        <w:rPr>
          <w:rFonts w:eastAsia="Times New Roman"/>
          <w:sz w:val="28"/>
          <w:szCs w:val="28"/>
          <w:lang w:eastAsia="en-US" w:bidi="ta-IN"/>
        </w:rPr>
        <w:t xml:space="preserve">business </w:t>
      </w:r>
      <w:r w:rsidRPr="00313D1E">
        <w:rPr>
          <w:rFonts w:eastAsia="Times New Roman"/>
          <w:sz w:val="28"/>
          <w:szCs w:val="28"/>
          <w:lang w:eastAsia="en-US" w:bidi="ta-IN"/>
        </w:rPr>
        <w:t>performances.</w:t>
      </w:r>
      <w:bookmarkEnd w:id="4285"/>
      <w:r w:rsidRPr="00313D1E">
        <w:rPr>
          <w:rFonts w:eastAsia="Times New Roman"/>
          <w:sz w:val="28"/>
          <w:szCs w:val="28"/>
          <w:lang w:eastAsia="en-US" w:bidi="ta-IN"/>
        </w:rPr>
        <w:t xml:space="preserve"> </w:t>
      </w:r>
      <w:bookmarkStart w:id="4286" w:name="_GingerSentBM_3049_0"/>
      <w:r w:rsidRPr="00313D1E">
        <w:rPr>
          <w:rFonts w:eastAsia="Times New Roman"/>
          <w:sz w:val="28"/>
          <w:szCs w:val="28"/>
          <w:lang w:eastAsia="en-US" w:bidi="ta-IN"/>
        </w:rPr>
        <w:t xml:space="preserve">Table </w:t>
      </w:r>
      <w:r w:rsidR="00A72AC2" w:rsidRPr="00313D1E">
        <w:rPr>
          <w:rFonts w:eastAsia="Times New Roman"/>
          <w:sz w:val="28"/>
          <w:szCs w:val="28"/>
          <w:lang w:eastAsia="en-US" w:bidi="ta-IN"/>
        </w:rPr>
        <w:t>5.21</w:t>
      </w:r>
      <w:r w:rsidRPr="00313D1E">
        <w:rPr>
          <w:rFonts w:eastAsia="Times New Roman"/>
          <w:sz w:val="28"/>
          <w:szCs w:val="28"/>
          <w:lang w:eastAsia="en-US" w:bidi="ta-IN"/>
        </w:rPr>
        <w:t xml:space="preserve"> summarizes the descriptive and </w:t>
      </w:r>
      <w:r w:rsidR="00FC269B" w:rsidRPr="00313D1E">
        <w:rPr>
          <w:rFonts w:eastAsia="Times New Roman"/>
          <w:sz w:val="28"/>
          <w:szCs w:val="28"/>
          <w:lang w:eastAsia="en-US" w:bidi="ta-IN"/>
        </w:rPr>
        <w:t xml:space="preserve">analytical </w:t>
      </w:r>
      <w:r w:rsidRPr="00313D1E">
        <w:rPr>
          <w:rFonts w:eastAsia="Times New Roman"/>
          <w:sz w:val="28"/>
          <w:szCs w:val="28"/>
          <w:lang w:eastAsia="en-US" w:bidi="ta-IN"/>
        </w:rPr>
        <w:t>results.</w:t>
      </w:r>
      <w:bookmarkEnd w:id="4286"/>
      <w:r w:rsidRPr="00313D1E">
        <w:rPr>
          <w:rFonts w:eastAsia="Times New Roman"/>
          <w:sz w:val="28"/>
          <w:szCs w:val="28"/>
          <w:lang w:eastAsia="en-US" w:bidi="ta-IN"/>
        </w:rPr>
        <w:t xml:space="preserve"> </w:t>
      </w:r>
    </w:p>
    <w:p w:rsidR="00362E3F" w:rsidRPr="00313D1E" w:rsidRDefault="00362E3F" w:rsidP="004E7A64">
      <w:pPr>
        <w:ind w:right="0" w:firstLine="284"/>
        <w:jc w:val="both"/>
        <w:rPr>
          <w:rFonts w:eastAsia="Times New Roman"/>
          <w:sz w:val="28"/>
          <w:szCs w:val="28"/>
          <w:lang w:eastAsia="en-US" w:bidi="ta-IN"/>
        </w:rPr>
      </w:pPr>
      <w:bookmarkStart w:id="4287" w:name="_GingerSentBM_3050_0"/>
      <w:r w:rsidRPr="00313D1E">
        <w:rPr>
          <w:rFonts w:eastAsia="Times New Roman"/>
          <w:sz w:val="28"/>
          <w:szCs w:val="28"/>
          <w:lang w:eastAsia="en-US" w:bidi="ta-IN"/>
        </w:rPr>
        <w:t xml:space="preserve">As the first step </w:t>
      </w:r>
      <w:r w:rsidR="001A69B7" w:rsidRPr="00313D1E">
        <w:rPr>
          <w:rFonts w:eastAsia="Times New Roman"/>
          <w:sz w:val="28"/>
          <w:szCs w:val="28"/>
          <w:lang w:eastAsia="en-US" w:bidi="ta-IN"/>
        </w:rPr>
        <w:t>commitment</w:t>
      </w:r>
      <w:r w:rsidR="00D570B9" w:rsidRPr="00313D1E">
        <w:rPr>
          <w:rFonts w:eastAsia="Times New Roman"/>
          <w:sz w:val="28"/>
          <w:szCs w:val="28"/>
          <w:lang w:eastAsia="en-US" w:bidi="ta-IN"/>
        </w:rPr>
        <w:t xml:space="preserve"> of the successor </w:t>
      </w:r>
      <w:r w:rsidRPr="00313D1E">
        <w:rPr>
          <w:rFonts w:eastAsia="Times New Roman"/>
          <w:sz w:val="28"/>
          <w:szCs w:val="28"/>
          <w:lang w:eastAsia="en-US" w:bidi="ta-IN"/>
        </w:rPr>
        <w:t>(r =</w:t>
      </w:r>
      <w:r w:rsidR="009472C4" w:rsidRPr="00313D1E">
        <w:rPr>
          <w:rFonts w:eastAsia="Times New Roman"/>
          <w:sz w:val="28"/>
          <w:szCs w:val="28"/>
          <w:lang w:eastAsia="en-US" w:bidi="ta-IN"/>
        </w:rPr>
        <w:t xml:space="preserve"> </w:t>
      </w:r>
      <w:r w:rsidRPr="00313D1E">
        <w:rPr>
          <w:rFonts w:eastAsia="Times New Roman"/>
          <w:sz w:val="28"/>
          <w:szCs w:val="28"/>
          <w:lang w:eastAsia="en-US" w:bidi="ta-IN"/>
        </w:rPr>
        <w:t>0.390) was entered into the model.</w:t>
      </w:r>
      <w:bookmarkEnd w:id="4287"/>
      <w:r w:rsidRPr="00313D1E">
        <w:rPr>
          <w:rFonts w:eastAsia="Times New Roman"/>
          <w:sz w:val="28"/>
          <w:szCs w:val="28"/>
          <w:lang w:eastAsia="en-US" w:bidi="ta-IN"/>
        </w:rPr>
        <w:t xml:space="preserve"> </w:t>
      </w:r>
      <w:bookmarkStart w:id="4288" w:name="_GingerSentBM_3051_0"/>
      <w:r w:rsidRPr="00313D1E">
        <w:rPr>
          <w:rFonts w:eastAsia="Times New Roman"/>
          <w:sz w:val="28"/>
          <w:szCs w:val="28"/>
          <w:lang w:eastAsia="en-US" w:bidi="ta-IN"/>
        </w:rPr>
        <w:t xml:space="preserve">It highly significantly correlates with the </w:t>
      </w:r>
      <w:r w:rsidR="008A77A3" w:rsidRPr="00313D1E">
        <w:rPr>
          <w:rFonts w:eastAsia="Times New Roman"/>
          <w:sz w:val="28"/>
          <w:szCs w:val="28"/>
          <w:lang w:eastAsia="en-US" w:bidi="ta-IN"/>
        </w:rPr>
        <w:t>initial satisfaction with the business succession process</w:t>
      </w:r>
      <w:r w:rsidRPr="00313D1E">
        <w:rPr>
          <w:rFonts w:eastAsia="Times New Roman"/>
          <w:sz w:val="28"/>
          <w:szCs w:val="28"/>
          <w:lang w:eastAsia="en-US" w:bidi="ta-IN"/>
        </w:rPr>
        <w:t>; and as the second step, all the remaining predictors were entered simultaneously.</w:t>
      </w:r>
      <w:bookmarkEnd w:id="4288"/>
    </w:p>
    <w:p w:rsidR="00362E3F" w:rsidRPr="00313D1E" w:rsidRDefault="00362E3F" w:rsidP="004E7A64">
      <w:pPr>
        <w:ind w:right="0"/>
        <w:jc w:val="both"/>
        <w:rPr>
          <w:bCs/>
          <w:kern w:val="2"/>
          <w:sz w:val="28"/>
          <w:szCs w:val="28"/>
          <w:lang w:eastAsia="en-US" w:bidi="ta-IN"/>
        </w:rPr>
      </w:pPr>
      <w:bookmarkStart w:id="4289" w:name="_GingerSentBM_3052_0"/>
      <w:r w:rsidRPr="00313D1E">
        <w:rPr>
          <w:bCs/>
          <w:kern w:val="2"/>
          <w:sz w:val="28"/>
          <w:szCs w:val="28"/>
          <w:lang w:eastAsia="en-US" w:bidi="ta-IN"/>
        </w:rPr>
        <w:t>The final regression equation is as follows:</w:t>
      </w:r>
      <w:bookmarkEnd w:id="4289"/>
    </w:p>
    <w:bookmarkStart w:id="4290" w:name="_GingerSentBM_3053_0"/>
    <w:p w:rsidR="00C514AD" w:rsidRPr="00313D1E" w:rsidRDefault="006467EB" w:rsidP="00C514AD">
      <w:pPr>
        <w:jc w:val="both"/>
        <w:rPr>
          <w:bCs/>
          <w:kern w:val="2"/>
          <w:sz w:val="28"/>
          <w:szCs w:val="28"/>
          <w:lang w:eastAsia="en-US" w:bidi="ta-IN"/>
        </w:rPr>
      </w:pPr>
      <w:r w:rsidRPr="00313D1E">
        <w:rPr>
          <w:position w:val="-10"/>
          <w:sz w:val="28"/>
          <w:szCs w:val="28"/>
        </w:rPr>
        <w:object w:dxaOrig="6060" w:dyaOrig="320">
          <v:shape id="_x0000_i1044" type="#_x0000_t75" style="width:350.4pt;height:14.4pt" o:ole="">
            <v:imagedata r:id="rId43" o:title=""/>
          </v:shape>
          <o:OLEObject Type="Embed" ProgID="Equation.3" ShapeID="_x0000_i1044" DrawAspect="Content" ObjectID="_1396268129" r:id="rId44"/>
        </w:object>
      </w:r>
      <w:bookmarkEnd w:id="4290"/>
    </w:p>
    <w:p w:rsidR="00731DF6" w:rsidRPr="00313D1E" w:rsidRDefault="002A01ED" w:rsidP="00803C95">
      <w:pPr>
        <w:spacing w:after="120"/>
        <w:jc w:val="right"/>
        <w:rPr>
          <w:bCs/>
          <w:kern w:val="2"/>
          <w:sz w:val="28"/>
          <w:szCs w:val="28"/>
          <w:lang w:eastAsia="en-US" w:bidi="ta-IN"/>
        </w:rPr>
      </w:pPr>
      <w:bookmarkStart w:id="4291" w:name="_GingerSentBM_3054_0"/>
      <w:r w:rsidRPr="00313D1E">
        <w:rPr>
          <w:bCs/>
          <w:kern w:val="2"/>
          <w:sz w:val="28"/>
          <w:szCs w:val="28"/>
          <w:lang w:eastAsia="en-US" w:bidi="ta-IN"/>
        </w:rPr>
        <w:t>5</w:t>
      </w:r>
      <w:r w:rsidR="00731DF6" w:rsidRPr="00313D1E">
        <w:rPr>
          <w:bCs/>
          <w:kern w:val="2"/>
          <w:sz w:val="28"/>
          <w:szCs w:val="28"/>
          <w:lang w:eastAsia="en-US" w:bidi="ta-IN"/>
        </w:rPr>
        <w:t>.4</w:t>
      </w:r>
      <w:bookmarkEnd w:id="4291"/>
    </w:p>
    <w:p w:rsidR="00362E3F" w:rsidRPr="00313D1E" w:rsidRDefault="00362E3F" w:rsidP="00362E3F">
      <w:pPr>
        <w:spacing w:before="0" w:after="0"/>
        <w:rPr>
          <w:bCs/>
          <w:kern w:val="2"/>
          <w:sz w:val="28"/>
          <w:szCs w:val="28"/>
          <w:lang w:eastAsia="en-US" w:bidi="ta-IN"/>
        </w:rPr>
      </w:pPr>
      <w:bookmarkStart w:id="4292" w:name="_GingerSentBM_3055_0"/>
      <w:r w:rsidRPr="00313D1E">
        <w:rPr>
          <w:bCs/>
          <w:kern w:val="2"/>
          <w:sz w:val="28"/>
          <w:szCs w:val="28"/>
          <w:lang w:eastAsia="en-US" w:bidi="ta-IN"/>
        </w:rPr>
        <w:t>Where:</w:t>
      </w:r>
      <w:bookmarkEnd w:id="4292"/>
    </w:p>
    <w:p w:rsidR="00362E3F" w:rsidRPr="00313D1E" w:rsidRDefault="001F746C" w:rsidP="00362E3F">
      <w:pPr>
        <w:spacing w:before="0" w:after="0"/>
        <w:ind w:right="0"/>
        <w:rPr>
          <w:bCs/>
          <w:kern w:val="2"/>
          <w:sz w:val="28"/>
          <w:szCs w:val="28"/>
          <w:lang w:eastAsia="en-US" w:bidi="ta-IN"/>
        </w:rPr>
      </w:pPr>
      <w:bookmarkStart w:id="4293" w:name="_GingerSentBM_3056_0"/>
      <w:r w:rsidRPr="00313D1E">
        <w:rPr>
          <w:bCs/>
          <w:kern w:val="2"/>
          <w:sz w:val="28"/>
          <w:szCs w:val="28"/>
          <w:lang w:eastAsia="en-US" w:bidi="ta-IN"/>
        </w:rPr>
        <w:t>SCOM =</w:t>
      </w:r>
      <w:r w:rsidR="00362E3F" w:rsidRPr="00313D1E">
        <w:rPr>
          <w:bCs/>
          <w:kern w:val="2"/>
          <w:sz w:val="28"/>
          <w:szCs w:val="28"/>
          <w:lang w:eastAsia="en-US" w:bidi="ta-IN"/>
        </w:rPr>
        <w:t xml:space="preserve"> Level of competence of the successor </w:t>
      </w:r>
      <w:bookmarkEnd w:id="4293"/>
    </w:p>
    <w:p w:rsidR="00362E3F" w:rsidRPr="00313D1E" w:rsidRDefault="00362E3F" w:rsidP="00362E3F">
      <w:pPr>
        <w:spacing w:before="0" w:after="0"/>
        <w:ind w:right="0"/>
        <w:rPr>
          <w:bCs/>
          <w:kern w:val="2"/>
          <w:sz w:val="28"/>
          <w:szCs w:val="28"/>
          <w:lang w:eastAsia="en-US" w:bidi="ta-IN"/>
        </w:rPr>
      </w:pPr>
      <w:bookmarkStart w:id="4294" w:name="_GingerSentBM_3057_0"/>
      <w:r w:rsidRPr="00313D1E">
        <w:rPr>
          <w:bCs/>
          <w:kern w:val="2"/>
          <w:sz w:val="28"/>
          <w:szCs w:val="28"/>
          <w:lang w:eastAsia="en-US" w:bidi="ta-IN"/>
        </w:rPr>
        <w:t xml:space="preserve">IREL = The relationship between the incumbent and successor </w:t>
      </w:r>
      <w:bookmarkEnd w:id="4294"/>
    </w:p>
    <w:p w:rsidR="00362E3F" w:rsidRPr="00313D1E" w:rsidRDefault="00362E3F" w:rsidP="00362E3F">
      <w:pPr>
        <w:spacing w:before="0" w:after="0"/>
        <w:ind w:right="0"/>
        <w:rPr>
          <w:bCs/>
          <w:kern w:val="2"/>
          <w:sz w:val="28"/>
          <w:szCs w:val="28"/>
          <w:lang w:eastAsia="en-US" w:bidi="ta-IN"/>
        </w:rPr>
      </w:pPr>
      <w:bookmarkStart w:id="4295" w:name="_GingerSentBM_3058_0"/>
      <w:r w:rsidRPr="00313D1E">
        <w:rPr>
          <w:bCs/>
          <w:kern w:val="2"/>
          <w:sz w:val="28"/>
          <w:szCs w:val="28"/>
          <w:lang w:eastAsia="en-US" w:bidi="ta-IN"/>
        </w:rPr>
        <w:t xml:space="preserve">FHAR= Family harmony </w:t>
      </w:r>
      <w:bookmarkEnd w:id="4295"/>
    </w:p>
    <w:p w:rsidR="00362E3F" w:rsidRPr="00313D1E" w:rsidRDefault="00362E3F" w:rsidP="0022541C">
      <w:pPr>
        <w:ind w:right="0" w:firstLine="284"/>
        <w:jc w:val="both"/>
        <w:rPr>
          <w:bCs/>
          <w:kern w:val="2"/>
          <w:sz w:val="28"/>
          <w:szCs w:val="28"/>
          <w:lang w:eastAsia="en-US" w:bidi="ta-IN"/>
        </w:rPr>
      </w:pPr>
      <w:bookmarkStart w:id="4296" w:name="_GingerSentBM_3059_0"/>
      <w:r w:rsidRPr="00313D1E">
        <w:rPr>
          <w:rFonts w:eastAsia="Times New Roman"/>
          <w:sz w:val="28"/>
          <w:szCs w:val="28"/>
          <w:lang w:eastAsia="en-US" w:bidi="ta-IN"/>
        </w:rPr>
        <w:t>The coefficient of multiple determinations (</w:t>
      </w:r>
      <w:r w:rsidR="00E7785E" w:rsidRPr="00313D1E">
        <w:rPr>
          <w:rFonts w:eastAsia="Times New Roman"/>
          <w:sz w:val="28"/>
          <w:szCs w:val="28"/>
          <w:lang w:eastAsia="en-US" w:bidi="ta-IN"/>
        </w:rPr>
        <w:t>R</w:t>
      </w:r>
      <w:r w:rsidR="00E7785E" w:rsidRPr="00313D1E">
        <w:rPr>
          <w:rFonts w:eastAsia="Times New Roman"/>
          <w:kern w:val="20"/>
          <w:position w:val="6"/>
          <w:sz w:val="28"/>
          <w:szCs w:val="28"/>
          <w:lang w:eastAsia="en-US" w:bidi="ta-IN"/>
        </w:rPr>
        <w:t>2</w:t>
      </w:r>
      <w:r w:rsidRPr="00313D1E">
        <w:rPr>
          <w:rFonts w:eastAsia="Times New Roman"/>
          <w:sz w:val="28"/>
          <w:szCs w:val="28"/>
          <w:lang w:eastAsia="en-US" w:bidi="ta-IN"/>
        </w:rPr>
        <w:t xml:space="preserve">) is 0.286 (adjusted </w:t>
      </w:r>
      <w:r w:rsidR="00E7785E" w:rsidRPr="00313D1E">
        <w:rPr>
          <w:rFonts w:eastAsia="Times New Roman"/>
          <w:sz w:val="28"/>
          <w:szCs w:val="28"/>
          <w:lang w:eastAsia="en-US" w:bidi="ta-IN"/>
        </w:rPr>
        <w:t>R</w:t>
      </w:r>
      <w:r w:rsidR="00E7785E" w:rsidRPr="00313D1E">
        <w:rPr>
          <w:rFonts w:eastAsia="Times New Roman"/>
          <w:kern w:val="20"/>
          <w:position w:val="6"/>
          <w:sz w:val="28"/>
          <w:szCs w:val="28"/>
          <w:lang w:eastAsia="en-US" w:bidi="ta-IN"/>
        </w:rPr>
        <w:t>2</w:t>
      </w:r>
      <w:r w:rsidRPr="00313D1E">
        <w:rPr>
          <w:rFonts w:eastAsia="Times New Roman"/>
          <w:sz w:val="28"/>
          <w:szCs w:val="28"/>
          <w:lang w:eastAsia="en-US" w:bidi="ta-IN"/>
        </w:rPr>
        <w:t xml:space="preserve"> = 0.269).</w:t>
      </w:r>
      <w:bookmarkEnd w:id="4296"/>
      <w:r w:rsidRPr="00313D1E">
        <w:rPr>
          <w:rFonts w:eastAsia="Times New Roman"/>
          <w:sz w:val="28"/>
          <w:szCs w:val="28"/>
          <w:lang w:eastAsia="en-US" w:bidi="ta-IN"/>
        </w:rPr>
        <w:t xml:space="preserve"> </w:t>
      </w:r>
      <w:bookmarkStart w:id="4297" w:name="_GingerSentBM_3060_0"/>
      <w:r w:rsidRPr="00313D1E">
        <w:rPr>
          <w:rFonts w:eastAsia="Times New Roman"/>
          <w:sz w:val="28"/>
          <w:szCs w:val="28"/>
          <w:lang w:eastAsia="en-US" w:bidi="ta-IN"/>
        </w:rPr>
        <w:t xml:space="preserve">Therefore, </w:t>
      </w:r>
      <w:r w:rsidR="00166021" w:rsidRPr="00313D1E">
        <w:rPr>
          <w:rFonts w:eastAsia="Times New Roman"/>
          <w:sz w:val="28"/>
          <w:szCs w:val="28"/>
          <w:lang w:eastAsia="en-US" w:bidi="ta-IN"/>
        </w:rPr>
        <w:t xml:space="preserve">just </w:t>
      </w:r>
      <w:r w:rsidRPr="00313D1E">
        <w:rPr>
          <w:rFonts w:eastAsia="Times New Roman"/>
          <w:sz w:val="28"/>
          <w:szCs w:val="28"/>
          <w:lang w:eastAsia="en-US" w:bidi="ta-IN"/>
        </w:rPr>
        <w:t xml:space="preserve">about 28.6% of the variation in the </w:t>
      </w:r>
      <w:r w:rsidR="008A758F" w:rsidRPr="00313D1E">
        <w:rPr>
          <w:rFonts w:eastAsia="Times New Roman"/>
          <w:sz w:val="28"/>
          <w:szCs w:val="28"/>
          <w:lang w:eastAsia="en-US" w:bidi="ta-IN"/>
        </w:rPr>
        <w:t>post succession</w:t>
      </w:r>
      <w:r w:rsidR="00490023" w:rsidRPr="00313D1E">
        <w:rPr>
          <w:rFonts w:eastAsia="Times New Roman"/>
          <w:sz w:val="28"/>
          <w:szCs w:val="28"/>
          <w:lang w:eastAsia="en-US" w:bidi="ta-IN"/>
        </w:rPr>
        <w:t xml:space="preserve"> </w:t>
      </w:r>
      <w:r w:rsidR="00F82A17" w:rsidRPr="00313D1E">
        <w:rPr>
          <w:rFonts w:eastAsia="Times New Roman"/>
          <w:sz w:val="28"/>
          <w:szCs w:val="28"/>
          <w:lang w:eastAsia="en-US" w:bidi="ta-IN"/>
        </w:rPr>
        <w:t>performance is</w:t>
      </w:r>
      <w:r w:rsidRPr="00313D1E">
        <w:rPr>
          <w:rFonts w:eastAsia="Times New Roman"/>
          <w:sz w:val="28"/>
          <w:szCs w:val="28"/>
          <w:lang w:eastAsia="en-US" w:bidi="ta-IN"/>
        </w:rPr>
        <w:t xml:space="preserve"> explained by </w:t>
      </w:r>
      <w:r w:rsidR="009472C4" w:rsidRPr="00313D1E">
        <w:rPr>
          <w:rFonts w:eastAsia="Times New Roman"/>
          <w:sz w:val="28"/>
          <w:szCs w:val="28"/>
          <w:lang w:eastAsia="en-US" w:bidi="ta-IN"/>
        </w:rPr>
        <w:t xml:space="preserve">the </w:t>
      </w:r>
      <w:r w:rsidR="00D570B9" w:rsidRPr="00313D1E">
        <w:rPr>
          <w:rFonts w:eastAsia="Times New Roman"/>
          <w:sz w:val="28"/>
          <w:szCs w:val="28"/>
          <w:lang w:eastAsia="en-US" w:bidi="ta-IN"/>
        </w:rPr>
        <w:t>commitment of the successor</w:t>
      </w:r>
      <w:r w:rsidRPr="00313D1E">
        <w:rPr>
          <w:rFonts w:eastAsia="Times New Roman"/>
          <w:sz w:val="28"/>
          <w:szCs w:val="28"/>
          <w:lang w:eastAsia="en-US" w:bidi="ta-IN"/>
        </w:rPr>
        <w:t xml:space="preserve">, </w:t>
      </w:r>
      <w:r w:rsidR="00D570B9" w:rsidRPr="00313D1E">
        <w:rPr>
          <w:rFonts w:eastAsia="Times New Roman"/>
          <w:sz w:val="28"/>
          <w:szCs w:val="28"/>
          <w:lang w:eastAsia="en-US" w:bidi="ta-IN"/>
        </w:rPr>
        <w:t>family harmony relationship between incumbent and successor</w:t>
      </w:r>
      <w:r w:rsidRPr="00313D1E">
        <w:rPr>
          <w:rFonts w:eastAsia="Times New Roman"/>
          <w:sz w:val="28"/>
          <w:szCs w:val="28"/>
          <w:lang w:eastAsia="en-US" w:bidi="ta-IN"/>
        </w:rPr>
        <w:t>.</w:t>
      </w:r>
      <w:bookmarkEnd w:id="4297"/>
      <w:r w:rsidRPr="00313D1E">
        <w:rPr>
          <w:rFonts w:eastAsia="Times New Roman"/>
          <w:sz w:val="28"/>
          <w:szCs w:val="28"/>
          <w:lang w:eastAsia="en-US" w:bidi="ta-IN"/>
        </w:rPr>
        <w:t xml:space="preserve"> </w:t>
      </w:r>
      <w:bookmarkStart w:id="4298" w:name="_GingerSentBM_3061_0"/>
      <w:r w:rsidRPr="00313D1E">
        <w:rPr>
          <w:rFonts w:eastAsia="Times New Roman"/>
          <w:sz w:val="28"/>
          <w:szCs w:val="28"/>
          <w:lang w:eastAsia="en-US" w:bidi="ta-IN"/>
        </w:rPr>
        <w:t>The F statistics of the study: F (2, 124) is 18.581, p&lt; 0.05.</w:t>
      </w:r>
      <w:bookmarkEnd w:id="4298"/>
      <w:r w:rsidRPr="00313D1E">
        <w:rPr>
          <w:rFonts w:eastAsia="Times New Roman"/>
          <w:sz w:val="28"/>
          <w:szCs w:val="28"/>
          <w:lang w:eastAsia="en-US" w:bidi="ta-IN"/>
        </w:rPr>
        <w:t xml:space="preserve"> </w:t>
      </w:r>
      <w:bookmarkStart w:id="4299" w:name="_GingerSentBM_3062_0"/>
      <w:r w:rsidRPr="00313D1E">
        <w:rPr>
          <w:rFonts w:eastAsia="Times New Roman"/>
          <w:sz w:val="28"/>
          <w:szCs w:val="28"/>
          <w:lang w:eastAsia="en-US" w:bidi="ta-IN"/>
        </w:rPr>
        <w:t xml:space="preserve">At the α = 0.05 level of significance, there exists enough evidence to conclude that at least one of the predictors is useful for predicting </w:t>
      </w:r>
      <w:r w:rsidR="008A758F" w:rsidRPr="00313D1E">
        <w:rPr>
          <w:rFonts w:eastAsia="Times New Roman"/>
          <w:sz w:val="28"/>
          <w:szCs w:val="28"/>
          <w:lang w:eastAsia="en-US" w:bidi="ta-IN"/>
        </w:rPr>
        <w:t>post succession</w:t>
      </w:r>
      <w:r w:rsidRPr="00313D1E">
        <w:rPr>
          <w:rFonts w:eastAsia="Times New Roman"/>
          <w:sz w:val="28"/>
          <w:szCs w:val="28"/>
          <w:lang w:eastAsia="en-US" w:bidi="ta-IN"/>
        </w:rPr>
        <w:t xml:space="preserve"> performance.</w:t>
      </w:r>
      <w:bookmarkEnd w:id="4299"/>
      <w:r w:rsidRPr="00313D1E">
        <w:rPr>
          <w:rFonts w:eastAsia="Times New Roman"/>
          <w:sz w:val="28"/>
          <w:szCs w:val="28"/>
          <w:lang w:eastAsia="en-US" w:bidi="ta-IN"/>
        </w:rPr>
        <w:t xml:space="preserve"> </w:t>
      </w:r>
      <w:bookmarkStart w:id="4300" w:name="_GingerSentBM_3063_0"/>
      <w:r w:rsidRPr="00313D1E">
        <w:rPr>
          <w:rFonts w:eastAsia="Times New Roman"/>
          <w:sz w:val="28"/>
          <w:szCs w:val="28"/>
          <w:lang w:eastAsia="en-US" w:bidi="ta-IN"/>
        </w:rPr>
        <w:t xml:space="preserve">Factors identify that this equation is responsible for only 28.6% of variation of </w:t>
      </w:r>
      <w:r w:rsidR="008A758F" w:rsidRPr="00313D1E">
        <w:rPr>
          <w:rFonts w:eastAsia="Times New Roman"/>
          <w:sz w:val="28"/>
          <w:szCs w:val="28"/>
          <w:lang w:eastAsia="en-US" w:bidi="ta-IN"/>
        </w:rPr>
        <w:t>post succession</w:t>
      </w:r>
      <w:r w:rsidRPr="00313D1E">
        <w:rPr>
          <w:rFonts w:eastAsia="Times New Roman"/>
          <w:sz w:val="28"/>
          <w:szCs w:val="28"/>
          <w:lang w:eastAsia="en-US" w:bidi="ta-IN"/>
        </w:rPr>
        <w:t xml:space="preserve"> performance.</w:t>
      </w:r>
      <w:bookmarkEnd w:id="4300"/>
      <w:r w:rsidRPr="00313D1E">
        <w:rPr>
          <w:rFonts w:eastAsia="Times New Roman"/>
          <w:sz w:val="28"/>
          <w:szCs w:val="28"/>
          <w:lang w:eastAsia="en-US" w:bidi="ta-IN"/>
        </w:rPr>
        <w:t xml:space="preserve"> </w:t>
      </w:r>
      <w:r w:rsidR="004B1F78" w:rsidRPr="00313D1E">
        <w:rPr>
          <w:rFonts w:eastAsia="Times New Roman"/>
          <w:sz w:val="28"/>
          <w:szCs w:val="28"/>
          <w:lang w:eastAsia="en-US" w:bidi="ta-IN"/>
        </w:rPr>
        <w:t>In addition, to test the suitability of the model, the study used Mallows Cp. In this model, it is 4.321 and it is one close to number of influential factors (4) of the model</w:t>
      </w:r>
    </w:p>
    <w:p w:rsidR="00C514AD" w:rsidRPr="00313D1E" w:rsidRDefault="0000754F" w:rsidP="009A7194">
      <w:pPr>
        <w:spacing w:after="0"/>
        <w:jc w:val="both"/>
        <w:rPr>
          <w:b/>
          <w:kern w:val="2"/>
          <w:sz w:val="28"/>
          <w:szCs w:val="28"/>
          <w:lang w:eastAsia="en-US" w:bidi="ta-IN"/>
        </w:rPr>
      </w:pPr>
      <w:bookmarkStart w:id="4301" w:name="_GingerSentBM_3064_0"/>
      <w:r w:rsidRPr="00313D1E">
        <w:rPr>
          <w:b/>
          <w:kern w:val="2"/>
          <w:sz w:val="28"/>
          <w:szCs w:val="28"/>
          <w:lang w:eastAsia="en-US" w:bidi="ta-IN"/>
        </w:rPr>
        <w:t>Table 5.2</w:t>
      </w:r>
      <w:r w:rsidR="004B6A97" w:rsidRPr="00313D1E">
        <w:rPr>
          <w:b/>
          <w:kern w:val="2"/>
          <w:sz w:val="28"/>
          <w:szCs w:val="28"/>
          <w:lang w:eastAsia="en-US" w:bidi="ta-IN"/>
        </w:rPr>
        <w:t>1</w:t>
      </w:r>
      <w:r w:rsidR="00C514AD" w:rsidRPr="00313D1E">
        <w:rPr>
          <w:b/>
          <w:kern w:val="2"/>
          <w:sz w:val="28"/>
          <w:szCs w:val="28"/>
          <w:lang w:eastAsia="en-US" w:bidi="ta-IN"/>
        </w:rPr>
        <w:t xml:space="preserve">: Multiple regression analysis </w:t>
      </w:r>
      <w:r w:rsidR="009A7194" w:rsidRPr="00313D1E">
        <w:rPr>
          <w:b/>
          <w:kern w:val="2"/>
          <w:sz w:val="28"/>
          <w:szCs w:val="28"/>
          <w:lang w:eastAsia="en-US" w:bidi="ta-IN"/>
        </w:rPr>
        <w:t xml:space="preserve">to determine </w:t>
      </w:r>
      <w:r w:rsidR="008A758F" w:rsidRPr="00313D1E">
        <w:rPr>
          <w:b/>
          <w:kern w:val="2"/>
          <w:sz w:val="28"/>
          <w:szCs w:val="28"/>
          <w:lang w:eastAsia="en-US" w:bidi="ta-IN"/>
        </w:rPr>
        <w:t>post succession</w:t>
      </w:r>
      <w:r w:rsidR="009A7194" w:rsidRPr="00313D1E">
        <w:rPr>
          <w:b/>
          <w:kern w:val="2"/>
          <w:sz w:val="28"/>
          <w:szCs w:val="28"/>
          <w:lang w:eastAsia="en-US" w:bidi="ta-IN"/>
        </w:rPr>
        <w:t xml:space="preserve"> performance</w:t>
      </w:r>
      <w:bookmarkEnd w:id="4301"/>
    </w:p>
    <w:tbl>
      <w:tblPr>
        <w:tblW w:w="9084" w:type="dxa"/>
        <w:tblInd w:w="96" w:type="dxa"/>
        <w:tblLook w:val="04A0"/>
      </w:tblPr>
      <w:tblGrid>
        <w:gridCol w:w="960"/>
        <w:gridCol w:w="2740"/>
        <w:gridCol w:w="1260"/>
        <w:gridCol w:w="2282"/>
        <w:gridCol w:w="1842"/>
      </w:tblGrid>
      <w:tr w:rsidR="00C514AD" w:rsidRPr="00313D1E" w:rsidTr="003107DF">
        <w:trPr>
          <w:trHeight w:val="435"/>
        </w:trPr>
        <w:tc>
          <w:tcPr>
            <w:tcW w:w="37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4AD" w:rsidRPr="00313D1E" w:rsidRDefault="00C514AD" w:rsidP="00EB0DB9">
            <w:pPr>
              <w:widowControl w:val="0"/>
              <w:spacing w:before="0" w:after="0"/>
              <w:ind w:right="0"/>
              <w:jc w:val="center"/>
              <w:rPr>
                <w:b/>
                <w:bCs/>
                <w:sz w:val="30"/>
                <w:szCs w:val="30"/>
              </w:rPr>
            </w:pPr>
            <w:bookmarkStart w:id="4302" w:name="_GingerSentBM_3065_0"/>
            <w:r w:rsidRPr="00313D1E">
              <w:rPr>
                <w:b/>
                <w:bCs/>
                <w:sz w:val="30"/>
                <w:szCs w:val="30"/>
              </w:rPr>
              <w:t>Predictor</w:t>
            </w:r>
            <w:bookmarkEnd w:id="4302"/>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C514AD" w:rsidRPr="00313D1E" w:rsidRDefault="00C514AD" w:rsidP="00EB0DB9">
            <w:pPr>
              <w:widowControl w:val="0"/>
              <w:spacing w:before="0" w:after="0"/>
              <w:ind w:right="0"/>
              <w:jc w:val="center"/>
              <w:rPr>
                <w:b/>
                <w:bCs/>
                <w:sz w:val="30"/>
                <w:szCs w:val="30"/>
              </w:rPr>
            </w:pPr>
            <w:bookmarkStart w:id="4303" w:name="_GingerSentBM_3066_0"/>
            <w:r w:rsidRPr="00313D1E">
              <w:rPr>
                <w:b/>
                <w:bCs/>
                <w:sz w:val="30"/>
                <w:szCs w:val="30"/>
              </w:rPr>
              <w:t>B</w:t>
            </w:r>
            <w:bookmarkEnd w:id="4303"/>
          </w:p>
        </w:tc>
        <w:tc>
          <w:tcPr>
            <w:tcW w:w="2282" w:type="dxa"/>
            <w:tcBorders>
              <w:top w:val="single" w:sz="4" w:space="0" w:color="auto"/>
              <w:left w:val="nil"/>
              <w:bottom w:val="single" w:sz="4" w:space="0" w:color="auto"/>
              <w:right w:val="single" w:sz="4" w:space="0" w:color="auto"/>
            </w:tcBorders>
            <w:shd w:val="clear" w:color="auto" w:fill="auto"/>
            <w:noWrap/>
            <w:vAlign w:val="center"/>
            <w:hideMark/>
          </w:tcPr>
          <w:p w:rsidR="00C514AD" w:rsidRPr="00313D1E" w:rsidRDefault="00C514AD" w:rsidP="00EB0DB9">
            <w:pPr>
              <w:widowControl w:val="0"/>
              <w:spacing w:before="0" w:after="0"/>
              <w:ind w:right="0"/>
              <w:jc w:val="center"/>
              <w:rPr>
                <w:b/>
                <w:bCs/>
                <w:sz w:val="30"/>
                <w:szCs w:val="30"/>
              </w:rPr>
            </w:pPr>
            <w:bookmarkStart w:id="4304" w:name="_GingerSentBM_3067_0"/>
            <w:r w:rsidRPr="00313D1E">
              <w:rPr>
                <w:b/>
                <w:bCs/>
                <w:sz w:val="30"/>
                <w:szCs w:val="30"/>
              </w:rPr>
              <w:t>t</w:t>
            </w:r>
            <w:bookmarkEnd w:id="4304"/>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C514AD" w:rsidRPr="00313D1E" w:rsidRDefault="00C514AD" w:rsidP="00EB0DB9">
            <w:pPr>
              <w:widowControl w:val="0"/>
              <w:spacing w:before="0" w:after="0"/>
              <w:ind w:right="0"/>
              <w:jc w:val="center"/>
              <w:rPr>
                <w:b/>
                <w:bCs/>
                <w:sz w:val="30"/>
                <w:szCs w:val="30"/>
              </w:rPr>
            </w:pPr>
            <w:bookmarkStart w:id="4305" w:name="_GingerSentBM_3068_0"/>
            <w:r w:rsidRPr="00313D1E">
              <w:rPr>
                <w:b/>
                <w:bCs/>
                <w:sz w:val="30"/>
                <w:szCs w:val="30"/>
              </w:rPr>
              <w:t>Sig.</w:t>
            </w:r>
            <w:bookmarkEnd w:id="4305"/>
          </w:p>
        </w:tc>
      </w:tr>
      <w:tr w:rsidR="00C514AD" w:rsidRPr="00313D1E" w:rsidTr="003107DF">
        <w:trPr>
          <w:trHeight w:val="375"/>
        </w:trPr>
        <w:tc>
          <w:tcPr>
            <w:tcW w:w="960" w:type="dxa"/>
            <w:vMerge w:val="restart"/>
            <w:tcBorders>
              <w:top w:val="nil"/>
              <w:left w:val="single" w:sz="4" w:space="0" w:color="auto"/>
              <w:bottom w:val="single" w:sz="4" w:space="0" w:color="auto"/>
              <w:right w:val="single" w:sz="4" w:space="0" w:color="auto"/>
            </w:tcBorders>
            <w:shd w:val="clear" w:color="auto" w:fill="auto"/>
            <w:hideMark/>
          </w:tcPr>
          <w:p w:rsidR="00C514AD" w:rsidRPr="00313D1E" w:rsidRDefault="00C514AD" w:rsidP="00491A84">
            <w:pPr>
              <w:spacing w:before="0" w:after="0"/>
              <w:ind w:right="0"/>
              <w:rPr>
                <w:rFonts w:eastAsia="Times New Roman"/>
                <w:szCs w:val="28"/>
                <w:lang w:val="en-US" w:eastAsia="en-US" w:bidi="si-LK"/>
              </w:rPr>
            </w:pPr>
          </w:p>
        </w:tc>
        <w:tc>
          <w:tcPr>
            <w:tcW w:w="2740" w:type="dxa"/>
            <w:tcBorders>
              <w:top w:val="nil"/>
              <w:left w:val="nil"/>
              <w:bottom w:val="single" w:sz="4" w:space="0" w:color="auto"/>
              <w:right w:val="single" w:sz="4" w:space="0" w:color="auto"/>
            </w:tcBorders>
            <w:shd w:val="clear" w:color="auto" w:fill="auto"/>
            <w:hideMark/>
          </w:tcPr>
          <w:p w:rsidR="00C514AD" w:rsidRPr="00313D1E" w:rsidRDefault="00C514AD" w:rsidP="00491A84">
            <w:pPr>
              <w:spacing w:before="0" w:after="0"/>
              <w:ind w:right="0"/>
              <w:rPr>
                <w:szCs w:val="28"/>
              </w:rPr>
            </w:pPr>
            <w:bookmarkStart w:id="4306" w:name="_GingerSentBM_3069_0"/>
            <w:r w:rsidRPr="00313D1E">
              <w:rPr>
                <w:sz w:val="28"/>
                <w:szCs w:val="28"/>
              </w:rPr>
              <w:t>(Constant)</w:t>
            </w:r>
            <w:bookmarkEnd w:id="4306"/>
          </w:p>
        </w:tc>
        <w:tc>
          <w:tcPr>
            <w:tcW w:w="1260" w:type="dxa"/>
            <w:tcBorders>
              <w:top w:val="nil"/>
              <w:left w:val="nil"/>
              <w:bottom w:val="single" w:sz="4" w:space="0" w:color="auto"/>
              <w:right w:val="single" w:sz="4" w:space="0" w:color="auto"/>
            </w:tcBorders>
            <w:shd w:val="clear" w:color="auto" w:fill="auto"/>
            <w:noWrap/>
            <w:hideMark/>
          </w:tcPr>
          <w:p w:rsidR="00C514AD" w:rsidRPr="00313D1E" w:rsidRDefault="00C514AD" w:rsidP="00491A84">
            <w:pPr>
              <w:spacing w:before="0" w:after="0"/>
              <w:ind w:right="0"/>
              <w:jc w:val="right"/>
              <w:rPr>
                <w:szCs w:val="28"/>
              </w:rPr>
            </w:pPr>
            <w:bookmarkStart w:id="4307" w:name="_GingerSentBM_3070_0"/>
            <w:r w:rsidRPr="00313D1E">
              <w:rPr>
                <w:sz w:val="28"/>
                <w:szCs w:val="28"/>
              </w:rPr>
              <w:t>1.213</w:t>
            </w:r>
            <w:bookmarkEnd w:id="4307"/>
          </w:p>
        </w:tc>
        <w:tc>
          <w:tcPr>
            <w:tcW w:w="2282" w:type="dxa"/>
            <w:tcBorders>
              <w:top w:val="nil"/>
              <w:left w:val="nil"/>
              <w:bottom w:val="single" w:sz="4" w:space="0" w:color="auto"/>
              <w:right w:val="single" w:sz="4" w:space="0" w:color="auto"/>
            </w:tcBorders>
            <w:shd w:val="clear" w:color="auto" w:fill="auto"/>
            <w:noWrap/>
            <w:hideMark/>
          </w:tcPr>
          <w:p w:rsidR="00C514AD" w:rsidRPr="00313D1E" w:rsidRDefault="00C514AD" w:rsidP="00491A84">
            <w:pPr>
              <w:spacing w:before="0" w:after="0"/>
              <w:ind w:right="0"/>
              <w:jc w:val="right"/>
              <w:rPr>
                <w:szCs w:val="28"/>
              </w:rPr>
            </w:pPr>
            <w:bookmarkStart w:id="4308" w:name="_GingerSentBM_3071_0"/>
            <w:r w:rsidRPr="00313D1E">
              <w:rPr>
                <w:sz w:val="28"/>
                <w:szCs w:val="28"/>
              </w:rPr>
              <w:t>-.906</w:t>
            </w:r>
            <w:bookmarkEnd w:id="4308"/>
          </w:p>
        </w:tc>
        <w:tc>
          <w:tcPr>
            <w:tcW w:w="1842" w:type="dxa"/>
            <w:tcBorders>
              <w:top w:val="nil"/>
              <w:left w:val="nil"/>
              <w:bottom w:val="single" w:sz="4" w:space="0" w:color="auto"/>
              <w:right w:val="single" w:sz="4" w:space="0" w:color="auto"/>
            </w:tcBorders>
            <w:shd w:val="clear" w:color="auto" w:fill="auto"/>
            <w:noWrap/>
            <w:hideMark/>
          </w:tcPr>
          <w:p w:rsidR="00C514AD" w:rsidRPr="00313D1E" w:rsidRDefault="00C514AD" w:rsidP="00491A84">
            <w:pPr>
              <w:spacing w:before="0" w:after="0"/>
              <w:ind w:right="0"/>
              <w:jc w:val="right"/>
              <w:rPr>
                <w:szCs w:val="28"/>
              </w:rPr>
            </w:pPr>
            <w:bookmarkStart w:id="4309" w:name="_GingerSentBM_3072_0"/>
            <w:r w:rsidRPr="00313D1E">
              <w:rPr>
                <w:sz w:val="28"/>
                <w:szCs w:val="28"/>
              </w:rPr>
              <w:t>.367</w:t>
            </w:r>
            <w:r w:rsidR="00010F2D" w:rsidRPr="00313D1E">
              <w:rPr>
                <w:rFonts w:eastAsia="Times New Roman"/>
                <w:sz w:val="28"/>
                <w:szCs w:val="28"/>
                <w:lang w:val="en-US" w:eastAsia="en-US" w:bidi="si-LK"/>
              </w:rPr>
              <w:t>*</w:t>
            </w:r>
            <w:bookmarkEnd w:id="4309"/>
          </w:p>
        </w:tc>
      </w:tr>
      <w:tr w:rsidR="00C514AD" w:rsidRPr="00313D1E" w:rsidTr="003107DF">
        <w:trPr>
          <w:trHeight w:val="375"/>
        </w:trPr>
        <w:tc>
          <w:tcPr>
            <w:tcW w:w="960" w:type="dxa"/>
            <w:vMerge/>
            <w:tcBorders>
              <w:top w:val="nil"/>
              <w:left w:val="single" w:sz="4" w:space="0" w:color="auto"/>
              <w:bottom w:val="single" w:sz="4" w:space="0" w:color="auto"/>
              <w:right w:val="single" w:sz="4" w:space="0" w:color="auto"/>
            </w:tcBorders>
            <w:vAlign w:val="center"/>
            <w:hideMark/>
          </w:tcPr>
          <w:p w:rsidR="00C514AD" w:rsidRPr="00313D1E" w:rsidRDefault="00C514AD" w:rsidP="00491A84">
            <w:pPr>
              <w:spacing w:before="0" w:after="0"/>
              <w:ind w:right="0"/>
              <w:rPr>
                <w:rFonts w:eastAsia="Times New Roman"/>
                <w:szCs w:val="28"/>
                <w:lang w:val="en-US" w:eastAsia="en-US" w:bidi="si-LK"/>
              </w:rPr>
            </w:pPr>
          </w:p>
        </w:tc>
        <w:tc>
          <w:tcPr>
            <w:tcW w:w="2740" w:type="dxa"/>
            <w:tcBorders>
              <w:top w:val="nil"/>
              <w:left w:val="nil"/>
              <w:bottom w:val="single" w:sz="4" w:space="0" w:color="auto"/>
              <w:right w:val="single" w:sz="4" w:space="0" w:color="auto"/>
            </w:tcBorders>
            <w:shd w:val="clear" w:color="auto" w:fill="auto"/>
            <w:hideMark/>
          </w:tcPr>
          <w:p w:rsidR="00C514AD" w:rsidRPr="00313D1E" w:rsidRDefault="00491A84" w:rsidP="00491A84">
            <w:pPr>
              <w:spacing w:before="0" w:after="0"/>
              <w:ind w:right="0"/>
              <w:rPr>
                <w:szCs w:val="28"/>
              </w:rPr>
            </w:pPr>
            <w:bookmarkStart w:id="4310" w:name="_GingerSentBM_3073_0"/>
            <w:r w:rsidRPr="00313D1E">
              <w:rPr>
                <w:sz w:val="28"/>
                <w:szCs w:val="28"/>
              </w:rPr>
              <w:t>SCOM</w:t>
            </w:r>
            <w:bookmarkEnd w:id="4310"/>
          </w:p>
        </w:tc>
        <w:tc>
          <w:tcPr>
            <w:tcW w:w="1260" w:type="dxa"/>
            <w:tcBorders>
              <w:top w:val="nil"/>
              <w:left w:val="nil"/>
              <w:bottom w:val="single" w:sz="4" w:space="0" w:color="auto"/>
              <w:right w:val="single" w:sz="4" w:space="0" w:color="auto"/>
            </w:tcBorders>
            <w:shd w:val="clear" w:color="auto" w:fill="auto"/>
            <w:noWrap/>
            <w:hideMark/>
          </w:tcPr>
          <w:p w:rsidR="00C514AD" w:rsidRPr="00313D1E" w:rsidRDefault="00C514AD" w:rsidP="00491A84">
            <w:pPr>
              <w:spacing w:before="0" w:after="0"/>
              <w:ind w:right="0"/>
              <w:jc w:val="right"/>
              <w:rPr>
                <w:szCs w:val="28"/>
              </w:rPr>
            </w:pPr>
            <w:bookmarkStart w:id="4311" w:name="_GingerSentBM_3074_0"/>
            <w:r w:rsidRPr="00313D1E">
              <w:rPr>
                <w:sz w:val="28"/>
                <w:szCs w:val="28"/>
              </w:rPr>
              <w:t>.619</w:t>
            </w:r>
            <w:bookmarkEnd w:id="4311"/>
          </w:p>
        </w:tc>
        <w:tc>
          <w:tcPr>
            <w:tcW w:w="2282" w:type="dxa"/>
            <w:tcBorders>
              <w:top w:val="nil"/>
              <w:left w:val="nil"/>
              <w:bottom w:val="single" w:sz="4" w:space="0" w:color="auto"/>
              <w:right w:val="single" w:sz="4" w:space="0" w:color="auto"/>
            </w:tcBorders>
            <w:shd w:val="clear" w:color="auto" w:fill="auto"/>
            <w:noWrap/>
            <w:hideMark/>
          </w:tcPr>
          <w:p w:rsidR="00C514AD" w:rsidRPr="00313D1E" w:rsidRDefault="00C514AD" w:rsidP="00491A84">
            <w:pPr>
              <w:spacing w:before="0" w:after="0"/>
              <w:ind w:right="0"/>
              <w:jc w:val="right"/>
              <w:rPr>
                <w:szCs w:val="28"/>
              </w:rPr>
            </w:pPr>
            <w:bookmarkStart w:id="4312" w:name="_GingerSentBM_3075_0"/>
            <w:r w:rsidRPr="00313D1E">
              <w:rPr>
                <w:sz w:val="28"/>
                <w:szCs w:val="28"/>
              </w:rPr>
              <w:t>2.157</w:t>
            </w:r>
            <w:bookmarkEnd w:id="4312"/>
          </w:p>
        </w:tc>
        <w:tc>
          <w:tcPr>
            <w:tcW w:w="1842" w:type="dxa"/>
            <w:tcBorders>
              <w:top w:val="nil"/>
              <w:left w:val="nil"/>
              <w:bottom w:val="single" w:sz="4" w:space="0" w:color="auto"/>
              <w:right w:val="single" w:sz="4" w:space="0" w:color="auto"/>
            </w:tcBorders>
            <w:shd w:val="clear" w:color="auto" w:fill="auto"/>
            <w:noWrap/>
            <w:hideMark/>
          </w:tcPr>
          <w:p w:rsidR="00C514AD" w:rsidRPr="00313D1E" w:rsidRDefault="00C514AD" w:rsidP="00491A84">
            <w:pPr>
              <w:spacing w:before="0" w:after="0"/>
              <w:ind w:right="0"/>
              <w:jc w:val="right"/>
              <w:rPr>
                <w:szCs w:val="28"/>
              </w:rPr>
            </w:pPr>
            <w:bookmarkStart w:id="4313" w:name="_GingerSentBM_3076_0"/>
            <w:r w:rsidRPr="00313D1E">
              <w:rPr>
                <w:sz w:val="28"/>
                <w:szCs w:val="28"/>
              </w:rPr>
              <w:t>.033</w:t>
            </w:r>
            <w:r w:rsidR="00010F2D" w:rsidRPr="00313D1E">
              <w:rPr>
                <w:rFonts w:eastAsia="Times New Roman"/>
                <w:sz w:val="28"/>
                <w:szCs w:val="28"/>
                <w:lang w:val="en-US" w:eastAsia="en-US" w:bidi="si-LK"/>
              </w:rPr>
              <w:t>*</w:t>
            </w:r>
            <w:bookmarkEnd w:id="4313"/>
          </w:p>
        </w:tc>
      </w:tr>
      <w:tr w:rsidR="00C514AD" w:rsidRPr="00313D1E" w:rsidTr="003107DF">
        <w:trPr>
          <w:trHeight w:val="375"/>
        </w:trPr>
        <w:tc>
          <w:tcPr>
            <w:tcW w:w="960" w:type="dxa"/>
            <w:vMerge/>
            <w:tcBorders>
              <w:top w:val="nil"/>
              <w:left w:val="single" w:sz="4" w:space="0" w:color="auto"/>
              <w:bottom w:val="nil"/>
              <w:right w:val="single" w:sz="4" w:space="0" w:color="auto"/>
            </w:tcBorders>
            <w:vAlign w:val="center"/>
            <w:hideMark/>
          </w:tcPr>
          <w:p w:rsidR="00C514AD" w:rsidRPr="00313D1E" w:rsidRDefault="00C514AD" w:rsidP="00491A84">
            <w:pPr>
              <w:spacing w:before="0" w:after="0"/>
              <w:ind w:right="0"/>
              <w:rPr>
                <w:rFonts w:eastAsia="Times New Roman"/>
                <w:szCs w:val="28"/>
                <w:lang w:val="en-US" w:eastAsia="en-US" w:bidi="si-LK"/>
              </w:rPr>
            </w:pPr>
          </w:p>
        </w:tc>
        <w:tc>
          <w:tcPr>
            <w:tcW w:w="2740" w:type="dxa"/>
            <w:tcBorders>
              <w:top w:val="single" w:sz="4" w:space="0" w:color="auto"/>
              <w:left w:val="nil"/>
              <w:bottom w:val="single" w:sz="4" w:space="0" w:color="auto"/>
              <w:right w:val="single" w:sz="4" w:space="0" w:color="auto"/>
            </w:tcBorders>
            <w:shd w:val="clear" w:color="auto" w:fill="auto"/>
            <w:hideMark/>
          </w:tcPr>
          <w:p w:rsidR="00C514AD" w:rsidRPr="00313D1E" w:rsidRDefault="00491A84" w:rsidP="00491A84">
            <w:pPr>
              <w:spacing w:before="0" w:after="0"/>
              <w:ind w:right="0"/>
              <w:rPr>
                <w:szCs w:val="28"/>
              </w:rPr>
            </w:pPr>
            <w:bookmarkStart w:id="4314" w:name="_GingerSentBM_3077_0"/>
            <w:r w:rsidRPr="00313D1E">
              <w:rPr>
                <w:sz w:val="28"/>
                <w:szCs w:val="28"/>
              </w:rPr>
              <w:t>F</w:t>
            </w:r>
            <w:r w:rsidR="00C514AD" w:rsidRPr="00313D1E">
              <w:rPr>
                <w:sz w:val="28"/>
                <w:szCs w:val="28"/>
              </w:rPr>
              <w:t>HAR</w:t>
            </w:r>
            <w:bookmarkEnd w:id="4314"/>
          </w:p>
        </w:tc>
        <w:tc>
          <w:tcPr>
            <w:tcW w:w="1260" w:type="dxa"/>
            <w:tcBorders>
              <w:top w:val="single" w:sz="4" w:space="0" w:color="auto"/>
              <w:left w:val="nil"/>
              <w:bottom w:val="single" w:sz="4" w:space="0" w:color="auto"/>
              <w:right w:val="single" w:sz="4" w:space="0" w:color="auto"/>
            </w:tcBorders>
            <w:shd w:val="clear" w:color="auto" w:fill="auto"/>
            <w:noWrap/>
            <w:hideMark/>
          </w:tcPr>
          <w:p w:rsidR="00C514AD" w:rsidRPr="00313D1E" w:rsidRDefault="00C514AD" w:rsidP="00491A84">
            <w:pPr>
              <w:spacing w:before="0" w:after="0"/>
              <w:ind w:right="0"/>
              <w:jc w:val="right"/>
              <w:rPr>
                <w:szCs w:val="28"/>
              </w:rPr>
            </w:pPr>
            <w:bookmarkStart w:id="4315" w:name="_GingerSentBM_3078_0"/>
            <w:r w:rsidRPr="00313D1E">
              <w:rPr>
                <w:sz w:val="28"/>
                <w:szCs w:val="28"/>
              </w:rPr>
              <w:t>1.130</w:t>
            </w:r>
            <w:bookmarkEnd w:id="4315"/>
          </w:p>
        </w:tc>
        <w:tc>
          <w:tcPr>
            <w:tcW w:w="2282" w:type="dxa"/>
            <w:tcBorders>
              <w:top w:val="single" w:sz="4" w:space="0" w:color="auto"/>
              <w:left w:val="nil"/>
              <w:bottom w:val="single" w:sz="4" w:space="0" w:color="auto"/>
              <w:right w:val="single" w:sz="4" w:space="0" w:color="auto"/>
            </w:tcBorders>
            <w:shd w:val="clear" w:color="auto" w:fill="auto"/>
            <w:noWrap/>
            <w:hideMark/>
          </w:tcPr>
          <w:p w:rsidR="00C514AD" w:rsidRPr="00313D1E" w:rsidRDefault="00C514AD" w:rsidP="00491A84">
            <w:pPr>
              <w:spacing w:before="0" w:after="0"/>
              <w:ind w:right="0"/>
              <w:jc w:val="right"/>
              <w:rPr>
                <w:szCs w:val="28"/>
              </w:rPr>
            </w:pPr>
            <w:bookmarkStart w:id="4316" w:name="_GingerSentBM_3079_0"/>
            <w:r w:rsidRPr="00313D1E">
              <w:rPr>
                <w:sz w:val="28"/>
                <w:szCs w:val="28"/>
              </w:rPr>
              <w:t>3.889</w:t>
            </w:r>
            <w:bookmarkEnd w:id="4316"/>
          </w:p>
        </w:tc>
        <w:tc>
          <w:tcPr>
            <w:tcW w:w="1842" w:type="dxa"/>
            <w:tcBorders>
              <w:top w:val="single" w:sz="4" w:space="0" w:color="auto"/>
              <w:left w:val="nil"/>
              <w:bottom w:val="single" w:sz="4" w:space="0" w:color="auto"/>
              <w:right w:val="single" w:sz="4" w:space="0" w:color="auto"/>
            </w:tcBorders>
            <w:shd w:val="clear" w:color="auto" w:fill="auto"/>
            <w:noWrap/>
            <w:hideMark/>
          </w:tcPr>
          <w:p w:rsidR="00C514AD" w:rsidRPr="00313D1E" w:rsidRDefault="00C514AD" w:rsidP="00491A84">
            <w:pPr>
              <w:spacing w:before="0" w:after="0"/>
              <w:ind w:right="0"/>
              <w:jc w:val="right"/>
              <w:rPr>
                <w:szCs w:val="28"/>
              </w:rPr>
            </w:pPr>
            <w:bookmarkStart w:id="4317" w:name="_GingerSentBM_3080_0"/>
            <w:r w:rsidRPr="00313D1E">
              <w:rPr>
                <w:sz w:val="28"/>
                <w:szCs w:val="28"/>
              </w:rPr>
              <w:t>.000</w:t>
            </w:r>
            <w:r w:rsidR="00010F2D" w:rsidRPr="00313D1E">
              <w:rPr>
                <w:rFonts w:eastAsia="Times New Roman"/>
                <w:sz w:val="28"/>
                <w:szCs w:val="28"/>
                <w:lang w:val="en-US" w:eastAsia="en-US" w:bidi="si-LK"/>
              </w:rPr>
              <w:t>*</w:t>
            </w:r>
            <w:bookmarkEnd w:id="4317"/>
          </w:p>
        </w:tc>
      </w:tr>
      <w:tr w:rsidR="00C514AD" w:rsidRPr="00313D1E" w:rsidTr="003107DF">
        <w:trPr>
          <w:trHeight w:val="375"/>
        </w:trPr>
        <w:tc>
          <w:tcPr>
            <w:tcW w:w="960" w:type="dxa"/>
            <w:tcBorders>
              <w:top w:val="nil"/>
              <w:left w:val="single" w:sz="4" w:space="0" w:color="auto"/>
              <w:bottom w:val="single" w:sz="4" w:space="0" w:color="auto"/>
              <w:right w:val="single" w:sz="4" w:space="0" w:color="auto"/>
            </w:tcBorders>
            <w:vAlign w:val="center"/>
            <w:hideMark/>
          </w:tcPr>
          <w:p w:rsidR="00C514AD" w:rsidRPr="00313D1E" w:rsidRDefault="00C514AD" w:rsidP="00491A84">
            <w:pPr>
              <w:spacing w:before="0" w:after="0"/>
              <w:ind w:right="0"/>
              <w:rPr>
                <w:rFonts w:eastAsia="Times New Roman"/>
                <w:szCs w:val="28"/>
                <w:lang w:val="en-US" w:eastAsia="en-US" w:bidi="si-LK"/>
              </w:rPr>
            </w:pPr>
          </w:p>
        </w:tc>
        <w:tc>
          <w:tcPr>
            <w:tcW w:w="2740" w:type="dxa"/>
            <w:tcBorders>
              <w:top w:val="single" w:sz="4" w:space="0" w:color="auto"/>
              <w:left w:val="nil"/>
              <w:bottom w:val="single" w:sz="4" w:space="0" w:color="auto"/>
              <w:right w:val="single" w:sz="4" w:space="0" w:color="auto"/>
            </w:tcBorders>
            <w:shd w:val="clear" w:color="auto" w:fill="auto"/>
            <w:hideMark/>
          </w:tcPr>
          <w:p w:rsidR="00C514AD" w:rsidRPr="00313D1E" w:rsidRDefault="00491A84" w:rsidP="00491A84">
            <w:pPr>
              <w:spacing w:before="0" w:after="0"/>
              <w:ind w:right="0"/>
              <w:rPr>
                <w:szCs w:val="28"/>
              </w:rPr>
            </w:pPr>
            <w:bookmarkStart w:id="4318" w:name="_GingerSentBM_3081_0"/>
            <w:r w:rsidRPr="00313D1E">
              <w:rPr>
                <w:sz w:val="28"/>
                <w:szCs w:val="28"/>
              </w:rPr>
              <w:t xml:space="preserve">IREL </w:t>
            </w:r>
            <w:bookmarkEnd w:id="4318"/>
          </w:p>
        </w:tc>
        <w:tc>
          <w:tcPr>
            <w:tcW w:w="1260" w:type="dxa"/>
            <w:tcBorders>
              <w:top w:val="single" w:sz="4" w:space="0" w:color="auto"/>
              <w:left w:val="nil"/>
              <w:bottom w:val="single" w:sz="4" w:space="0" w:color="auto"/>
              <w:right w:val="single" w:sz="4" w:space="0" w:color="auto"/>
            </w:tcBorders>
            <w:shd w:val="clear" w:color="auto" w:fill="auto"/>
            <w:noWrap/>
            <w:hideMark/>
          </w:tcPr>
          <w:p w:rsidR="00C514AD" w:rsidRPr="00313D1E" w:rsidRDefault="00C514AD" w:rsidP="00491A84">
            <w:pPr>
              <w:spacing w:before="0" w:after="0"/>
              <w:ind w:right="0"/>
              <w:jc w:val="right"/>
              <w:rPr>
                <w:szCs w:val="28"/>
              </w:rPr>
            </w:pPr>
            <w:bookmarkStart w:id="4319" w:name="_GingerSentBM_3082_0"/>
            <w:r w:rsidRPr="00313D1E">
              <w:rPr>
                <w:sz w:val="28"/>
                <w:szCs w:val="28"/>
              </w:rPr>
              <w:t>1.126</w:t>
            </w:r>
            <w:bookmarkEnd w:id="4319"/>
          </w:p>
        </w:tc>
        <w:tc>
          <w:tcPr>
            <w:tcW w:w="2282" w:type="dxa"/>
            <w:tcBorders>
              <w:top w:val="single" w:sz="4" w:space="0" w:color="auto"/>
              <w:left w:val="nil"/>
              <w:bottom w:val="single" w:sz="4" w:space="0" w:color="auto"/>
              <w:right w:val="single" w:sz="4" w:space="0" w:color="auto"/>
            </w:tcBorders>
            <w:shd w:val="clear" w:color="auto" w:fill="auto"/>
            <w:noWrap/>
            <w:hideMark/>
          </w:tcPr>
          <w:p w:rsidR="00C514AD" w:rsidRPr="00313D1E" w:rsidRDefault="00C514AD" w:rsidP="00491A84">
            <w:pPr>
              <w:spacing w:before="0" w:after="0"/>
              <w:ind w:right="0"/>
              <w:jc w:val="right"/>
              <w:rPr>
                <w:szCs w:val="28"/>
              </w:rPr>
            </w:pPr>
            <w:bookmarkStart w:id="4320" w:name="_GingerSentBM_3083_0"/>
            <w:r w:rsidRPr="00313D1E">
              <w:rPr>
                <w:sz w:val="28"/>
                <w:szCs w:val="28"/>
              </w:rPr>
              <w:t>3.105</w:t>
            </w:r>
            <w:bookmarkEnd w:id="4320"/>
          </w:p>
        </w:tc>
        <w:tc>
          <w:tcPr>
            <w:tcW w:w="1842" w:type="dxa"/>
            <w:tcBorders>
              <w:top w:val="single" w:sz="4" w:space="0" w:color="auto"/>
              <w:left w:val="nil"/>
              <w:bottom w:val="single" w:sz="4" w:space="0" w:color="auto"/>
              <w:right w:val="single" w:sz="4" w:space="0" w:color="auto"/>
            </w:tcBorders>
            <w:shd w:val="clear" w:color="auto" w:fill="auto"/>
            <w:noWrap/>
            <w:hideMark/>
          </w:tcPr>
          <w:p w:rsidR="00C514AD" w:rsidRPr="00313D1E" w:rsidRDefault="00C514AD" w:rsidP="00491A84">
            <w:pPr>
              <w:spacing w:before="0" w:after="0"/>
              <w:ind w:right="0"/>
              <w:jc w:val="right"/>
              <w:rPr>
                <w:szCs w:val="28"/>
              </w:rPr>
            </w:pPr>
            <w:bookmarkStart w:id="4321" w:name="_GingerSentBM_3084_0"/>
            <w:r w:rsidRPr="00313D1E">
              <w:rPr>
                <w:sz w:val="28"/>
                <w:szCs w:val="28"/>
              </w:rPr>
              <w:t>.002</w:t>
            </w:r>
            <w:r w:rsidR="00010F2D" w:rsidRPr="00313D1E">
              <w:rPr>
                <w:rFonts w:eastAsia="Times New Roman"/>
                <w:sz w:val="28"/>
                <w:szCs w:val="28"/>
                <w:lang w:val="en-US" w:eastAsia="en-US" w:bidi="si-LK"/>
              </w:rPr>
              <w:t>*</w:t>
            </w:r>
            <w:bookmarkEnd w:id="4321"/>
          </w:p>
        </w:tc>
      </w:tr>
    </w:tbl>
    <w:p w:rsidR="00010F2D" w:rsidRPr="00313D1E" w:rsidRDefault="00010F2D" w:rsidP="00010F2D">
      <w:pPr>
        <w:spacing w:before="0" w:after="0"/>
        <w:jc w:val="both"/>
        <w:rPr>
          <w:rFonts w:ascii="TimesNewRoman" w:hAnsi="TimesNewRoman" w:cs="TimesNewRoman"/>
          <w:sz w:val="28"/>
          <w:szCs w:val="28"/>
        </w:rPr>
      </w:pPr>
      <w:bookmarkStart w:id="4322" w:name="_GingerSentBM_3085_0"/>
      <w:r w:rsidRPr="00313D1E">
        <w:rPr>
          <w:rFonts w:ascii="TimesNewRoman" w:hAnsi="TimesNewRoman" w:cs="TimesNewRoman"/>
          <w:sz w:val="28"/>
          <w:szCs w:val="28"/>
        </w:rPr>
        <w:t>* donate significance at 5 percent level</w:t>
      </w:r>
      <w:r w:rsidRPr="00313D1E">
        <w:rPr>
          <w:sz w:val="28"/>
          <w:szCs w:val="28"/>
          <w:lang w:val="en-US" w:eastAsia="en-US" w:bidi="si-LK"/>
        </w:rPr>
        <w:t xml:space="preserve"> (2-tailed)</w:t>
      </w:r>
      <w:bookmarkEnd w:id="4322"/>
    </w:p>
    <w:p w:rsidR="00C514AD" w:rsidRPr="00313D1E" w:rsidRDefault="003D7972" w:rsidP="007520F2">
      <w:pPr>
        <w:autoSpaceDE w:val="0"/>
        <w:autoSpaceDN w:val="0"/>
        <w:adjustRightInd w:val="0"/>
        <w:spacing w:before="0" w:after="0"/>
        <w:jc w:val="both"/>
        <w:rPr>
          <w:bCs/>
          <w:kern w:val="2"/>
          <w:sz w:val="28"/>
          <w:szCs w:val="28"/>
          <w:lang w:eastAsia="en-US" w:bidi="ta-IN"/>
        </w:rPr>
      </w:pPr>
      <w:bookmarkStart w:id="4323" w:name="_GingerSentBM_3086_0"/>
      <w:r w:rsidRPr="00313D1E">
        <w:rPr>
          <w:bCs/>
          <w:kern w:val="2"/>
          <w:sz w:val="28"/>
          <w:szCs w:val="28"/>
          <w:lang w:eastAsia="en-US" w:bidi="ta-IN"/>
        </w:rPr>
        <w:t>Source:</w:t>
      </w:r>
      <w:r w:rsidR="00C514AD" w:rsidRPr="00313D1E">
        <w:rPr>
          <w:bCs/>
          <w:kern w:val="2"/>
          <w:sz w:val="28"/>
          <w:szCs w:val="28"/>
          <w:lang w:eastAsia="en-US" w:bidi="ta-IN"/>
        </w:rPr>
        <w:t xml:space="preserve"> Survey data, 2011</w:t>
      </w:r>
      <w:bookmarkEnd w:id="4323"/>
    </w:p>
    <w:p w:rsidR="004A72EC" w:rsidRPr="00313D1E" w:rsidRDefault="004A72EC" w:rsidP="007520F2">
      <w:pPr>
        <w:autoSpaceDE w:val="0"/>
        <w:autoSpaceDN w:val="0"/>
        <w:adjustRightInd w:val="0"/>
        <w:spacing w:before="0" w:after="0"/>
        <w:jc w:val="both"/>
        <w:rPr>
          <w:bCs/>
          <w:kern w:val="2"/>
          <w:sz w:val="28"/>
          <w:szCs w:val="28"/>
          <w:lang w:eastAsia="en-US" w:bidi="ta-IN"/>
        </w:rPr>
      </w:pPr>
    </w:p>
    <w:bookmarkStart w:id="4324" w:name="_GingerSentBM_3087_0"/>
    <w:p w:rsidR="00314B44" w:rsidRPr="00313D1E" w:rsidRDefault="00B53F1B" w:rsidP="00C514AD">
      <w:pPr>
        <w:autoSpaceDE w:val="0"/>
        <w:autoSpaceDN w:val="0"/>
        <w:adjustRightInd w:val="0"/>
        <w:spacing w:after="100" w:afterAutospacing="1"/>
        <w:ind w:firstLine="284"/>
        <w:jc w:val="both"/>
        <w:rPr>
          <w:b/>
          <w:kern w:val="2"/>
          <w:sz w:val="28"/>
          <w:szCs w:val="28"/>
          <w:lang w:eastAsia="en-US" w:bidi="ta-IN"/>
        </w:rPr>
      </w:pPr>
      <w:r w:rsidRPr="00313D1E">
        <w:object w:dxaOrig="8348" w:dyaOrig="2389">
          <v:shape id="_x0000_i1045" type="#_x0000_t75" style="width:419.5pt;height:124.8pt" o:ole="">
            <v:imagedata r:id="rId45" o:title=""/>
          </v:shape>
          <o:OLEObject Type="Embed" ProgID="Visio.Drawing.11" ShapeID="_x0000_i1045" DrawAspect="Content" ObjectID="_1396268130" r:id="rId46"/>
        </w:object>
      </w:r>
      <w:bookmarkEnd w:id="4324"/>
    </w:p>
    <w:p w:rsidR="00314B44" w:rsidRPr="00313D1E" w:rsidRDefault="00314B44" w:rsidP="004F2AE3">
      <w:pPr>
        <w:autoSpaceDE w:val="0"/>
        <w:autoSpaceDN w:val="0"/>
        <w:adjustRightInd w:val="0"/>
        <w:spacing w:before="0" w:after="0"/>
        <w:ind w:right="0"/>
        <w:jc w:val="both"/>
        <w:rPr>
          <w:bCs/>
          <w:kern w:val="2"/>
          <w:sz w:val="28"/>
          <w:szCs w:val="28"/>
          <w:lang w:eastAsia="en-US" w:bidi="ta-IN"/>
        </w:rPr>
      </w:pPr>
      <w:bookmarkStart w:id="4325" w:name="_GingerSentBM_3088_0"/>
      <w:r w:rsidRPr="00313D1E">
        <w:rPr>
          <w:bCs/>
          <w:kern w:val="2"/>
          <w:sz w:val="28"/>
          <w:szCs w:val="28"/>
          <w:lang w:eastAsia="en-US" w:bidi="ta-IN"/>
        </w:rPr>
        <w:t>Source: Survey data, 2011</w:t>
      </w:r>
      <w:bookmarkEnd w:id="4325"/>
    </w:p>
    <w:p w:rsidR="003B37A8" w:rsidRPr="00313D1E" w:rsidRDefault="003B37A8" w:rsidP="004F2AE3">
      <w:pPr>
        <w:autoSpaceDE w:val="0"/>
        <w:autoSpaceDN w:val="0"/>
        <w:adjustRightInd w:val="0"/>
        <w:spacing w:after="100" w:afterAutospacing="1"/>
        <w:jc w:val="both"/>
        <w:rPr>
          <w:b/>
          <w:kern w:val="2"/>
          <w:sz w:val="28"/>
          <w:szCs w:val="28"/>
          <w:lang w:eastAsia="en-US" w:bidi="ta-IN"/>
        </w:rPr>
      </w:pPr>
      <w:bookmarkStart w:id="4326" w:name="_GingerSentBM_3089_0"/>
      <w:r w:rsidRPr="00313D1E">
        <w:rPr>
          <w:b/>
          <w:kern w:val="2"/>
          <w:sz w:val="28"/>
          <w:szCs w:val="28"/>
          <w:lang w:eastAsia="en-US" w:bidi="ta-IN"/>
        </w:rPr>
        <w:t>Figure 5.</w:t>
      </w:r>
      <w:r w:rsidR="007638CF" w:rsidRPr="00313D1E">
        <w:rPr>
          <w:b/>
          <w:kern w:val="2"/>
          <w:sz w:val="28"/>
          <w:szCs w:val="28"/>
          <w:lang w:eastAsia="en-US" w:bidi="ta-IN"/>
        </w:rPr>
        <w:t>6</w:t>
      </w:r>
      <w:r w:rsidRPr="00313D1E">
        <w:rPr>
          <w:b/>
          <w:kern w:val="2"/>
          <w:sz w:val="28"/>
          <w:szCs w:val="28"/>
          <w:lang w:eastAsia="en-US" w:bidi="ta-IN"/>
        </w:rPr>
        <w:t xml:space="preserve">: Factors influencing </w:t>
      </w:r>
      <w:r w:rsidR="008A758F" w:rsidRPr="00313D1E">
        <w:rPr>
          <w:b/>
          <w:kern w:val="2"/>
          <w:sz w:val="28"/>
          <w:szCs w:val="28"/>
          <w:lang w:eastAsia="en-US" w:bidi="ta-IN"/>
        </w:rPr>
        <w:t>post succession</w:t>
      </w:r>
      <w:r w:rsidRPr="00313D1E">
        <w:rPr>
          <w:b/>
          <w:kern w:val="2"/>
          <w:sz w:val="28"/>
          <w:szCs w:val="28"/>
          <w:lang w:eastAsia="en-US" w:bidi="ta-IN"/>
        </w:rPr>
        <w:t xml:space="preserve"> performance  </w:t>
      </w:r>
      <w:bookmarkEnd w:id="4326"/>
    </w:p>
    <w:p w:rsidR="00362E3F" w:rsidRPr="00313D1E" w:rsidRDefault="008A758F" w:rsidP="0022541C">
      <w:pPr>
        <w:ind w:right="0" w:firstLine="284"/>
        <w:jc w:val="both"/>
        <w:rPr>
          <w:rFonts w:eastAsia="Times New Roman"/>
          <w:sz w:val="28"/>
          <w:szCs w:val="28"/>
          <w:lang w:eastAsia="en-US" w:bidi="ta-IN"/>
        </w:rPr>
      </w:pPr>
      <w:bookmarkStart w:id="4327" w:name="_GingerSentBM_3090_0"/>
      <w:r w:rsidRPr="00313D1E">
        <w:rPr>
          <w:rFonts w:eastAsia="Times New Roman"/>
          <w:sz w:val="28"/>
          <w:szCs w:val="28"/>
          <w:lang w:eastAsia="en-US" w:bidi="ta-IN"/>
        </w:rPr>
        <w:t>Post succession</w:t>
      </w:r>
      <w:r w:rsidR="00362E3F" w:rsidRPr="00313D1E">
        <w:rPr>
          <w:rFonts w:eastAsia="Times New Roman"/>
          <w:sz w:val="28"/>
          <w:szCs w:val="28"/>
          <w:lang w:eastAsia="en-US" w:bidi="ta-IN"/>
        </w:rPr>
        <w:t xml:space="preserve"> performance is determined by three factors: the level of competence of the successor; family harmony; and the relationship between the incumbent and successor.</w:t>
      </w:r>
      <w:bookmarkEnd w:id="4327"/>
      <w:r w:rsidR="00362E3F" w:rsidRPr="00313D1E">
        <w:rPr>
          <w:rFonts w:eastAsia="Times New Roman"/>
          <w:sz w:val="28"/>
          <w:szCs w:val="28"/>
          <w:lang w:eastAsia="en-US" w:bidi="ta-IN"/>
        </w:rPr>
        <w:t xml:space="preserve"> </w:t>
      </w:r>
      <w:bookmarkStart w:id="4328" w:name="_GingerSentBM_3091_0"/>
      <w:r w:rsidR="00362E3F" w:rsidRPr="00313D1E">
        <w:rPr>
          <w:rFonts w:eastAsia="Times New Roman"/>
          <w:sz w:val="28"/>
          <w:szCs w:val="28"/>
          <w:lang w:eastAsia="en-US" w:bidi="ta-IN"/>
        </w:rPr>
        <w:t>However, these determinants only affect 28% of the variance.</w:t>
      </w:r>
      <w:bookmarkEnd w:id="4328"/>
      <w:r w:rsidR="00362E3F" w:rsidRPr="00313D1E">
        <w:rPr>
          <w:rFonts w:eastAsia="Times New Roman"/>
          <w:sz w:val="28"/>
          <w:szCs w:val="28"/>
          <w:lang w:eastAsia="en-US" w:bidi="ta-IN"/>
        </w:rPr>
        <w:t xml:space="preserve"> </w:t>
      </w:r>
      <w:bookmarkStart w:id="4329" w:name="_GingerSentBM_3092_0"/>
      <w:r w:rsidR="00362E3F" w:rsidRPr="00313D1E">
        <w:rPr>
          <w:rFonts w:eastAsia="Times New Roman"/>
          <w:sz w:val="28"/>
          <w:szCs w:val="28"/>
          <w:lang w:eastAsia="en-US" w:bidi="ta-IN"/>
        </w:rPr>
        <w:t xml:space="preserve">In other words, future researchers should test several new factors to determine the determinants of </w:t>
      </w:r>
      <w:r w:rsidRPr="00313D1E">
        <w:rPr>
          <w:rFonts w:eastAsia="Times New Roman"/>
          <w:sz w:val="28"/>
          <w:szCs w:val="28"/>
          <w:lang w:eastAsia="en-US" w:bidi="ta-IN"/>
        </w:rPr>
        <w:t>post succession</w:t>
      </w:r>
      <w:r w:rsidR="00490023" w:rsidRPr="00313D1E">
        <w:rPr>
          <w:rFonts w:eastAsia="Times New Roman"/>
          <w:sz w:val="28"/>
          <w:szCs w:val="28"/>
          <w:lang w:eastAsia="en-US" w:bidi="ta-IN"/>
        </w:rPr>
        <w:t xml:space="preserve"> </w:t>
      </w:r>
      <w:r w:rsidR="00E7785E" w:rsidRPr="00313D1E">
        <w:rPr>
          <w:rFonts w:eastAsia="Times New Roman"/>
          <w:sz w:val="28"/>
          <w:szCs w:val="28"/>
          <w:lang w:eastAsia="en-US" w:bidi="ta-IN"/>
        </w:rPr>
        <w:t>performance.</w:t>
      </w:r>
      <w:bookmarkEnd w:id="4329"/>
      <w:r w:rsidR="00E7785E" w:rsidRPr="00313D1E">
        <w:rPr>
          <w:rFonts w:eastAsia="Times New Roman"/>
          <w:sz w:val="28"/>
          <w:szCs w:val="28"/>
          <w:lang w:eastAsia="en-US" w:bidi="ta-IN"/>
        </w:rPr>
        <w:t xml:space="preserve"> </w:t>
      </w:r>
    </w:p>
    <w:p w:rsidR="003B37A8" w:rsidRPr="00313D1E" w:rsidRDefault="00A30C97" w:rsidP="00A30C97">
      <w:pPr>
        <w:pStyle w:val="Nadpis3"/>
        <w:rPr>
          <w:kern w:val="2"/>
          <w:lang w:bidi="ta-IN"/>
        </w:rPr>
      </w:pPr>
      <w:bookmarkStart w:id="4330" w:name="_Toc317156948"/>
      <w:bookmarkStart w:id="4331" w:name="_Toc317159406"/>
      <w:bookmarkStart w:id="4332" w:name="_Toc317159713"/>
      <w:bookmarkStart w:id="4333" w:name="_Toc317160121"/>
      <w:bookmarkStart w:id="4334" w:name="_Toc317160213"/>
      <w:bookmarkStart w:id="4335" w:name="_Toc317160305"/>
      <w:bookmarkStart w:id="4336" w:name="_Toc317160397"/>
      <w:bookmarkStart w:id="4337" w:name="_Toc317497393"/>
      <w:bookmarkStart w:id="4338" w:name="_Toc317515287"/>
      <w:bookmarkStart w:id="4339" w:name="_Toc318535111"/>
      <w:bookmarkStart w:id="4340" w:name="_GingerSentBM_3093_0"/>
      <w:bookmarkStart w:id="4341" w:name="_Toc318748202"/>
      <w:bookmarkStart w:id="4342" w:name="_Toc321246792"/>
      <w:r w:rsidRPr="00313D1E">
        <w:rPr>
          <w:kern w:val="2"/>
          <w:lang w:bidi="ta-IN"/>
        </w:rPr>
        <w:t>5.</w:t>
      </w:r>
      <w:r w:rsidR="008146BC" w:rsidRPr="00313D1E">
        <w:rPr>
          <w:kern w:val="2"/>
          <w:lang w:bidi="ta-IN"/>
        </w:rPr>
        <w:t>2</w:t>
      </w:r>
      <w:r w:rsidRPr="00313D1E">
        <w:rPr>
          <w:kern w:val="2"/>
          <w:lang w:bidi="ta-IN"/>
        </w:rPr>
        <w:t xml:space="preserve">.5 </w:t>
      </w:r>
      <w:r w:rsidR="003B37A8" w:rsidRPr="00313D1E">
        <w:rPr>
          <w:kern w:val="2"/>
          <w:lang w:bidi="ta-IN"/>
        </w:rPr>
        <w:t>Comparison of regression lines</w:t>
      </w:r>
      <w:bookmarkEnd w:id="4330"/>
      <w:bookmarkEnd w:id="4331"/>
      <w:bookmarkEnd w:id="4332"/>
      <w:bookmarkEnd w:id="4333"/>
      <w:bookmarkEnd w:id="4334"/>
      <w:bookmarkEnd w:id="4335"/>
      <w:bookmarkEnd w:id="4336"/>
      <w:bookmarkEnd w:id="4337"/>
      <w:bookmarkEnd w:id="4338"/>
      <w:bookmarkEnd w:id="4339"/>
      <w:bookmarkEnd w:id="4340"/>
      <w:bookmarkEnd w:id="4341"/>
      <w:bookmarkEnd w:id="4342"/>
    </w:p>
    <w:p w:rsidR="00556143" w:rsidRPr="00313D1E" w:rsidRDefault="00BC6E70" w:rsidP="0022541C">
      <w:pPr>
        <w:spacing w:before="240"/>
        <w:ind w:right="0"/>
        <w:jc w:val="both"/>
        <w:rPr>
          <w:bCs/>
          <w:sz w:val="28"/>
          <w:szCs w:val="28"/>
        </w:rPr>
      </w:pPr>
      <w:bookmarkStart w:id="4343" w:name="_GingerSentBM_3094_0"/>
      <w:r w:rsidRPr="00313D1E">
        <w:rPr>
          <w:b/>
          <w:sz w:val="28"/>
          <w:szCs w:val="28"/>
        </w:rPr>
        <w:t xml:space="preserve">Objective </w:t>
      </w:r>
      <w:r w:rsidR="00442B66">
        <w:rPr>
          <w:b/>
          <w:sz w:val="28"/>
          <w:szCs w:val="28"/>
        </w:rPr>
        <w:t>IV</w:t>
      </w:r>
      <w:r w:rsidR="007F3409" w:rsidRPr="00313D1E">
        <w:rPr>
          <w:b/>
          <w:sz w:val="28"/>
          <w:szCs w:val="28"/>
        </w:rPr>
        <w:t>:</w:t>
      </w:r>
      <w:r w:rsidR="007F3409" w:rsidRPr="00313D1E">
        <w:rPr>
          <w:bCs/>
          <w:sz w:val="28"/>
          <w:szCs w:val="28"/>
        </w:rPr>
        <w:t xml:space="preserve"> </w:t>
      </w:r>
      <w:r w:rsidR="00556143" w:rsidRPr="00313D1E">
        <w:rPr>
          <w:bCs/>
          <w:sz w:val="28"/>
          <w:szCs w:val="28"/>
        </w:rPr>
        <w:t xml:space="preserve">To compare influences from each </w:t>
      </w:r>
      <w:r w:rsidR="003A6B14" w:rsidRPr="00313D1E">
        <w:rPr>
          <w:bCs/>
          <w:sz w:val="28"/>
          <w:szCs w:val="28"/>
        </w:rPr>
        <w:t>stakeholder</w:t>
      </w:r>
      <w:r w:rsidR="00556143" w:rsidRPr="00313D1E">
        <w:rPr>
          <w:bCs/>
          <w:sz w:val="28"/>
          <w:szCs w:val="28"/>
        </w:rPr>
        <w:t xml:space="preserve"> relevant factors of the BSP with different successor models: family members and </w:t>
      </w:r>
      <w:r w:rsidR="00410122" w:rsidRPr="00313D1E">
        <w:rPr>
          <w:bCs/>
          <w:sz w:val="28"/>
          <w:szCs w:val="28"/>
        </w:rPr>
        <w:t xml:space="preserve">non-family </w:t>
      </w:r>
      <w:r w:rsidR="00556143" w:rsidRPr="00313D1E">
        <w:rPr>
          <w:bCs/>
          <w:sz w:val="28"/>
          <w:szCs w:val="28"/>
        </w:rPr>
        <w:t>unrelated managers.</w:t>
      </w:r>
      <w:bookmarkEnd w:id="4343"/>
      <w:r w:rsidR="00556143" w:rsidRPr="00313D1E">
        <w:rPr>
          <w:bCs/>
          <w:sz w:val="28"/>
          <w:szCs w:val="28"/>
        </w:rPr>
        <w:t xml:space="preserve"> </w:t>
      </w:r>
    </w:p>
    <w:p w:rsidR="00D13E0C" w:rsidRPr="00313D1E" w:rsidRDefault="00470E90" w:rsidP="00556143">
      <w:pPr>
        <w:spacing w:before="240"/>
        <w:jc w:val="both"/>
        <w:rPr>
          <w:bCs/>
          <w:sz w:val="28"/>
          <w:szCs w:val="28"/>
        </w:rPr>
      </w:pPr>
      <w:bookmarkStart w:id="4344" w:name="_GingerSentBM_3095_0"/>
      <w:r w:rsidRPr="00313D1E">
        <w:rPr>
          <w:b/>
          <w:kern w:val="2"/>
          <w:sz w:val="28"/>
          <w:szCs w:val="28"/>
          <w:lang w:eastAsia="en-US" w:bidi="ta-IN"/>
        </w:rPr>
        <w:t xml:space="preserve">Table 5.23: Tests of between- </w:t>
      </w:r>
      <w:r w:rsidR="001F746C" w:rsidRPr="00313D1E">
        <w:rPr>
          <w:b/>
          <w:kern w:val="2"/>
          <w:sz w:val="28"/>
          <w:szCs w:val="28"/>
          <w:lang w:eastAsia="en-US" w:bidi="ta-IN"/>
        </w:rPr>
        <w:t>subject’s</w:t>
      </w:r>
      <w:r w:rsidRPr="00313D1E">
        <w:rPr>
          <w:b/>
          <w:kern w:val="2"/>
          <w:sz w:val="28"/>
          <w:szCs w:val="28"/>
          <w:lang w:eastAsia="en-US" w:bidi="ta-IN"/>
        </w:rPr>
        <w:t xml:space="preserve"> effects </w:t>
      </w:r>
      <w:bookmarkEnd w:id="4344"/>
    </w:p>
    <w:tbl>
      <w:tblPr>
        <w:tblW w:w="9072"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2085"/>
        <w:gridCol w:w="2593"/>
        <w:gridCol w:w="992"/>
        <w:gridCol w:w="1560"/>
        <w:gridCol w:w="1842"/>
      </w:tblGrid>
      <w:tr w:rsidR="005B5042" w:rsidRPr="00313D1E" w:rsidTr="003107DF">
        <w:trPr>
          <w:cantSplit/>
          <w:tblHeader/>
        </w:trPr>
        <w:tc>
          <w:tcPr>
            <w:tcW w:w="2085"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vAlign w:val="bottom"/>
          </w:tcPr>
          <w:p w:rsidR="005B5042" w:rsidRPr="00313D1E" w:rsidRDefault="005B5042" w:rsidP="00EB0DB9">
            <w:pPr>
              <w:widowControl w:val="0"/>
              <w:spacing w:before="0" w:after="0"/>
              <w:ind w:right="0"/>
              <w:jc w:val="center"/>
              <w:rPr>
                <w:b/>
                <w:bCs/>
                <w:sz w:val="30"/>
                <w:szCs w:val="30"/>
              </w:rPr>
            </w:pPr>
            <w:bookmarkStart w:id="4345" w:name="_GingerSentBM_3096_0"/>
            <w:r w:rsidRPr="00313D1E">
              <w:rPr>
                <w:b/>
                <w:bCs/>
                <w:sz w:val="30"/>
                <w:szCs w:val="30"/>
              </w:rPr>
              <w:t>Source</w:t>
            </w:r>
            <w:bookmarkEnd w:id="4345"/>
          </w:p>
        </w:tc>
        <w:tc>
          <w:tcPr>
            <w:tcW w:w="2593"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vAlign w:val="bottom"/>
          </w:tcPr>
          <w:p w:rsidR="005B5042" w:rsidRPr="00313D1E" w:rsidRDefault="005B5042" w:rsidP="00EB0DB9">
            <w:pPr>
              <w:widowControl w:val="0"/>
              <w:spacing w:before="0" w:after="0"/>
              <w:ind w:right="0"/>
              <w:jc w:val="center"/>
              <w:rPr>
                <w:b/>
                <w:bCs/>
                <w:sz w:val="30"/>
                <w:szCs w:val="30"/>
              </w:rPr>
            </w:pPr>
            <w:bookmarkStart w:id="4346" w:name="_GingerSentBM_3097_0"/>
            <w:r w:rsidRPr="00313D1E">
              <w:rPr>
                <w:b/>
                <w:bCs/>
                <w:sz w:val="30"/>
                <w:szCs w:val="30"/>
              </w:rPr>
              <w:t>Type III Sum of Squares</w:t>
            </w:r>
            <w:bookmarkEnd w:id="4346"/>
          </w:p>
        </w:tc>
        <w:tc>
          <w:tcPr>
            <w:tcW w:w="99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vAlign w:val="bottom"/>
          </w:tcPr>
          <w:p w:rsidR="005B5042" w:rsidRPr="00313D1E" w:rsidRDefault="005B5042" w:rsidP="00EB0DB9">
            <w:pPr>
              <w:widowControl w:val="0"/>
              <w:spacing w:before="0" w:after="0"/>
              <w:ind w:right="0"/>
              <w:jc w:val="center"/>
              <w:rPr>
                <w:b/>
                <w:bCs/>
                <w:sz w:val="30"/>
                <w:szCs w:val="30"/>
              </w:rPr>
            </w:pPr>
            <w:bookmarkStart w:id="4347" w:name="_GingerSentBM_3098_0"/>
            <w:r w:rsidRPr="00313D1E">
              <w:rPr>
                <w:b/>
                <w:bCs/>
                <w:sz w:val="30"/>
                <w:szCs w:val="30"/>
              </w:rPr>
              <w:t>df</w:t>
            </w:r>
            <w:bookmarkEnd w:id="4347"/>
          </w:p>
        </w:tc>
        <w:tc>
          <w:tcPr>
            <w:tcW w:w="1560"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vAlign w:val="bottom"/>
          </w:tcPr>
          <w:p w:rsidR="005B5042" w:rsidRPr="00313D1E" w:rsidRDefault="005B5042" w:rsidP="00EB0DB9">
            <w:pPr>
              <w:widowControl w:val="0"/>
              <w:spacing w:before="0" w:after="0"/>
              <w:ind w:right="0"/>
              <w:jc w:val="center"/>
              <w:rPr>
                <w:b/>
                <w:bCs/>
                <w:sz w:val="30"/>
                <w:szCs w:val="30"/>
              </w:rPr>
            </w:pPr>
            <w:bookmarkStart w:id="4348" w:name="_GingerSentBM_3099_0"/>
            <w:r w:rsidRPr="00313D1E">
              <w:rPr>
                <w:b/>
                <w:bCs/>
                <w:sz w:val="30"/>
                <w:szCs w:val="30"/>
              </w:rPr>
              <w:t>F</w:t>
            </w:r>
            <w:bookmarkEnd w:id="4348"/>
          </w:p>
        </w:tc>
        <w:tc>
          <w:tcPr>
            <w:tcW w:w="184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vAlign w:val="bottom"/>
          </w:tcPr>
          <w:p w:rsidR="005B5042" w:rsidRPr="00313D1E" w:rsidRDefault="005B5042" w:rsidP="00EB0DB9">
            <w:pPr>
              <w:widowControl w:val="0"/>
              <w:spacing w:before="0" w:after="0"/>
              <w:ind w:right="0"/>
              <w:jc w:val="center"/>
              <w:rPr>
                <w:b/>
                <w:bCs/>
                <w:sz w:val="30"/>
                <w:szCs w:val="30"/>
              </w:rPr>
            </w:pPr>
            <w:bookmarkStart w:id="4349" w:name="_GingerSentBM_3100_0"/>
            <w:r w:rsidRPr="00313D1E">
              <w:rPr>
                <w:b/>
                <w:bCs/>
                <w:sz w:val="30"/>
                <w:szCs w:val="30"/>
              </w:rPr>
              <w:t>Sig.</w:t>
            </w:r>
            <w:bookmarkEnd w:id="4349"/>
          </w:p>
        </w:tc>
      </w:tr>
      <w:tr w:rsidR="005B5042" w:rsidRPr="00313D1E" w:rsidTr="003107DF">
        <w:trPr>
          <w:cantSplit/>
          <w:tblHeader/>
        </w:trPr>
        <w:tc>
          <w:tcPr>
            <w:tcW w:w="2085"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rPr>
                <w:szCs w:val="28"/>
                <w:lang w:val="en-US" w:eastAsia="en-US" w:bidi="si-LK"/>
              </w:rPr>
            </w:pPr>
            <w:bookmarkStart w:id="4350" w:name="_GingerSentBM_3101_0"/>
            <w:r w:rsidRPr="00313D1E">
              <w:rPr>
                <w:sz w:val="28"/>
                <w:szCs w:val="28"/>
                <w:lang w:val="en-US" w:eastAsia="en-US" w:bidi="si-LK"/>
              </w:rPr>
              <w:t>Corrected Model</w:t>
            </w:r>
            <w:bookmarkEnd w:id="4350"/>
          </w:p>
        </w:tc>
        <w:tc>
          <w:tcPr>
            <w:tcW w:w="2593"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51" w:name="_GingerSentBM_3102_0"/>
            <w:r w:rsidRPr="00313D1E">
              <w:rPr>
                <w:sz w:val="28"/>
                <w:szCs w:val="28"/>
                <w:lang w:val="en-US" w:eastAsia="en-US" w:bidi="si-LK"/>
              </w:rPr>
              <w:t>33.990</w:t>
            </w:r>
            <w:r w:rsidRPr="00313D1E">
              <w:rPr>
                <w:sz w:val="28"/>
                <w:szCs w:val="28"/>
                <w:vertAlign w:val="superscript"/>
                <w:lang w:val="en-US" w:eastAsia="en-US" w:bidi="si-LK"/>
              </w:rPr>
              <w:t>a</w:t>
            </w:r>
            <w:bookmarkEnd w:id="4351"/>
          </w:p>
        </w:tc>
        <w:tc>
          <w:tcPr>
            <w:tcW w:w="99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52" w:name="_GingerSentBM_3103_0"/>
            <w:r w:rsidRPr="00313D1E">
              <w:rPr>
                <w:sz w:val="28"/>
                <w:szCs w:val="28"/>
                <w:lang w:val="en-US" w:eastAsia="en-US" w:bidi="si-LK"/>
              </w:rPr>
              <w:t>22</w:t>
            </w:r>
            <w:bookmarkEnd w:id="4352"/>
          </w:p>
        </w:tc>
        <w:tc>
          <w:tcPr>
            <w:tcW w:w="1560"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53" w:name="_GingerSentBM_3104_0"/>
            <w:r w:rsidRPr="00313D1E">
              <w:rPr>
                <w:sz w:val="28"/>
                <w:szCs w:val="28"/>
                <w:lang w:val="en-US" w:eastAsia="en-US" w:bidi="si-LK"/>
              </w:rPr>
              <w:t>11.975</w:t>
            </w:r>
            <w:bookmarkEnd w:id="4353"/>
          </w:p>
        </w:tc>
        <w:tc>
          <w:tcPr>
            <w:tcW w:w="184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54" w:name="_GingerSentBM_3105_0"/>
            <w:r w:rsidRPr="00313D1E">
              <w:rPr>
                <w:sz w:val="28"/>
                <w:szCs w:val="28"/>
                <w:lang w:val="en-US" w:eastAsia="en-US" w:bidi="si-LK"/>
              </w:rPr>
              <w:t>.000</w:t>
            </w:r>
            <w:r w:rsidR="00010F2D" w:rsidRPr="00313D1E">
              <w:rPr>
                <w:rFonts w:eastAsia="Times New Roman"/>
                <w:sz w:val="28"/>
                <w:szCs w:val="28"/>
                <w:lang w:val="en-US" w:eastAsia="en-US" w:bidi="si-LK"/>
              </w:rPr>
              <w:t>*</w:t>
            </w:r>
            <w:bookmarkEnd w:id="4354"/>
          </w:p>
        </w:tc>
      </w:tr>
      <w:tr w:rsidR="005B5042" w:rsidRPr="00313D1E" w:rsidTr="003107DF">
        <w:trPr>
          <w:cantSplit/>
          <w:tblHeader/>
        </w:trPr>
        <w:tc>
          <w:tcPr>
            <w:tcW w:w="2085"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rPr>
                <w:szCs w:val="28"/>
                <w:lang w:val="en-US" w:eastAsia="en-US" w:bidi="si-LK"/>
              </w:rPr>
            </w:pPr>
            <w:bookmarkStart w:id="4355" w:name="_GingerSentBM_3106_0"/>
            <w:r w:rsidRPr="00313D1E">
              <w:rPr>
                <w:sz w:val="28"/>
                <w:szCs w:val="28"/>
                <w:lang w:val="en-US" w:eastAsia="en-US" w:bidi="si-LK"/>
              </w:rPr>
              <w:t>Intercept</w:t>
            </w:r>
            <w:bookmarkEnd w:id="4355"/>
          </w:p>
        </w:tc>
        <w:tc>
          <w:tcPr>
            <w:tcW w:w="2593"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56" w:name="_GingerSentBM_3107_0"/>
            <w:r w:rsidRPr="00313D1E">
              <w:rPr>
                <w:sz w:val="28"/>
                <w:szCs w:val="28"/>
                <w:lang w:val="en-US" w:eastAsia="en-US" w:bidi="si-LK"/>
              </w:rPr>
              <w:t>1.974</w:t>
            </w:r>
            <w:bookmarkEnd w:id="4356"/>
          </w:p>
        </w:tc>
        <w:tc>
          <w:tcPr>
            <w:tcW w:w="99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57" w:name="_GingerSentBM_3108_0"/>
            <w:r w:rsidRPr="00313D1E">
              <w:rPr>
                <w:sz w:val="28"/>
                <w:szCs w:val="28"/>
                <w:lang w:val="en-US" w:eastAsia="en-US" w:bidi="si-LK"/>
              </w:rPr>
              <w:t>1</w:t>
            </w:r>
            <w:bookmarkEnd w:id="4357"/>
          </w:p>
        </w:tc>
        <w:tc>
          <w:tcPr>
            <w:tcW w:w="1560"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58" w:name="_GingerSentBM_3109_0"/>
            <w:r w:rsidRPr="00313D1E">
              <w:rPr>
                <w:sz w:val="28"/>
                <w:szCs w:val="28"/>
                <w:lang w:val="en-US" w:eastAsia="en-US" w:bidi="si-LK"/>
              </w:rPr>
              <w:t>15.301</w:t>
            </w:r>
            <w:bookmarkEnd w:id="4358"/>
          </w:p>
        </w:tc>
        <w:tc>
          <w:tcPr>
            <w:tcW w:w="184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59" w:name="_GingerSentBM_3110_0"/>
            <w:r w:rsidRPr="00313D1E">
              <w:rPr>
                <w:sz w:val="28"/>
                <w:szCs w:val="28"/>
                <w:lang w:val="en-US" w:eastAsia="en-US" w:bidi="si-LK"/>
              </w:rPr>
              <w:t>.000</w:t>
            </w:r>
            <w:r w:rsidR="00010F2D" w:rsidRPr="00313D1E">
              <w:rPr>
                <w:rFonts w:eastAsia="Times New Roman"/>
                <w:sz w:val="28"/>
                <w:szCs w:val="28"/>
                <w:lang w:val="en-US" w:eastAsia="en-US" w:bidi="si-LK"/>
              </w:rPr>
              <w:t>*</w:t>
            </w:r>
            <w:bookmarkEnd w:id="4359"/>
          </w:p>
        </w:tc>
      </w:tr>
      <w:tr w:rsidR="005B5042" w:rsidRPr="00313D1E" w:rsidTr="003107DF">
        <w:trPr>
          <w:cantSplit/>
          <w:tblHeader/>
        </w:trPr>
        <w:tc>
          <w:tcPr>
            <w:tcW w:w="2085"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CE65E4" w:rsidP="005B5042">
            <w:pPr>
              <w:autoSpaceDE w:val="0"/>
              <w:autoSpaceDN w:val="0"/>
              <w:adjustRightInd w:val="0"/>
              <w:spacing w:before="0" w:after="0" w:line="320" w:lineRule="atLeast"/>
              <w:ind w:right="0"/>
              <w:rPr>
                <w:szCs w:val="28"/>
                <w:lang w:val="en-US" w:eastAsia="en-US" w:bidi="si-LK"/>
              </w:rPr>
            </w:pPr>
            <w:bookmarkStart w:id="4360" w:name="_GingerSentBM_3111_0"/>
            <w:r w:rsidRPr="00313D1E">
              <w:rPr>
                <w:sz w:val="28"/>
                <w:szCs w:val="28"/>
                <w:lang w:val="en-US" w:eastAsia="en-US" w:bidi="si-LK"/>
              </w:rPr>
              <w:t>SCMI</w:t>
            </w:r>
            <w:bookmarkEnd w:id="4360"/>
          </w:p>
        </w:tc>
        <w:tc>
          <w:tcPr>
            <w:tcW w:w="2593"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61" w:name="_GingerSentBM_3112_0"/>
            <w:r w:rsidRPr="00313D1E">
              <w:rPr>
                <w:sz w:val="28"/>
                <w:szCs w:val="28"/>
                <w:lang w:val="en-US" w:eastAsia="en-US" w:bidi="si-LK"/>
              </w:rPr>
              <w:t>1.475</w:t>
            </w:r>
            <w:bookmarkEnd w:id="4361"/>
          </w:p>
        </w:tc>
        <w:tc>
          <w:tcPr>
            <w:tcW w:w="99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62" w:name="_GingerSentBM_3113_0"/>
            <w:r w:rsidRPr="00313D1E">
              <w:rPr>
                <w:sz w:val="28"/>
                <w:szCs w:val="28"/>
                <w:lang w:val="en-US" w:eastAsia="en-US" w:bidi="si-LK"/>
              </w:rPr>
              <w:t>1</w:t>
            </w:r>
            <w:bookmarkEnd w:id="4362"/>
          </w:p>
        </w:tc>
        <w:tc>
          <w:tcPr>
            <w:tcW w:w="1560"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63" w:name="_GingerSentBM_3114_0"/>
            <w:r w:rsidRPr="00313D1E">
              <w:rPr>
                <w:sz w:val="28"/>
                <w:szCs w:val="28"/>
                <w:lang w:val="en-US" w:eastAsia="en-US" w:bidi="si-LK"/>
              </w:rPr>
              <w:t>11.431</w:t>
            </w:r>
            <w:bookmarkEnd w:id="4363"/>
          </w:p>
        </w:tc>
        <w:tc>
          <w:tcPr>
            <w:tcW w:w="184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64" w:name="_GingerSentBM_3115_0"/>
            <w:r w:rsidRPr="00313D1E">
              <w:rPr>
                <w:sz w:val="28"/>
                <w:szCs w:val="28"/>
                <w:lang w:val="en-US" w:eastAsia="en-US" w:bidi="si-LK"/>
              </w:rPr>
              <w:t>.001</w:t>
            </w:r>
            <w:r w:rsidR="00010F2D" w:rsidRPr="00313D1E">
              <w:rPr>
                <w:rFonts w:eastAsia="Times New Roman"/>
                <w:sz w:val="28"/>
                <w:szCs w:val="28"/>
                <w:lang w:val="en-US" w:eastAsia="en-US" w:bidi="si-LK"/>
              </w:rPr>
              <w:t>*</w:t>
            </w:r>
            <w:bookmarkEnd w:id="4364"/>
          </w:p>
        </w:tc>
      </w:tr>
      <w:tr w:rsidR="005B5042" w:rsidRPr="00313D1E" w:rsidTr="003107DF">
        <w:trPr>
          <w:cantSplit/>
          <w:tblHeader/>
        </w:trPr>
        <w:tc>
          <w:tcPr>
            <w:tcW w:w="2085"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CE65E4" w:rsidP="005B5042">
            <w:pPr>
              <w:autoSpaceDE w:val="0"/>
              <w:autoSpaceDN w:val="0"/>
              <w:adjustRightInd w:val="0"/>
              <w:spacing w:before="0" w:after="0" w:line="320" w:lineRule="atLeast"/>
              <w:ind w:right="0"/>
              <w:rPr>
                <w:szCs w:val="28"/>
                <w:lang w:val="en-US" w:eastAsia="en-US" w:bidi="si-LK"/>
              </w:rPr>
            </w:pPr>
            <w:bookmarkStart w:id="4365" w:name="_GingerSentBM_3116_0"/>
            <w:r w:rsidRPr="00313D1E">
              <w:rPr>
                <w:sz w:val="28"/>
                <w:szCs w:val="28"/>
                <w:lang w:val="en-US" w:eastAsia="en-US" w:bidi="si-LK"/>
              </w:rPr>
              <w:t>SCOM</w:t>
            </w:r>
            <w:bookmarkEnd w:id="4365"/>
          </w:p>
        </w:tc>
        <w:tc>
          <w:tcPr>
            <w:tcW w:w="2593"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66" w:name="_GingerSentBM_3117_0"/>
            <w:r w:rsidRPr="00313D1E">
              <w:rPr>
                <w:sz w:val="28"/>
                <w:szCs w:val="28"/>
                <w:lang w:val="en-US" w:eastAsia="en-US" w:bidi="si-LK"/>
              </w:rPr>
              <w:t>.701</w:t>
            </w:r>
            <w:bookmarkEnd w:id="4366"/>
          </w:p>
        </w:tc>
        <w:tc>
          <w:tcPr>
            <w:tcW w:w="99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67" w:name="_GingerSentBM_3118_0"/>
            <w:r w:rsidRPr="00313D1E">
              <w:rPr>
                <w:sz w:val="28"/>
                <w:szCs w:val="28"/>
                <w:lang w:val="en-US" w:eastAsia="en-US" w:bidi="si-LK"/>
              </w:rPr>
              <w:t>1</w:t>
            </w:r>
            <w:bookmarkEnd w:id="4367"/>
          </w:p>
        </w:tc>
        <w:tc>
          <w:tcPr>
            <w:tcW w:w="1560"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68" w:name="_GingerSentBM_3119_0"/>
            <w:r w:rsidRPr="00313D1E">
              <w:rPr>
                <w:sz w:val="28"/>
                <w:szCs w:val="28"/>
                <w:lang w:val="en-US" w:eastAsia="en-US" w:bidi="si-LK"/>
              </w:rPr>
              <w:t>5.437</w:t>
            </w:r>
            <w:bookmarkEnd w:id="4368"/>
          </w:p>
        </w:tc>
        <w:tc>
          <w:tcPr>
            <w:tcW w:w="184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69" w:name="_GingerSentBM_3120_0"/>
            <w:r w:rsidRPr="00313D1E">
              <w:rPr>
                <w:sz w:val="28"/>
                <w:szCs w:val="28"/>
                <w:lang w:val="en-US" w:eastAsia="en-US" w:bidi="si-LK"/>
              </w:rPr>
              <w:t>.022</w:t>
            </w:r>
            <w:r w:rsidR="00010F2D" w:rsidRPr="00313D1E">
              <w:rPr>
                <w:rFonts w:eastAsia="Times New Roman"/>
                <w:sz w:val="28"/>
                <w:szCs w:val="28"/>
                <w:lang w:val="en-US" w:eastAsia="en-US" w:bidi="si-LK"/>
              </w:rPr>
              <w:t>*</w:t>
            </w:r>
            <w:bookmarkEnd w:id="4369"/>
          </w:p>
        </w:tc>
      </w:tr>
      <w:tr w:rsidR="005B5042" w:rsidRPr="00313D1E" w:rsidTr="003107DF">
        <w:trPr>
          <w:cantSplit/>
          <w:tblHeader/>
        </w:trPr>
        <w:tc>
          <w:tcPr>
            <w:tcW w:w="2085"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CE65E4" w:rsidP="00CE65E4">
            <w:pPr>
              <w:autoSpaceDE w:val="0"/>
              <w:autoSpaceDN w:val="0"/>
              <w:adjustRightInd w:val="0"/>
              <w:spacing w:before="0" w:after="0" w:line="320" w:lineRule="atLeast"/>
              <w:ind w:right="0"/>
              <w:rPr>
                <w:szCs w:val="28"/>
                <w:lang w:val="en-US" w:eastAsia="en-US" w:bidi="si-LK"/>
              </w:rPr>
            </w:pPr>
            <w:bookmarkStart w:id="4370" w:name="_GingerSentBM_3121_0"/>
            <w:r w:rsidRPr="00313D1E">
              <w:rPr>
                <w:sz w:val="28"/>
                <w:szCs w:val="28"/>
                <w:lang w:val="en-US" w:eastAsia="en-US" w:bidi="si-LK"/>
              </w:rPr>
              <w:t>S</w:t>
            </w:r>
            <w:r w:rsidR="005B5042" w:rsidRPr="00313D1E">
              <w:rPr>
                <w:sz w:val="28"/>
                <w:szCs w:val="28"/>
                <w:lang w:val="en-US" w:eastAsia="en-US" w:bidi="si-LK"/>
              </w:rPr>
              <w:t>T</w:t>
            </w:r>
            <w:r w:rsidRPr="00313D1E">
              <w:rPr>
                <w:sz w:val="28"/>
                <w:szCs w:val="28"/>
                <w:lang w:val="en-US" w:eastAsia="en-US" w:bidi="si-LK"/>
              </w:rPr>
              <w:t>RA</w:t>
            </w:r>
            <w:bookmarkEnd w:id="4370"/>
          </w:p>
        </w:tc>
        <w:tc>
          <w:tcPr>
            <w:tcW w:w="2593"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71" w:name="_GingerSentBM_3122_0"/>
            <w:r w:rsidRPr="00313D1E">
              <w:rPr>
                <w:sz w:val="28"/>
                <w:szCs w:val="28"/>
                <w:lang w:val="en-US" w:eastAsia="en-US" w:bidi="si-LK"/>
              </w:rPr>
              <w:t>.220</w:t>
            </w:r>
            <w:bookmarkEnd w:id="4371"/>
          </w:p>
        </w:tc>
        <w:tc>
          <w:tcPr>
            <w:tcW w:w="99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72" w:name="_GingerSentBM_3123_0"/>
            <w:r w:rsidRPr="00313D1E">
              <w:rPr>
                <w:sz w:val="28"/>
                <w:szCs w:val="28"/>
                <w:lang w:val="en-US" w:eastAsia="en-US" w:bidi="si-LK"/>
              </w:rPr>
              <w:t>1</w:t>
            </w:r>
            <w:bookmarkEnd w:id="4372"/>
          </w:p>
        </w:tc>
        <w:tc>
          <w:tcPr>
            <w:tcW w:w="1560"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73" w:name="_GingerSentBM_3124_0"/>
            <w:r w:rsidRPr="00313D1E">
              <w:rPr>
                <w:sz w:val="28"/>
                <w:szCs w:val="28"/>
                <w:lang w:val="en-US" w:eastAsia="en-US" w:bidi="si-LK"/>
              </w:rPr>
              <w:t>1.703</w:t>
            </w:r>
            <w:bookmarkEnd w:id="4373"/>
          </w:p>
        </w:tc>
        <w:tc>
          <w:tcPr>
            <w:tcW w:w="184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74" w:name="_GingerSentBM_3125_0"/>
            <w:r w:rsidRPr="00313D1E">
              <w:rPr>
                <w:sz w:val="28"/>
                <w:szCs w:val="28"/>
                <w:lang w:val="en-US" w:eastAsia="en-US" w:bidi="si-LK"/>
              </w:rPr>
              <w:t>.195</w:t>
            </w:r>
            <w:bookmarkEnd w:id="4374"/>
          </w:p>
        </w:tc>
      </w:tr>
      <w:tr w:rsidR="005B5042" w:rsidRPr="00313D1E" w:rsidTr="003107DF">
        <w:trPr>
          <w:cantSplit/>
          <w:tblHeader/>
        </w:trPr>
        <w:tc>
          <w:tcPr>
            <w:tcW w:w="2085"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CE65E4" w:rsidP="005B5042">
            <w:pPr>
              <w:autoSpaceDE w:val="0"/>
              <w:autoSpaceDN w:val="0"/>
              <w:adjustRightInd w:val="0"/>
              <w:spacing w:before="0" w:after="0" w:line="320" w:lineRule="atLeast"/>
              <w:ind w:right="0"/>
              <w:rPr>
                <w:szCs w:val="28"/>
                <w:lang w:val="en-US" w:eastAsia="en-US" w:bidi="si-LK"/>
              </w:rPr>
            </w:pPr>
            <w:bookmarkStart w:id="4375" w:name="_GingerSentBM_3126_0"/>
            <w:r w:rsidRPr="00313D1E">
              <w:rPr>
                <w:sz w:val="28"/>
                <w:szCs w:val="28"/>
                <w:lang w:val="en-US" w:eastAsia="en-US" w:bidi="si-LK"/>
              </w:rPr>
              <w:t>I</w:t>
            </w:r>
            <w:r w:rsidR="005B5042" w:rsidRPr="00313D1E">
              <w:rPr>
                <w:sz w:val="28"/>
                <w:szCs w:val="28"/>
                <w:lang w:val="en-US" w:eastAsia="en-US" w:bidi="si-LK"/>
              </w:rPr>
              <w:t>L</w:t>
            </w:r>
            <w:r w:rsidRPr="00313D1E">
              <w:rPr>
                <w:sz w:val="28"/>
                <w:szCs w:val="28"/>
                <w:lang w:val="en-US" w:eastAsia="en-US" w:bidi="si-LK"/>
              </w:rPr>
              <w:t>ET</w:t>
            </w:r>
            <w:bookmarkEnd w:id="4375"/>
          </w:p>
        </w:tc>
        <w:tc>
          <w:tcPr>
            <w:tcW w:w="2593"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76" w:name="_GingerSentBM_3127_0"/>
            <w:r w:rsidRPr="00313D1E">
              <w:rPr>
                <w:sz w:val="28"/>
                <w:szCs w:val="28"/>
                <w:lang w:val="en-US" w:eastAsia="en-US" w:bidi="si-LK"/>
              </w:rPr>
              <w:t>.136</w:t>
            </w:r>
            <w:bookmarkEnd w:id="4376"/>
          </w:p>
        </w:tc>
        <w:tc>
          <w:tcPr>
            <w:tcW w:w="99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77" w:name="_GingerSentBM_3128_0"/>
            <w:r w:rsidRPr="00313D1E">
              <w:rPr>
                <w:sz w:val="28"/>
                <w:szCs w:val="28"/>
                <w:lang w:val="en-US" w:eastAsia="en-US" w:bidi="si-LK"/>
              </w:rPr>
              <w:t>1</w:t>
            </w:r>
            <w:bookmarkEnd w:id="4377"/>
          </w:p>
        </w:tc>
        <w:tc>
          <w:tcPr>
            <w:tcW w:w="1560"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78" w:name="_GingerSentBM_3129_0"/>
            <w:r w:rsidRPr="00313D1E">
              <w:rPr>
                <w:sz w:val="28"/>
                <w:szCs w:val="28"/>
                <w:lang w:val="en-US" w:eastAsia="en-US" w:bidi="si-LK"/>
              </w:rPr>
              <w:t>1.050</w:t>
            </w:r>
            <w:bookmarkEnd w:id="4378"/>
          </w:p>
        </w:tc>
        <w:tc>
          <w:tcPr>
            <w:tcW w:w="184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79" w:name="_GingerSentBM_3130_0"/>
            <w:r w:rsidRPr="00313D1E">
              <w:rPr>
                <w:sz w:val="28"/>
                <w:szCs w:val="28"/>
                <w:lang w:val="en-US" w:eastAsia="en-US" w:bidi="si-LK"/>
              </w:rPr>
              <w:t>.308</w:t>
            </w:r>
            <w:bookmarkEnd w:id="4379"/>
          </w:p>
        </w:tc>
      </w:tr>
      <w:tr w:rsidR="005B5042" w:rsidRPr="00313D1E" w:rsidTr="003107DF">
        <w:trPr>
          <w:cantSplit/>
          <w:tblHeader/>
        </w:trPr>
        <w:tc>
          <w:tcPr>
            <w:tcW w:w="2085"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CE65E4" w:rsidP="00CE65E4">
            <w:pPr>
              <w:autoSpaceDE w:val="0"/>
              <w:autoSpaceDN w:val="0"/>
              <w:adjustRightInd w:val="0"/>
              <w:spacing w:before="0" w:after="0" w:line="320" w:lineRule="atLeast"/>
              <w:ind w:right="0"/>
              <w:rPr>
                <w:szCs w:val="28"/>
                <w:lang w:val="en-US" w:eastAsia="en-US" w:bidi="si-LK"/>
              </w:rPr>
            </w:pPr>
            <w:bookmarkStart w:id="4380" w:name="_GingerSentBM_3131_0"/>
            <w:r w:rsidRPr="00313D1E">
              <w:rPr>
                <w:sz w:val="28"/>
                <w:szCs w:val="28"/>
                <w:lang w:val="en-US" w:eastAsia="en-US" w:bidi="si-LK"/>
              </w:rPr>
              <w:t xml:space="preserve">IREL </w:t>
            </w:r>
            <w:bookmarkEnd w:id="4380"/>
          </w:p>
        </w:tc>
        <w:tc>
          <w:tcPr>
            <w:tcW w:w="2593"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81" w:name="_GingerSentBM_3132_0"/>
            <w:r w:rsidRPr="00313D1E">
              <w:rPr>
                <w:sz w:val="28"/>
                <w:szCs w:val="28"/>
                <w:lang w:val="en-US" w:eastAsia="en-US" w:bidi="si-LK"/>
              </w:rPr>
              <w:t>.535</w:t>
            </w:r>
            <w:bookmarkEnd w:id="4381"/>
          </w:p>
        </w:tc>
        <w:tc>
          <w:tcPr>
            <w:tcW w:w="99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82" w:name="_GingerSentBM_3133_0"/>
            <w:r w:rsidRPr="00313D1E">
              <w:rPr>
                <w:sz w:val="28"/>
                <w:szCs w:val="28"/>
                <w:lang w:val="en-US" w:eastAsia="en-US" w:bidi="si-LK"/>
              </w:rPr>
              <w:t>1</w:t>
            </w:r>
            <w:bookmarkEnd w:id="4382"/>
          </w:p>
        </w:tc>
        <w:tc>
          <w:tcPr>
            <w:tcW w:w="1560"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83" w:name="_GingerSentBM_3134_0"/>
            <w:r w:rsidRPr="00313D1E">
              <w:rPr>
                <w:sz w:val="28"/>
                <w:szCs w:val="28"/>
                <w:lang w:val="en-US" w:eastAsia="en-US" w:bidi="si-LK"/>
              </w:rPr>
              <w:t>4.150</w:t>
            </w:r>
            <w:bookmarkEnd w:id="4383"/>
          </w:p>
        </w:tc>
        <w:tc>
          <w:tcPr>
            <w:tcW w:w="184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84" w:name="_GingerSentBM_3135_0"/>
            <w:r w:rsidRPr="00313D1E">
              <w:rPr>
                <w:sz w:val="28"/>
                <w:szCs w:val="28"/>
                <w:lang w:val="en-US" w:eastAsia="en-US" w:bidi="si-LK"/>
              </w:rPr>
              <w:t>.044</w:t>
            </w:r>
            <w:r w:rsidR="00010F2D" w:rsidRPr="00313D1E">
              <w:rPr>
                <w:rFonts w:eastAsia="Times New Roman"/>
                <w:sz w:val="28"/>
                <w:szCs w:val="28"/>
                <w:lang w:val="en-US" w:eastAsia="en-US" w:bidi="si-LK"/>
              </w:rPr>
              <w:t>*</w:t>
            </w:r>
            <w:bookmarkEnd w:id="4384"/>
          </w:p>
        </w:tc>
      </w:tr>
      <w:tr w:rsidR="005B5042" w:rsidRPr="00313D1E" w:rsidTr="003107DF">
        <w:trPr>
          <w:cantSplit/>
          <w:tblHeader/>
        </w:trPr>
        <w:tc>
          <w:tcPr>
            <w:tcW w:w="2085"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CE65E4" w:rsidP="00CE65E4">
            <w:pPr>
              <w:autoSpaceDE w:val="0"/>
              <w:autoSpaceDN w:val="0"/>
              <w:adjustRightInd w:val="0"/>
              <w:spacing w:before="0" w:after="0" w:line="320" w:lineRule="atLeast"/>
              <w:ind w:right="0"/>
              <w:rPr>
                <w:szCs w:val="28"/>
                <w:lang w:val="en-US" w:eastAsia="en-US" w:bidi="si-LK"/>
              </w:rPr>
            </w:pPr>
            <w:bookmarkStart w:id="4385" w:name="_GingerSentBM_3136_0"/>
            <w:r w:rsidRPr="00313D1E">
              <w:rPr>
                <w:sz w:val="28"/>
                <w:szCs w:val="28"/>
                <w:lang w:val="en-US" w:eastAsia="en-US" w:bidi="si-LK"/>
              </w:rPr>
              <w:t>IINT</w:t>
            </w:r>
            <w:bookmarkEnd w:id="4385"/>
          </w:p>
        </w:tc>
        <w:tc>
          <w:tcPr>
            <w:tcW w:w="2593"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86" w:name="_GingerSentBM_3137_0"/>
            <w:r w:rsidRPr="00313D1E">
              <w:rPr>
                <w:sz w:val="28"/>
                <w:szCs w:val="28"/>
                <w:lang w:val="en-US" w:eastAsia="en-US" w:bidi="si-LK"/>
              </w:rPr>
              <w:t>.001</w:t>
            </w:r>
            <w:bookmarkEnd w:id="4386"/>
          </w:p>
        </w:tc>
        <w:tc>
          <w:tcPr>
            <w:tcW w:w="99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87" w:name="_GingerSentBM_3138_0"/>
            <w:r w:rsidRPr="00313D1E">
              <w:rPr>
                <w:sz w:val="28"/>
                <w:szCs w:val="28"/>
                <w:lang w:val="en-US" w:eastAsia="en-US" w:bidi="si-LK"/>
              </w:rPr>
              <w:t>1</w:t>
            </w:r>
            <w:bookmarkEnd w:id="4387"/>
          </w:p>
        </w:tc>
        <w:tc>
          <w:tcPr>
            <w:tcW w:w="1560"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88" w:name="_GingerSentBM_3139_0"/>
            <w:r w:rsidRPr="00313D1E">
              <w:rPr>
                <w:sz w:val="28"/>
                <w:szCs w:val="28"/>
                <w:lang w:val="en-US" w:eastAsia="en-US" w:bidi="si-LK"/>
              </w:rPr>
              <w:t>.009</w:t>
            </w:r>
            <w:bookmarkEnd w:id="4388"/>
          </w:p>
        </w:tc>
        <w:tc>
          <w:tcPr>
            <w:tcW w:w="184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89" w:name="_GingerSentBM_3140_0"/>
            <w:r w:rsidRPr="00313D1E">
              <w:rPr>
                <w:sz w:val="28"/>
                <w:szCs w:val="28"/>
                <w:lang w:val="en-US" w:eastAsia="en-US" w:bidi="si-LK"/>
              </w:rPr>
              <w:t>.924</w:t>
            </w:r>
            <w:bookmarkEnd w:id="4389"/>
          </w:p>
        </w:tc>
      </w:tr>
      <w:tr w:rsidR="005B5042" w:rsidRPr="00313D1E" w:rsidTr="003107DF">
        <w:trPr>
          <w:cantSplit/>
          <w:tblHeader/>
        </w:trPr>
        <w:tc>
          <w:tcPr>
            <w:tcW w:w="2085"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CE65E4" w:rsidP="005B5042">
            <w:pPr>
              <w:autoSpaceDE w:val="0"/>
              <w:autoSpaceDN w:val="0"/>
              <w:adjustRightInd w:val="0"/>
              <w:spacing w:before="0" w:after="0" w:line="320" w:lineRule="atLeast"/>
              <w:ind w:right="0"/>
              <w:rPr>
                <w:szCs w:val="28"/>
                <w:lang w:val="en-US" w:eastAsia="en-US" w:bidi="si-LK"/>
              </w:rPr>
            </w:pPr>
            <w:bookmarkStart w:id="4390" w:name="_GingerSentBM_3141_0"/>
            <w:r w:rsidRPr="00313D1E">
              <w:rPr>
                <w:sz w:val="28"/>
                <w:szCs w:val="28"/>
                <w:lang w:val="en-US" w:eastAsia="en-US" w:bidi="si-LK"/>
              </w:rPr>
              <w:t>FHAR</w:t>
            </w:r>
            <w:bookmarkEnd w:id="4390"/>
          </w:p>
        </w:tc>
        <w:tc>
          <w:tcPr>
            <w:tcW w:w="2593"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91" w:name="_GingerSentBM_3142_0"/>
            <w:r w:rsidRPr="00313D1E">
              <w:rPr>
                <w:sz w:val="28"/>
                <w:szCs w:val="28"/>
                <w:lang w:val="en-US" w:eastAsia="en-US" w:bidi="si-LK"/>
              </w:rPr>
              <w:t>.632</w:t>
            </w:r>
            <w:bookmarkEnd w:id="4391"/>
          </w:p>
        </w:tc>
        <w:tc>
          <w:tcPr>
            <w:tcW w:w="99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92" w:name="_GingerSentBM_3143_0"/>
            <w:r w:rsidRPr="00313D1E">
              <w:rPr>
                <w:sz w:val="28"/>
                <w:szCs w:val="28"/>
                <w:lang w:val="en-US" w:eastAsia="en-US" w:bidi="si-LK"/>
              </w:rPr>
              <w:t>1</w:t>
            </w:r>
            <w:bookmarkEnd w:id="4392"/>
          </w:p>
        </w:tc>
        <w:tc>
          <w:tcPr>
            <w:tcW w:w="1560"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93" w:name="_GingerSentBM_3144_0"/>
            <w:r w:rsidRPr="00313D1E">
              <w:rPr>
                <w:sz w:val="28"/>
                <w:szCs w:val="28"/>
                <w:lang w:val="en-US" w:eastAsia="en-US" w:bidi="si-LK"/>
              </w:rPr>
              <w:t>4.895</w:t>
            </w:r>
            <w:bookmarkEnd w:id="4393"/>
          </w:p>
        </w:tc>
        <w:tc>
          <w:tcPr>
            <w:tcW w:w="184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94" w:name="_GingerSentBM_3145_0"/>
            <w:r w:rsidRPr="00313D1E">
              <w:rPr>
                <w:sz w:val="28"/>
                <w:szCs w:val="28"/>
                <w:lang w:val="en-US" w:eastAsia="en-US" w:bidi="si-LK"/>
              </w:rPr>
              <w:t>.029</w:t>
            </w:r>
            <w:r w:rsidR="00010F2D" w:rsidRPr="00313D1E">
              <w:rPr>
                <w:rFonts w:eastAsia="Times New Roman"/>
                <w:sz w:val="28"/>
                <w:szCs w:val="28"/>
                <w:lang w:val="en-US" w:eastAsia="en-US" w:bidi="si-LK"/>
              </w:rPr>
              <w:t>*</w:t>
            </w:r>
            <w:bookmarkEnd w:id="4394"/>
          </w:p>
        </w:tc>
      </w:tr>
      <w:tr w:rsidR="005B5042" w:rsidRPr="00313D1E" w:rsidTr="003107DF">
        <w:trPr>
          <w:cantSplit/>
          <w:tblHeader/>
        </w:trPr>
        <w:tc>
          <w:tcPr>
            <w:tcW w:w="2085"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CE65E4" w:rsidP="005B5042">
            <w:pPr>
              <w:autoSpaceDE w:val="0"/>
              <w:autoSpaceDN w:val="0"/>
              <w:adjustRightInd w:val="0"/>
              <w:spacing w:before="0" w:after="0" w:line="320" w:lineRule="atLeast"/>
              <w:ind w:right="0"/>
              <w:rPr>
                <w:szCs w:val="28"/>
                <w:lang w:val="en-US" w:eastAsia="en-US" w:bidi="si-LK"/>
              </w:rPr>
            </w:pPr>
            <w:bookmarkStart w:id="4395" w:name="_GingerSentBM_3146_0"/>
            <w:r w:rsidRPr="00313D1E">
              <w:rPr>
                <w:sz w:val="28"/>
                <w:szCs w:val="28"/>
                <w:lang w:val="en-US" w:eastAsia="en-US" w:bidi="si-LK"/>
              </w:rPr>
              <w:t>FSUP</w:t>
            </w:r>
            <w:bookmarkEnd w:id="4395"/>
          </w:p>
        </w:tc>
        <w:tc>
          <w:tcPr>
            <w:tcW w:w="2593"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96" w:name="_GingerSentBM_3147_0"/>
            <w:r w:rsidRPr="00313D1E">
              <w:rPr>
                <w:sz w:val="28"/>
                <w:szCs w:val="28"/>
                <w:lang w:val="en-US" w:eastAsia="en-US" w:bidi="si-LK"/>
              </w:rPr>
              <w:t>.021</w:t>
            </w:r>
            <w:bookmarkEnd w:id="4396"/>
          </w:p>
        </w:tc>
        <w:tc>
          <w:tcPr>
            <w:tcW w:w="99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97" w:name="_GingerSentBM_3148_0"/>
            <w:r w:rsidRPr="00313D1E">
              <w:rPr>
                <w:sz w:val="28"/>
                <w:szCs w:val="28"/>
                <w:lang w:val="en-US" w:eastAsia="en-US" w:bidi="si-LK"/>
              </w:rPr>
              <w:t>1</w:t>
            </w:r>
            <w:bookmarkEnd w:id="4397"/>
          </w:p>
        </w:tc>
        <w:tc>
          <w:tcPr>
            <w:tcW w:w="1560"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98" w:name="_GingerSentBM_3149_0"/>
            <w:r w:rsidRPr="00313D1E">
              <w:rPr>
                <w:sz w:val="28"/>
                <w:szCs w:val="28"/>
                <w:lang w:val="en-US" w:eastAsia="en-US" w:bidi="si-LK"/>
              </w:rPr>
              <w:t>.159</w:t>
            </w:r>
            <w:bookmarkEnd w:id="4398"/>
          </w:p>
        </w:tc>
        <w:tc>
          <w:tcPr>
            <w:tcW w:w="184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399" w:name="_GingerSentBM_3150_0"/>
            <w:r w:rsidRPr="00313D1E">
              <w:rPr>
                <w:sz w:val="28"/>
                <w:szCs w:val="28"/>
                <w:lang w:val="en-US" w:eastAsia="en-US" w:bidi="si-LK"/>
              </w:rPr>
              <w:t>.691</w:t>
            </w:r>
            <w:bookmarkEnd w:id="4399"/>
          </w:p>
        </w:tc>
      </w:tr>
      <w:tr w:rsidR="005B5042" w:rsidRPr="00313D1E" w:rsidTr="003107DF">
        <w:trPr>
          <w:cantSplit/>
          <w:tblHeader/>
        </w:trPr>
        <w:tc>
          <w:tcPr>
            <w:tcW w:w="2085"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CE65E4" w:rsidP="005B5042">
            <w:pPr>
              <w:autoSpaceDE w:val="0"/>
              <w:autoSpaceDN w:val="0"/>
              <w:adjustRightInd w:val="0"/>
              <w:spacing w:before="0" w:after="0" w:line="320" w:lineRule="atLeast"/>
              <w:ind w:right="0"/>
              <w:rPr>
                <w:szCs w:val="28"/>
                <w:lang w:val="en-US" w:eastAsia="en-US" w:bidi="si-LK"/>
              </w:rPr>
            </w:pPr>
            <w:bookmarkStart w:id="4400" w:name="_GingerSentBM_3151_0"/>
            <w:r w:rsidRPr="00313D1E">
              <w:rPr>
                <w:sz w:val="28"/>
                <w:szCs w:val="28"/>
                <w:lang w:val="en-US" w:eastAsia="en-US" w:bidi="si-LK"/>
              </w:rPr>
              <w:t>FMGT</w:t>
            </w:r>
            <w:bookmarkEnd w:id="4400"/>
          </w:p>
        </w:tc>
        <w:tc>
          <w:tcPr>
            <w:tcW w:w="2593"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401" w:name="_GingerSentBM_3152_0"/>
            <w:r w:rsidRPr="00313D1E">
              <w:rPr>
                <w:sz w:val="28"/>
                <w:szCs w:val="28"/>
                <w:lang w:val="en-US" w:eastAsia="en-US" w:bidi="si-LK"/>
              </w:rPr>
              <w:t>.018</w:t>
            </w:r>
            <w:bookmarkEnd w:id="4401"/>
          </w:p>
        </w:tc>
        <w:tc>
          <w:tcPr>
            <w:tcW w:w="99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402" w:name="_GingerSentBM_3153_0"/>
            <w:r w:rsidRPr="00313D1E">
              <w:rPr>
                <w:sz w:val="28"/>
                <w:szCs w:val="28"/>
                <w:lang w:val="en-US" w:eastAsia="en-US" w:bidi="si-LK"/>
              </w:rPr>
              <w:t>1</w:t>
            </w:r>
            <w:bookmarkEnd w:id="4402"/>
          </w:p>
        </w:tc>
        <w:tc>
          <w:tcPr>
            <w:tcW w:w="1560"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403" w:name="_GingerSentBM_3154_0"/>
            <w:r w:rsidRPr="00313D1E">
              <w:rPr>
                <w:sz w:val="28"/>
                <w:szCs w:val="28"/>
                <w:lang w:val="en-US" w:eastAsia="en-US" w:bidi="si-LK"/>
              </w:rPr>
              <w:t>.140</w:t>
            </w:r>
            <w:bookmarkEnd w:id="4403"/>
          </w:p>
        </w:tc>
        <w:tc>
          <w:tcPr>
            <w:tcW w:w="184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404" w:name="_GingerSentBM_3155_0"/>
            <w:r w:rsidRPr="00313D1E">
              <w:rPr>
                <w:sz w:val="28"/>
                <w:szCs w:val="28"/>
                <w:lang w:val="en-US" w:eastAsia="en-US" w:bidi="si-LK"/>
              </w:rPr>
              <w:t>.709</w:t>
            </w:r>
            <w:bookmarkEnd w:id="4404"/>
          </w:p>
        </w:tc>
      </w:tr>
      <w:tr w:rsidR="005B5042" w:rsidRPr="00313D1E" w:rsidTr="003107DF">
        <w:trPr>
          <w:cantSplit/>
          <w:tblHeader/>
        </w:trPr>
        <w:tc>
          <w:tcPr>
            <w:tcW w:w="2085"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283E01" w:rsidP="005B5042">
            <w:pPr>
              <w:autoSpaceDE w:val="0"/>
              <w:autoSpaceDN w:val="0"/>
              <w:adjustRightInd w:val="0"/>
              <w:spacing w:before="0" w:after="0" w:line="320" w:lineRule="atLeast"/>
              <w:ind w:right="0"/>
              <w:rPr>
                <w:szCs w:val="28"/>
                <w:lang w:val="en-US" w:eastAsia="en-US" w:bidi="si-LK"/>
              </w:rPr>
            </w:pPr>
            <w:bookmarkStart w:id="4405" w:name="_GingerSentBM_3156_0"/>
            <w:r w:rsidRPr="00313D1E">
              <w:rPr>
                <w:sz w:val="28"/>
                <w:szCs w:val="28"/>
                <w:lang w:val="en-US" w:eastAsia="en-US" w:bidi="si-LK"/>
              </w:rPr>
              <w:t>NFO</w:t>
            </w:r>
            <w:bookmarkEnd w:id="4405"/>
          </w:p>
        </w:tc>
        <w:tc>
          <w:tcPr>
            <w:tcW w:w="2593"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406" w:name="_GingerSentBM_3157_0"/>
            <w:r w:rsidRPr="00313D1E">
              <w:rPr>
                <w:sz w:val="28"/>
                <w:szCs w:val="28"/>
                <w:lang w:val="en-US" w:eastAsia="en-US" w:bidi="si-LK"/>
              </w:rPr>
              <w:t>.652</w:t>
            </w:r>
            <w:bookmarkEnd w:id="4406"/>
          </w:p>
        </w:tc>
        <w:tc>
          <w:tcPr>
            <w:tcW w:w="99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407" w:name="_GingerSentBM_3158_0"/>
            <w:r w:rsidRPr="00313D1E">
              <w:rPr>
                <w:sz w:val="28"/>
                <w:szCs w:val="28"/>
                <w:lang w:val="en-US" w:eastAsia="en-US" w:bidi="si-LK"/>
              </w:rPr>
              <w:t>1</w:t>
            </w:r>
            <w:bookmarkEnd w:id="4407"/>
          </w:p>
        </w:tc>
        <w:tc>
          <w:tcPr>
            <w:tcW w:w="1560"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408" w:name="_GingerSentBM_3159_0"/>
            <w:r w:rsidRPr="00313D1E">
              <w:rPr>
                <w:sz w:val="28"/>
                <w:szCs w:val="28"/>
                <w:lang w:val="en-US" w:eastAsia="en-US" w:bidi="si-LK"/>
              </w:rPr>
              <w:t>5.057</w:t>
            </w:r>
            <w:bookmarkEnd w:id="4408"/>
          </w:p>
        </w:tc>
        <w:tc>
          <w:tcPr>
            <w:tcW w:w="184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409" w:name="_GingerSentBM_3160_0"/>
            <w:r w:rsidRPr="00313D1E">
              <w:rPr>
                <w:sz w:val="28"/>
                <w:szCs w:val="28"/>
                <w:lang w:val="en-US" w:eastAsia="en-US" w:bidi="si-LK"/>
              </w:rPr>
              <w:t>.027</w:t>
            </w:r>
            <w:r w:rsidR="00010F2D" w:rsidRPr="00313D1E">
              <w:rPr>
                <w:rFonts w:eastAsia="Times New Roman"/>
                <w:sz w:val="28"/>
                <w:szCs w:val="28"/>
                <w:lang w:val="en-US" w:eastAsia="en-US" w:bidi="si-LK"/>
              </w:rPr>
              <w:t>*</w:t>
            </w:r>
            <w:bookmarkEnd w:id="4409"/>
          </w:p>
        </w:tc>
      </w:tr>
      <w:tr w:rsidR="005B5042" w:rsidRPr="00313D1E" w:rsidTr="003107DF">
        <w:trPr>
          <w:cantSplit/>
          <w:tblHeader/>
        </w:trPr>
        <w:tc>
          <w:tcPr>
            <w:tcW w:w="2085"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CE65E4" w:rsidP="005B5042">
            <w:pPr>
              <w:autoSpaceDE w:val="0"/>
              <w:autoSpaceDN w:val="0"/>
              <w:adjustRightInd w:val="0"/>
              <w:spacing w:before="0" w:after="0" w:line="320" w:lineRule="atLeast"/>
              <w:ind w:right="0"/>
              <w:rPr>
                <w:szCs w:val="28"/>
                <w:lang w:val="en-US" w:eastAsia="en-US" w:bidi="si-LK"/>
              </w:rPr>
            </w:pPr>
            <w:bookmarkStart w:id="4410" w:name="_GingerSentBM_3161_0"/>
            <w:r w:rsidRPr="00313D1E">
              <w:rPr>
                <w:sz w:val="28"/>
                <w:szCs w:val="28"/>
                <w:lang w:val="en-US" w:eastAsia="en-US" w:bidi="si-LK"/>
              </w:rPr>
              <w:t>NFMG</w:t>
            </w:r>
            <w:bookmarkEnd w:id="4410"/>
          </w:p>
        </w:tc>
        <w:tc>
          <w:tcPr>
            <w:tcW w:w="2593"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411" w:name="_GingerSentBM_3162_0"/>
            <w:r w:rsidRPr="00313D1E">
              <w:rPr>
                <w:sz w:val="28"/>
                <w:szCs w:val="28"/>
                <w:lang w:val="en-US" w:eastAsia="en-US" w:bidi="si-LK"/>
              </w:rPr>
              <w:t>.265</w:t>
            </w:r>
            <w:bookmarkEnd w:id="4411"/>
          </w:p>
        </w:tc>
        <w:tc>
          <w:tcPr>
            <w:tcW w:w="99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412" w:name="_GingerSentBM_3163_0"/>
            <w:r w:rsidRPr="00313D1E">
              <w:rPr>
                <w:sz w:val="28"/>
                <w:szCs w:val="28"/>
                <w:lang w:val="en-US" w:eastAsia="en-US" w:bidi="si-LK"/>
              </w:rPr>
              <w:t>1</w:t>
            </w:r>
            <w:bookmarkEnd w:id="4412"/>
          </w:p>
        </w:tc>
        <w:tc>
          <w:tcPr>
            <w:tcW w:w="1560"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413" w:name="_GingerSentBM_3164_0"/>
            <w:r w:rsidRPr="00313D1E">
              <w:rPr>
                <w:sz w:val="28"/>
                <w:szCs w:val="28"/>
                <w:lang w:val="en-US" w:eastAsia="en-US" w:bidi="si-LK"/>
              </w:rPr>
              <w:t>2.054</w:t>
            </w:r>
            <w:bookmarkEnd w:id="4413"/>
          </w:p>
        </w:tc>
        <w:tc>
          <w:tcPr>
            <w:tcW w:w="1842" w:type="dxa"/>
            <w:tcBorders>
              <w:top w:val="single" w:sz="4" w:space="0" w:color="auto"/>
              <w:left w:val="single" w:sz="4" w:space="0" w:color="auto"/>
              <w:bottom w:val="single" w:sz="4" w:space="0" w:color="auto"/>
              <w:right w:val="single" w:sz="4" w:space="0" w:color="auto"/>
            </w:tcBorders>
            <w:shd w:val="clear" w:color="auto" w:fill="FFFFFF"/>
            <w:tcMar>
              <w:top w:w="30" w:type="dxa"/>
              <w:left w:w="30" w:type="dxa"/>
              <w:bottom w:w="30" w:type="dxa"/>
              <w:right w:w="30" w:type="dxa"/>
            </w:tcMar>
          </w:tcPr>
          <w:p w:rsidR="005B5042" w:rsidRPr="00313D1E" w:rsidRDefault="005B5042" w:rsidP="005B5042">
            <w:pPr>
              <w:autoSpaceDE w:val="0"/>
              <w:autoSpaceDN w:val="0"/>
              <w:adjustRightInd w:val="0"/>
              <w:spacing w:before="0" w:after="0" w:line="320" w:lineRule="atLeast"/>
              <w:ind w:right="0"/>
              <w:jc w:val="right"/>
              <w:rPr>
                <w:szCs w:val="28"/>
                <w:lang w:val="en-US" w:eastAsia="en-US" w:bidi="si-LK"/>
              </w:rPr>
            </w:pPr>
            <w:bookmarkStart w:id="4414" w:name="_GingerSentBM_3165_0"/>
            <w:r w:rsidRPr="00313D1E">
              <w:rPr>
                <w:sz w:val="28"/>
                <w:szCs w:val="28"/>
                <w:lang w:val="en-US" w:eastAsia="en-US" w:bidi="si-LK"/>
              </w:rPr>
              <w:t>.155</w:t>
            </w:r>
            <w:bookmarkEnd w:id="4414"/>
          </w:p>
        </w:tc>
      </w:tr>
    </w:tbl>
    <w:p w:rsidR="00010F2D" w:rsidRPr="00313D1E" w:rsidRDefault="00010F2D" w:rsidP="00010F2D">
      <w:pPr>
        <w:spacing w:before="0" w:after="0"/>
        <w:jc w:val="both"/>
        <w:rPr>
          <w:rFonts w:ascii="TimesNewRoman" w:hAnsi="TimesNewRoman" w:cs="TimesNewRoman"/>
          <w:sz w:val="28"/>
          <w:szCs w:val="28"/>
        </w:rPr>
      </w:pPr>
      <w:bookmarkStart w:id="4415" w:name="_GingerSentBM_3166_0"/>
      <w:r w:rsidRPr="00313D1E">
        <w:rPr>
          <w:rFonts w:ascii="TimesNewRoman" w:hAnsi="TimesNewRoman" w:cs="TimesNewRoman"/>
          <w:sz w:val="28"/>
          <w:szCs w:val="28"/>
        </w:rPr>
        <w:t>* donate significance at 5 percent level</w:t>
      </w:r>
      <w:r w:rsidRPr="00313D1E">
        <w:rPr>
          <w:sz w:val="28"/>
          <w:szCs w:val="28"/>
          <w:lang w:val="en-US" w:eastAsia="en-US" w:bidi="si-LK"/>
        </w:rPr>
        <w:t xml:space="preserve"> (2-tailed)</w:t>
      </w:r>
      <w:bookmarkEnd w:id="4415"/>
    </w:p>
    <w:p w:rsidR="005B5042" w:rsidRPr="00313D1E" w:rsidRDefault="005B5042" w:rsidP="005B5042">
      <w:pPr>
        <w:autoSpaceDE w:val="0"/>
        <w:autoSpaceDN w:val="0"/>
        <w:adjustRightInd w:val="0"/>
        <w:spacing w:before="0" w:after="0" w:line="400" w:lineRule="atLeast"/>
        <w:ind w:right="0"/>
        <w:rPr>
          <w:lang w:val="en-US" w:eastAsia="en-US" w:bidi="si-LK"/>
        </w:rPr>
      </w:pPr>
      <w:bookmarkStart w:id="4416" w:name="_GingerSentBM_3167_0"/>
      <w:r w:rsidRPr="00313D1E">
        <w:rPr>
          <w:sz w:val="28"/>
          <w:szCs w:val="28"/>
          <w:lang w:val="en-US" w:eastAsia="en-US" w:bidi="si-LK"/>
        </w:rPr>
        <w:t>a.</w:t>
      </w:r>
      <w:bookmarkEnd w:id="4416"/>
      <w:r w:rsidRPr="00313D1E">
        <w:rPr>
          <w:sz w:val="28"/>
          <w:szCs w:val="28"/>
          <w:lang w:val="en-US" w:eastAsia="en-US" w:bidi="si-LK"/>
        </w:rPr>
        <w:t xml:space="preserve"> </w:t>
      </w:r>
      <w:bookmarkStart w:id="4417" w:name="_GingerSentBM_3168_0"/>
      <w:r w:rsidRPr="00313D1E">
        <w:rPr>
          <w:sz w:val="28"/>
          <w:szCs w:val="28"/>
          <w:lang w:val="en-US" w:eastAsia="en-US" w:bidi="si-LK"/>
        </w:rPr>
        <w:t>R Squared = .715 (Adjusted R Squared = .655</w:t>
      </w:r>
      <w:r w:rsidRPr="00313D1E">
        <w:rPr>
          <w:lang w:val="en-US" w:eastAsia="en-US" w:bidi="si-LK"/>
        </w:rPr>
        <w:t>)</w:t>
      </w:r>
      <w:bookmarkEnd w:id="4417"/>
    </w:p>
    <w:p w:rsidR="00D13E0C" w:rsidRPr="00313D1E" w:rsidRDefault="00D13E0C" w:rsidP="00D13E0C">
      <w:pPr>
        <w:jc w:val="both"/>
        <w:rPr>
          <w:rFonts w:ascii="AdvTT5843c571" w:hAnsi="AdvTT5843c571" w:cs="AdvTT5843c571"/>
          <w:sz w:val="28"/>
          <w:szCs w:val="28"/>
          <w:lang w:val="en-US" w:eastAsia="en-US" w:bidi="si-LK"/>
        </w:rPr>
      </w:pPr>
      <w:bookmarkStart w:id="4418" w:name="_GingerSentBM_3169_0"/>
      <w:r w:rsidRPr="00313D1E">
        <w:rPr>
          <w:rFonts w:ascii="AdvTT5843c571" w:hAnsi="AdvTT5843c571" w:cs="AdvTT5843c571"/>
          <w:sz w:val="28"/>
          <w:szCs w:val="28"/>
          <w:lang w:val="en-US" w:eastAsia="en-US" w:bidi="si-LK"/>
        </w:rPr>
        <w:t xml:space="preserve">Depended variable: </w:t>
      </w:r>
      <w:r w:rsidR="008A77A3" w:rsidRPr="00313D1E">
        <w:rPr>
          <w:rFonts w:ascii="AdvTT5843c571" w:hAnsi="AdvTT5843c571" w:cs="AdvTT5843c571"/>
          <w:sz w:val="28"/>
          <w:szCs w:val="28"/>
          <w:lang w:val="en-US" w:eastAsia="en-US" w:bidi="si-LK"/>
        </w:rPr>
        <w:t>initial satisfaction with the business succession process</w:t>
      </w:r>
      <w:r w:rsidRPr="00313D1E">
        <w:rPr>
          <w:rFonts w:ascii="AdvTT5843c571" w:hAnsi="AdvTT5843c571" w:cs="AdvTT5843c571"/>
          <w:sz w:val="28"/>
          <w:szCs w:val="28"/>
          <w:lang w:val="en-US" w:eastAsia="en-US" w:bidi="si-LK"/>
        </w:rPr>
        <w:t xml:space="preserve"> </w:t>
      </w:r>
      <w:bookmarkEnd w:id="4418"/>
    </w:p>
    <w:p w:rsidR="000129E8" w:rsidRPr="00313D1E" w:rsidRDefault="000129E8" w:rsidP="000129E8">
      <w:pPr>
        <w:autoSpaceDE w:val="0"/>
        <w:autoSpaceDN w:val="0"/>
        <w:adjustRightInd w:val="0"/>
        <w:spacing w:after="100" w:afterAutospacing="1"/>
        <w:ind w:right="0"/>
        <w:jc w:val="both"/>
        <w:rPr>
          <w:bCs/>
          <w:kern w:val="2"/>
          <w:sz w:val="28"/>
          <w:szCs w:val="28"/>
          <w:lang w:eastAsia="en-US" w:bidi="ta-IN"/>
        </w:rPr>
      </w:pPr>
      <w:bookmarkStart w:id="4419" w:name="_GingerSentBM_3170_0"/>
      <w:r w:rsidRPr="00313D1E">
        <w:rPr>
          <w:bCs/>
          <w:kern w:val="2"/>
          <w:sz w:val="28"/>
          <w:szCs w:val="28"/>
          <w:lang w:eastAsia="en-US" w:bidi="ta-IN"/>
        </w:rPr>
        <w:t>Source: Survey data, 2011</w:t>
      </w:r>
      <w:bookmarkEnd w:id="4419"/>
    </w:p>
    <w:p w:rsidR="00362E3F" w:rsidRPr="00313D1E" w:rsidRDefault="00362E3F" w:rsidP="0022541C">
      <w:pPr>
        <w:ind w:right="0" w:firstLine="284"/>
        <w:jc w:val="both"/>
        <w:rPr>
          <w:rFonts w:eastAsia="Times New Roman"/>
          <w:sz w:val="28"/>
          <w:szCs w:val="28"/>
          <w:lang w:eastAsia="en-US" w:bidi="ta-IN"/>
        </w:rPr>
      </w:pPr>
      <w:bookmarkStart w:id="4420" w:name="_GingerSentBM_3171_0"/>
      <w:r w:rsidRPr="00313D1E">
        <w:rPr>
          <w:rFonts w:eastAsia="Times New Roman"/>
          <w:sz w:val="28"/>
          <w:szCs w:val="28"/>
          <w:lang w:eastAsia="en-US" w:bidi="ta-IN"/>
        </w:rPr>
        <w:t xml:space="preserve">To confirm whether the regression equations obtained for </w:t>
      </w:r>
      <w:r w:rsidR="00D34BE1" w:rsidRPr="00313D1E">
        <w:rPr>
          <w:rFonts w:eastAsia="Times New Roman"/>
          <w:sz w:val="28"/>
          <w:szCs w:val="28"/>
          <w:lang w:eastAsia="en-US" w:bidi="ta-IN"/>
        </w:rPr>
        <w:t xml:space="preserve">the </w:t>
      </w:r>
      <w:r w:rsidR="001819D7" w:rsidRPr="00313D1E">
        <w:rPr>
          <w:rFonts w:eastAsia="Times New Roman"/>
          <w:sz w:val="28"/>
          <w:szCs w:val="28"/>
          <w:lang w:eastAsia="en-US" w:bidi="ta-IN"/>
        </w:rPr>
        <w:t xml:space="preserve">initial satisfaction of </w:t>
      </w:r>
      <w:r w:rsidR="00490023" w:rsidRPr="00313D1E">
        <w:rPr>
          <w:rFonts w:eastAsia="Times New Roman"/>
          <w:sz w:val="28"/>
          <w:szCs w:val="28"/>
          <w:lang w:eastAsia="en-US" w:bidi="ta-IN"/>
        </w:rPr>
        <w:t>family member successor and</w:t>
      </w:r>
      <w:r w:rsidRPr="00313D1E">
        <w:rPr>
          <w:rFonts w:eastAsia="Times New Roman"/>
          <w:sz w:val="28"/>
          <w:szCs w:val="28"/>
          <w:lang w:eastAsia="en-US" w:bidi="ta-IN"/>
        </w:rPr>
        <w:t xml:space="preserve"> </w:t>
      </w:r>
      <w:r w:rsidR="00D34BE1" w:rsidRPr="00313D1E">
        <w:rPr>
          <w:rFonts w:eastAsia="Times New Roman"/>
          <w:sz w:val="28"/>
          <w:szCs w:val="28"/>
          <w:lang w:eastAsia="en-US" w:bidi="ta-IN"/>
        </w:rPr>
        <w:t xml:space="preserve">the </w:t>
      </w:r>
      <w:r w:rsidR="00490023" w:rsidRPr="00313D1E">
        <w:rPr>
          <w:rFonts w:eastAsia="Times New Roman"/>
          <w:sz w:val="28"/>
          <w:szCs w:val="28"/>
          <w:lang w:eastAsia="en-US" w:bidi="ta-IN"/>
        </w:rPr>
        <w:t>unrelated manager successors</w:t>
      </w:r>
      <w:r w:rsidRPr="00313D1E">
        <w:rPr>
          <w:rFonts w:eastAsia="Times New Roman"/>
          <w:sz w:val="28"/>
          <w:szCs w:val="28"/>
          <w:lang w:eastAsia="en-US" w:bidi="ta-IN"/>
        </w:rPr>
        <w:t xml:space="preserve"> were statistically different</w:t>
      </w:r>
      <w:r w:rsidR="00D34BE1" w:rsidRPr="00313D1E">
        <w:rPr>
          <w:rFonts w:eastAsia="Times New Roman"/>
          <w:sz w:val="28"/>
          <w:szCs w:val="28"/>
          <w:lang w:eastAsia="en-US" w:bidi="ta-IN"/>
        </w:rPr>
        <w:t>.</w:t>
      </w:r>
      <w:r w:rsidRPr="00313D1E">
        <w:rPr>
          <w:rFonts w:eastAsia="Times New Roman"/>
          <w:sz w:val="28"/>
          <w:szCs w:val="28"/>
          <w:lang w:eastAsia="en-US" w:bidi="ta-IN"/>
        </w:rPr>
        <w:t xml:space="preserve"> </w:t>
      </w:r>
      <w:bookmarkStart w:id="4421" w:name="_GingerSentBM_3172_0"/>
      <w:bookmarkEnd w:id="4420"/>
      <w:r w:rsidRPr="00313D1E">
        <w:rPr>
          <w:rFonts w:eastAsia="Times New Roman"/>
          <w:sz w:val="28"/>
          <w:szCs w:val="28"/>
          <w:lang w:eastAsia="en-US" w:bidi="ta-IN"/>
        </w:rPr>
        <w:t xml:space="preserve">The results of the Chow test </w:t>
      </w:r>
      <w:r w:rsidR="00D34BE1" w:rsidRPr="00313D1E">
        <w:rPr>
          <w:rFonts w:eastAsia="Times New Roman"/>
          <w:sz w:val="28"/>
          <w:szCs w:val="28"/>
          <w:lang w:eastAsia="en-US" w:bidi="ta-IN"/>
        </w:rPr>
        <w:t xml:space="preserve">(Chow, 1960) </w:t>
      </w:r>
      <w:r w:rsidRPr="00313D1E">
        <w:rPr>
          <w:rFonts w:eastAsia="Times New Roman"/>
          <w:sz w:val="28"/>
          <w:szCs w:val="28"/>
          <w:lang w:eastAsia="en-US" w:bidi="ta-IN"/>
        </w:rPr>
        <w:t xml:space="preserve">confirm that the overall regression equation for </w:t>
      </w:r>
      <w:r w:rsidR="00C50DF7" w:rsidRPr="00313D1E">
        <w:rPr>
          <w:rFonts w:eastAsia="Times New Roman"/>
          <w:sz w:val="28"/>
          <w:szCs w:val="28"/>
          <w:lang w:eastAsia="en-US" w:bidi="ta-IN"/>
        </w:rPr>
        <w:t xml:space="preserve">family member </w:t>
      </w:r>
      <w:r w:rsidR="00852F9D" w:rsidRPr="00313D1E">
        <w:rPr>
          <w:rFonts w:eastAsia="Times New Roman"/>
          <w:sz w:val="28"/>
          <w:szCs w:val="28"/>
          <w:lang w:eastAsia="en-US" w:bidi="ta-IN"/>
        </w:rPr>
        <w:t>successions</w:t>
      </w:r>
      <w:r w:rsidRPr="00313D1E">
        <w:rPr>
          <w:rFonts w:eastAsia="Times New Roman"/>
          <w:sz w:val="28"/>
          <w:szCs w:val="28"/>
          <w:lang w:eastAsia="en-US" w:bidi="ta-IN"/>
        </w:rPr>
        <w:t xml:space="preserve"> is significantly different (p&lt;0.05) from that obtained for </w:t>
      </w:r>
      <w:r w:rsidR="00C50DF7" w:rsidRPr="00313D1E">
        <w:rPr>
          <w:rFonts w:eastAsia="Times New Roman"/>
          <w:sz w:val="28"/>
          <w:szCs w:val="28"/>
          <w:lang w:eastAsia="en-US" w:bidi="ta-IN"/>
        </w:rPr>
        <w:t>unrelated manager</w:t>
      </w:r>
      <w:bookmarkEnd w:id="4421"/>
      <w:r w:rsidR="00852F9D" w:rsidRPr="00313D1E">
        <w:rPr>
          <w:rFonts w:eastAsia="Times New Roman"/>
          <w:sz w:val="28"/>
          <w:szCs w:val="28"/>
          <w:lang w:eastAsia="en-US" w:bidi="ta-IN"/>
        </w:rPr>
        <w:t xml:space="preserve"> successions.</w:t>
      </w:r>
      <w:r w:rsidRPr="00313D1E">
        <w:rPr>
          <w:rFonts w:eastAsia="Times New Roman"/>
          <w:sz w:val="28"/>
          <w:szCs w:val="28"/>
          <w:lang w:eastAsia="en-US" w:bidi="ta-IN"/>
        </w:rPr>
        <w:t xml:space="preserve"> </w:t>
      </w:r>
      <w:bookmarkStart w:id="4422" w:name="_GingerSentBM_3173_0"/>
      <w:r w:rsidRPr="00313D1E">
        <w:rPr>
          <w:rFonts w:eastAsia="Times New Roman"/>
          <w:sz w:val="28"/>
          <w:szCs w:val="28"/>
          <w:lang w:eastAsia="en-US" w:bidi="ta-IN"/>
        </w:rPr>
        <w:t>Furthermore, the difference occurs mainly due to the factors concerning the level of commitment of the successor; level of competence of the successor; the relationship between the incumbent and successor</w:t>
      </w:r>
      <w:r w:rsidR="00166021" w:rsidRPr="00313D1E">
        <w:rPr>
          <w:rFonts w:eastAsia="Times New Roman"/>
          <w:sz w:val="28"/>
          <w:szCs w:val="28"/>
          <w:lang w:eastAsia="en-US" w:bidi="ta-IN"/>
        </w:rPr>
        <w:t>, family harmony;</w:t>
      </w:r>
      <w:r w:rsidRPr="00313D1E">
        <w:rPr>
          <w:rFonts w:eastAsia="Times New Roman"/>
          <w:sz w:val="28"/>
          <w:szCs w:val="28"/>
          <w:lang w:eastAsia="en-US" w:bidi="ta-IN"/>
        </w:rPr>
        <w:t xml:space="preserve"> and also </w:t>
      </w:r>
      <w:r w:rsidR="00410122" w:rsidRPr="00313D1E">
        <w:rPr>
          <w:rFonts w:eastAsia="Times New Roman"/>
          <w:sz w:val="28"/>
          <w:szCs w:val="28"/>
          <w:lang w:eastAsia="en-US" w:bidi="ta-IN"/>
        </w:rPr>
        <w:t xml:space="preserve">non-family </w:t>
      </w:r>
      <w:r w:rsidR="009472C4" w:rsidRPr="00313D1E">
        <w:rPr>
          <w:rFonts w:eastAsia="Times New Roman"/>
          <w:sz w:val="28"/>
          <w:szCs w:val="28"/>
          <w:lang w:eastAsia="en-US" w:bidi="ta-IN"/>
        </w:rPr>
        <w:t>owners'</w:t>
      </w:r>
      <w:r w:rsidR="00166021" w:rsidRPr="00313D1E">
        <w:rPr>
          <w:rFonts w:eastAsia="Times New Roman"/>
          <w:sz w:val="28"/>
          <w:szCs w:val="28"/>
          <w:lang w:eastAsia="en-US" w:bidi="ta-IN"/>
        </w:rPr>
        <w:t xml:space="preserve"> commitment.</w:t>
      </w:r>
      <w:bookmarkEnd w:id="4422"/>
    </w:p>
    <w:p w:rsidR="003B37A8" w:rsidRPr="00313D1E" w:rsidRDefault="003B37A8" w:rsidP="00A30C97">
      <w:pPr>
        <w:pStyle w:val="Nadpis3"/>
        <w:rPr>
          <w:kern w:val="2"/>
          <w:lang w:eastAsia="en-US" w:bidi="ta-IN"/>
        </w:rPr>
      </w:pPr>
      <w:bookmarkStart w:id="4423" w:name="_Toc317156949"/>
      <w:bookmarkStart w:id="4424" w:name="_Toc317159407"/>
      <w:bookmarkStart w:id="4425" w:name="_Toc317159714"/>
      <w:bookmarkStart w:id="4426" w:name="_Toc317160122"/>
      <w:bookmarkStart w:id="4427" w:name="_Toc317160214"/>
      <w:bookmarkStart w:id="4428" w:name="_Toc317160306"/>
      <w:bookmarkStart w:id="4429" w:name="_Toc317160398"/>
      <w:bookmarkStart w:id="4430" w:name="_Toc317497394"/>
      <w:bookmarkStart w:id="4431" w:name="_Toc317515288"/>
      <w:bookmarkStart w:id="4432" w:name="_Toc318535112"/>
      <w:bookmarkStart w:id="4433" w:name="_Toc318748203"/>
      <w:bookmarkStart w:id="4434" w:name="_Toc321246793"/>
      <w:bookmarkStart w:id="4435" w:name="_GingerSentBM_3174_0"/>
      <w:r w:rsidRPr="00313D1E">
        <w:rPr>
          <w:kern w:val="2"/>
          <w:lang w:eastAsia="en-US" w:bidi="ta-IN"/>
        </w:rPr>
        <w:t>5.</w:t>
      </w:r>
      <w:r w:rsidR="008146BC" w:rsidRPr="00313D1E">
        <w:rPr>
          <w:kern w:val="2"/>
          <w:lang w:eastAsia="en-US" w:bidi="ta-IN"/>
        </w:rPr>
        <w:t>2</w:t>
      </w:r>
      <w:r w:rsidRPr="00313D1E">
        <w:rPr>
          <w:kern w:val="2"/>
          <w:lang w:eastAsia="en-US" w:bidi="ta-IN"/>
        </w:rPr>
        <w:t xml:space="preserve">.6 Relationship between initial satisfaction and </w:t>
      </w:r>
      <w:r w:rsidR="008A758F" w:rsidRPr="00313D1E">
        <w:rPr>
          <w:kern w:val="2"/>
          <w:lang w:eastAsia="en-US" w:bidi="ta-IN"/>
        </w:rPr>
        <w:t>post succession</w:t>
      </w:r>
      <w:r w:rsidR="00D13E0C" w:rsidRPr="00313D1E">
        <w:rPr>
          <w:kern w:val="2"/>
          <w:lang w:eastAsia="en-US" w:bidi="ta-IN"/>
        </w:rPr>
        <w:t xml:space="preserve"> business</w:t>
      </w:r>
      <w:r w:rsidRPr="00313D1E">
        <w:rPr>
          <w:kern w:val="2"/>
          <w:lang w:eastAsia="en-US" w:bidi="ta-IN"/>
        </w:rPr>
        <w:t xml:space="preserve"> performance</w:t>
      </w:r>
      <w:bookmarkEnd w:id="4423"/>
      <w:bookmarkEnd w:id="4424"/>
      <w:bookmarkEnd w:id="4425"/>
      <w:bookmarkEnd w:id="4426"/>
      <w:bookmarkEnd w:id="4427"/>
      <w:bookmarkEnd w:id="4428"/>
      <w:bookmarkEnd w:id="4429"/>
      <w:bookmarkEnd w:id="4430"/>
      <w:bookmarkEnd w:id="4431"/>
      <w:bookmarkEnd w:id="4432"/>
      <w:bookmarkEnd w:id="4433"/>
      <w:bookmarkEnd w:id="4434"/>
      <w:r w:rsidRPr="00313D1E">
        <w:rPr>
          <w:kern w:val="2"/>
          <w:lang w:eastAsia="en-US" w:bidi="ta-IN"/>
        </w:rPr>
        <w:t xml:space="preserve"> </w:t>
      </w:r>
      <w:bookmarkEnd w:id="4435"/>
    </w:p>
    <w:p w:rsidR="00556143" w:rsidRPr="00313D1E" w:rsidRDefault="00F42A0D" w:rsidP="0022541C">
      <w:pPr>
        <w:ind w:right="0"/>
        <w:jc w:val="both"/>
        <w:rPr>
          <w:sz w:val="28"/>
          <w:szCs w:val="28"/>
        </w:rPr>
      </w:pPr>
      <w:bookmarkStart w:id="4436" w:name="_GingerSentBM_3175_0"/>
      <w:r w:rsidRPr="00313D1E">
        <w:rPr>
          <w:b/>
          <w:kern w:val="2"/>
          <w:sz w:val="28"/>
          <w:szCs w:val="28"/>
          <w:lang w:eastAsia="en-US" w:bidi="ta-IN"/>
        </w:rPr>
        <w:t xml:space="preserve">Objective </w:t>
      </w:r>
      <w:r w:rsidR="00442B66">
        <w:rPr>
          <w:b/>
          <w:kern w:val="2"/>
          <w:sz w:val="28"/>
          <w:szCs w:val="28"/>
          <w:lang w:eastAsia="en-US" w:bidi="ta-IN"/>
        </w:rPr>
        <w:t>V</w:t>
      </w:r>
      <w:r w:rsidRPr="00313D1E">
        <w:rPr>
          <w:b/>
          <w:kern w:val="2"/>
          <w:sz w:val="28"/>
          <w:szCs w:val="28"/>
          <w:lang w:eastAsia="en-US" w:bidi="ta-IN"/>
        </w:rPr>
        <w:t>:</w:t>
      </w:r>
      <w:r w:rsidRPr="00313D1E">
        <w:rPr>
          <w:bCs/>
          <w:kern w:val="2"/>
          <w:sz w:val="28"/>
          <w:szCs w:val="28"/>
          <w:lang w:eastAsia="en-US" w:bidi="ta-IN"/>
        </w:rPr>
        <w:t xml:space="preserve"> </w:t>
      </w:r>
      <w:r w:rsidR="00556143" w:rsidRPr="00313D1E">
        <w:rPr>
          <w:sz w:val="28"/>
          <w:szCs w:val="28"/>
        </w:rPr>
        <w:t xml:space="preserve">To evaluate the relationship between initial satisfaction with the business succession processes and </w:t>
      </w:r>
      <w:r w:rsidR="008A758F" w:rsidRPr="00313D1E">
        <w:rPr>
          <w:sz w:val="28"/>
          <w:szCs w:val="28"/>
        </w:rPr>
        <w:t>post succession</w:t>
      </w:r>
      <w:r w:rsidR="00556143" w:rsidRPr="00313D1E">
        <w:rPr>
          <w:sz w:val="28"/>
          <w:szCs w:val="28"/>
        </w:rPr>
        <w:t xml:space="preserve"> </w:t>
      </w:r>
      <w:r w:rsidR="00D13E0C" w:rsidRPr="00313D1E">
        <w:rPr>
          <w:sz w:val="28"/>
          <w:szCs w:val="28"/>
        </w:rPr>
        <w:t xml:space="preserve">business </w:t>
      </w:r>
      <w:r w:rsidR="00556143" w:rsidRPr="00313D1E">
        <w:rPr>
          <w:sz w:val="28"/>
          <w:szCs w:val="28"/>
        </w:rPr>
        <w:t>performance.</w:t>
      </w:r>
      <w:bookmarkEnd w:id="4436"/>
      <w:r w:rsidR="00556143" w:rsidRPr="00313D1E">
        <w:rPr>
          <w:sz w:val="28"/>
          <w:szCs w:val="28"/>
        </w:rPr>
        <w:t xml:space="preserve"> </w:t>
      </w:r>
    </w:p>
    <w:p w:rsidR="00362E3F" w:rsidRPr="00313D1E" w:rsidRDefault="00362E3F" w:rsidP="0022541C">
      <w:pPr>
        <w:ind w:right="0" w:firstLine="284"/>
        <w:jc w:val="both"/>
        <w:rPr>
          <w:rFonts w:eastAsia="Times New Roman"/>
          <w:sz w:val="28"/>
          <w:szCs w:val="28"/>
          <w:lang w:eastAsia="en-US" w:bidi="ta-IN"/>
        </w:rPr>
      </w:pPr>
      <w:bookmarkStart w:id="4437" w:name="_GingerSentBM_3176_0"/>
      <w:r w:rsidRPr="00313D1E">
        <w:rPr>
          <w:rFonts w:eastAsia="Times New Roman"/>
          <w:sz w:val="28"/>
          <w:szCs w:val="28"/>
          <w:lang w:eastAsia="en-US" w:bidi="ta-IN"/>
        </w:rPr>
        <w:t xml:space="preserve">Pearson’s </w:t>
      </w:r>
      <w:r w:rsidR="008058D5" w:rsidRPr="00313D1E">
        <w:rPr>
          <w:rFonts w:eastAsia="Times New Roman"/>
          <w:sz w:val="28"/>
          <w:szCs w:val="28"/>
          <w:lang w:eastAsia="en-US" w:bidi="ta-IN"/>
        </w:rPr>
        <w:t>c</w:t>
      </w:r>
      <w:r w:rsidRPr="00313D1E">
        <w:rPr>
          <w:rFonts w:eastAsia="Times New Roman"/>
          <w:sz w:val="28"/>
          <w:szCs w:val="28"/>
          <w:lang w:eastAsia="en-US" w:bidi="ta-IN"/>
        </w:rPr>
        <w:t xml:space="preserve">orrelation </w:t>
      </w:r>
      <w:r w:rsidR="008058D5" w:rsidRPr="00313D1E">
        <w:rPr>
          <w:rFonts w:eastAsia="Times New Roman"/>
          <w:sz w:val="28"/>
          <w:szCs w:val="28"/>
          <w:lang w:eastAsia="en-US" w:bidi="ta-IN"/>
        </w:rPr>
        <w:t>c</w:t>
      </w:r>
      <w:r w:rsidRPr="00313D1E">
        <w:rPr>
          <w:rFonts w:eastAsia="Times New Roman"/>
          <w:sz w:val="28"/>
          <w:szCs w:val="28"/>
          <w:lang w:eastAsia="en-US" w:bidi="ta-IN"/>
        </w:rPr>
        <w:t xml:space="preserve">oefficient was applied to test the relationship between the successor’s </w:t>
      </w:r>
      <w:r w:rsidR="00DF2268" w:rsidRPr="00313D1E">
        <w:rPr>
          <w:rFonts w:eastAsia="Times New Roman"/>
          <w:sz w:val="28"/>
          <w:szCs w:val="28"/>
          <w:lang w:eastAsia="en-US" w:bidi="ta-IN"/>
        </w:rPr>
        <w:t>i</w:t>
      </w:r>
      <w:r w:rsidR="00490023" w:rsidRPr="00313D1E">
        <w:rPr>
          <w:rFonts w:eastAsia="Times New Roman"/>
          <w:sz w:val="28"/>
          <w:szCs w:val="28"/>
          <w:lang w:eastAsia="en-US" w:bidi="ta-IN"/>
        </w:rPr>
        <w:t xml:space="preserve">nitial satisfaction with </w:t>
      </w:r>
      <w:r w:rsidR="006944BD" w:rsidRPr="00313D1E">
        <w:rPr>
          <w:rFonts w:eastAsia="Times New Roman"/>
          <w:sz w:val="28"/>
          <w:szCs w:val="28"/>
          <w:lang w:eastAsia="en-US" w:bidi="ta-IN"/>
        </w:rPr>
        <w:t>the business succession process</w:t>
      </w:r>
      <w:r w:rsidR="00490023" w:rsidRPr="00313D1E">
        <w:rPr>
          <w:rFonts w:eastAsia="Times New Roman"/>
          <w:sz w:val="28"/>
          <w:szCs w:val="28"/>
          <w:lang w:eastAsia="en-US" w:bidi="ta-IN"/>
        </w:rPr>
        <w:t xml:space="preserve"> and</w:t>
      </w:r>
      <w:r w:rsidRPr="00313D1E">
        <w:rPr>
          <w:rFonts w:eastAsia="Times New Roman"/>
          <w:sz w:val="28"/>
          <w:szCs w:val="28"/>
          <w:lang w:eastAsia="en-US" w:bidi="ta-IN"/>
        </w:rPr>
        <w:t xml:space="preserve"> </w:t>
      </w:r>
      <w:r w:rsidR="008A758F" w:rsidRPr="00313D1E">
        <w:rPr>
          <w:rFonts w:eastAsia="Times New Roman"/>
          <w:sz w:val="28"/>
          <w:szCs w:val="28"/>
          <w:lang w:eastAsia="en-US" w:bidi="ta-IN"/>
        </w:rPr>
        <w:t>post succession</w:t>
      </w:r>
      <w:r w:rsidR="00490023" w:rsidRPr="00313D1E">
        <w:rPr>
          <w:rFonts w:eastAsia="Times New Roman"/>
          <w:sz w:val="28"/>
          <w:szCs w:val="28"/>
          <w:lang w:eastAsia="en-US" w:bidi="ta-IN"/>
        </w:rPr>
        <w:t xml:space="preserve"> </w:t>
      </w:r>
      <w:r w:rsidR="00D13E0C" w:rsidRPr="00313D1E">
        <w:rPr>
          <w:rFonts w:eastAsia="Times New Roman"/>
          <w:sz w:val="28"/>
          <w:szCs w:val="28"/>
          <w:lang w:eastAsia="en-US" w:bidi="ta-IN"/>
        </w:rPr>
        <w:t xml:space="preserve">business </w:t>
      </w:r>
      <w:r w:rsidR="00490023" w:rsidRPr="00313D1E">
        <w:rPr>
          <w:rFonts w:eastAsia="Times New Roman"/>
          <w:sz w:val="28"/>
          <w:szCs w:val="28"/>
          <w:lang w:eastAsia="en-US" w:bidi="ta-IN"/>
        </w:rPr>
        <w:t>performance.</w:t>
      </w:r>
      <w:bookmarkEnd w:id="4437"/>
      <w:r w:rsidR="00490023" w:rsidRPr="00313D1E">
        <w:rPr>
          <w:rFonts w:eastAsia="Times New Roman"/>
          <w:sz w:val="28"/>
          <w:szCs w:val="28"/>
          <w:lang w:eastAsia="en-US" w:bidi="ta-IN"/>
        </w:rPr>
        <w:t xml:space="preserve"> </w:t>
      </w:r>
      <w:bookmarkStart w:id="4438" w:name="_GingerSentBM_3177_0"/>
      <w:r w:rsidRPr="00313D1E">
        <w:rPr>
          <w:rFonts w:eastAsia="Times New Roman"/>
          <w:sz w:val="28"/>
          <w:szCs w:val="28"/>
          <w:lang w:eastAsia="en-US" w:bidi="ta-IN"/>
        </w:rPr>
        <w:t>Table 5.2</w:t>
      </w:r>
      <w:r w:rsidR="00A72AC2" w:rsidRPr="00313D1E">
        <w:rPr>
          <w:rFonts w:eastAsia="Times New Roman"/>
          <w:sz w:val="28"/>
          <w:szCs w:val="28"/>
          <w:lang w:eastAsia="en-US" w:bidi="ta-IN"/>
        </w:rPr>
        <w:t>3</w:t>
      </w:r>
      <w:r w:rsidRPr="00313D1E">
        <w:rPr>
          <w:rFonts w:eastAsia="Times New Roman"/>
          <w:sz w:val="28"/>
          <w:szCs w:val="28"/>
          <w:lang w:eastAsia="en-US" w:bidi="ta-IN"/>
        </w:rPr>
        <w:t xml:space="preserve"> shows the result.</w:t>
      </w:r>
      <w:bookmarkEnd w:id="4438"/>
      <w:r w:rsidRPr="00313D1E">
        <w:rPr>
          <w:rFonts w:eastAsia="Times New Roman"/>
          <w:sz w:val="28"/>
          <w:szCs w:val="28"/>
          <w:lang w:eastAsia="en-US" w:bidi="ta-IN"/>
        </w:rPr>
        <w:t xml:space="preserve"> </w:t>
      </w:r>
      <w:bookmarkStart w:id="4439" w:name="_GingerSentBM_3178_0"/>
      <w:r w:rsidRPr="00313D1E">
        <w:rPr>
          <w:rFonts w:eastAsia="Times New Roman"/>
          <w:sz w:val="28"/>
          <w:szCs w:val="28"/>
          <w:lang w:eastAsia="en-US" w:bidi="ta-IN"/>
        </w:rPr>
        <w:t>According to this result, these variables have a statistically significant relationship.</w:t>
      </w:r>
      <w:bookmarkEnd w:id="4439"/>
    </w:p>
    <w:p w:rsidR="00F42A0D" w:rsidRPr="00313D1E" w:rsidRDefault="00FE64F3" w:rsidP="00E3386F">
      <w:pPr>
        <w:jc w:val="both"/>
        <w:rPr>
          <w:b/>
          <w:kern w:val="2"/>
          <w:sz w:val="28"/>
          <w:szCs w:val="28"/>
          <w:lang w:eastAsia="en-US" w:bidi="ta-IN"/>
        </w:rPr>
      </w:pPr>
      <w:bookmarkStart w:id="4440" w:name="_GingerSentBM_3179_0"/>
      <w:r w:rsidRPr="00313D1E">
        <w:rPr>
          <w:b/>
          <w:kern w:val="2"/>
          <w:sz w:val="28"/>
          <w:szCs w:val="28"/>
          <w:lang w:eastAsia="en-US" w:bidi="ta-IN"/>
        </w:rPr>
        <w:t>T</w:t>
      </w:r>
      <w:r w:rsidR="00F42A0D" w:rsidRPr="00313D1E">
        <w:rPr>
          <w:b/>
          <w:kern w:val="2"/>
          <w:sz w:val="28"/>
          <w:szCs w:val="28"/>
          <w:lang w:eastAsia="en-US" w:bidi="ta-IN"/>
        </w:rPr>
        <w:t xml:space="preserve">able </w:t>
      </w:r>
      <w:r w:rsidR="0000754F" w:rsidRPr="00313D1E">
        <w:rPr>
          <w:b/>
          <w:kern w:val="2"/>
          <w:sz w:val="28"/>
          <w:szCs w:val="28"/>
          <w:lang w:eastAsia="en-US" w:bidi="ta-IN"/>
        </w:rPr>
        <w:t>5.2</w:t>
      </w:r>
      <w:r w:rsidR="0042088A" w:rsidRPr="00313D1E">
        <w:rPr>
          <w:b/>
          <w:kern w:val="2"/>
          <w:sz w:val="28"/>
          <w:szCs w:val="28"/>
          <w:lang w:eastAsia="en-US" w:bidi="ta-IN"/>
        </w:rPr>
        <w:t>3</w:t>
      </w:r>
      <w:r w:rsidR="00B47976" w:rsidRPr="00313D1E">
        <w:rPr>
          <w:b/>
          <w:kern w:val="2"/>
          <w:sz w:val="28"/>
          <w:szCs w:val="28"/>
          <w:lang w:eastAsia="en-US" w:bidi="ta-IN"/>
        </w:rPr>
        <w:t>:</w:t>
      </w:r>
      <w:r w:rsidR="00F42A0D" w:rsidRPr="00313D1E">
        <w:rPr>
          <w:b/>
          <w:kern w:val="2"/>
          <w:sz w:val="28"/>
          <w:szCs w:val="28"/>
          <w:lang w:eastAsia="en-US" w:bidi="ta-IN"/>
        </w:rPr>
        <w:t xml:space="preserve"> Relationship between </w:t>
      </w:r>
      <w:r w:rsidR="00F82A17" w:rsidRPr="00313D1E">
        <w:rPr>
          <w:b/>
          <w:kern w:val="2"/>
          <w:sz w:val="28"/>
          <w:szCs w:val="28"/>
          <w:lang w:eastAsia="en-US" w:bidi="ta-IN"/>
        </w:rPr>
        <w:t>successor’s</w:t>
      </w:r>
      <w:r w:rsidR="00F42A0D" w:rsidRPr="00313D1E">
        <w:rPr>
          <w:b/>
          <w:kern w:val="2"/>
          <w:sz w:val="28"/>
          <w:szCs w:val="28"/>
          <w:lang w:eastAsia="en-US" w:bidi="ta-IN"/>
        </w:rPr>
        <w:t xml:space="preserve"> </w:t>
      </w:r>
      <w:r w:rsidR="008A77A3" w:rsidRPr="00313D1E">
        <w:rPr>
          <w:b/>
          <w:kern w:val="2"/>
          <w:sz w:val="28"/>
          <w:szCs w:val="28"/>
          <w:lang w:eastAsia="en-US" w:bidi="ta-IN"/>
        </w:rPr>
        <w:t>initial satisfaction with the business succession process</w:t>
      </w:r>
      <w:r w:rsidR="00E7785E" w:rsidRPr="00313D1E">
        <w:rPr>
          <w:b/>
          <w:kern w:val="2"/>
          <w:sz w:val="28"/>
          <w:szCs w:val="28"/>
          <w:lang w:eastAsia="en-US" w:bidi="ta-IN"/>
        </w:rPr>
        <w:t xml:space="preserve"> and</w:t>
      </w:r>
      <w:r w:rsidR="00F42A0D" w:rsidRPr="00313D1E">
        <w:rPr>
          <w:b/>
          <w:kern w:val="2"/>
          <w:sz w:val="28"/>
          <w:szCs w:val="28"/>
          <w:lang w:eastAsia="en-US" w:bidi="ta-IN"/>
        </w:rPr>
        <w:t xml:space="preserve"> </w:t>
      </w:r>
      <w:r w:rsidR="008A758F" w:rsidRPr="00313D1E">
        <w:rPr>
          <w:b/>
          <w:kern w:val="2"/>
          <w:sz w:val="28"/>
          <w:szCs w:val="28"/>
          <w:lang w:eastAsia="en-US" w:bidi="ta-IN"/>
        </w:rPr>
        <w:t>post succession</w:t>
      </w:r>
      <w:r w:rsidR="00F42A0D" w:rsidRPr="00313D1E">
        <w:rPr>
          <w:b/>
          <w:kern w:val="2"/>
          <w:sz w:val="28"/>
          <w:szCs w:val="28"/>
          <w:lang w:eastAsia="en-US" w:bidi="ta-IN"/>
        </w:rPr>
        <w:t xml:space="preserve"> performances </w:t>
      </w:r>
      <w:bookmarkEnd w:id="4440"/>
    </w:p>
    <w:tbl>
      <w:tblPr>
        <w:tblStyle w:val="Mkatabulky"/>
        <w:tblW w:w="0" w:type="auto"/>
        <w:tblLook w:val="04A0"/>
      </w:tblPr>
      <w:tblGrid>
        <w:gridCol w:w="4067"/>
        <w:gridCol w:w="2126"/>
        <w:gridCol w:w="1559"/>
        <w:gridCol w:w="1535"/>
      </w:tblGrid>
      <w:tr w:rsidR="00B47976" w:rsidRPr="00313D1E" w:rsidTr="00B47976">
        <w:tc>
          <w:tcPr>
            <w:tcW w:w="4067" w:type="dxa"/>
          </w:tcPr>
          <w:p w:rsidR="00B47976" w:rsidRPr="00313D1E" w:rsidRDefault="00B47976" w:rsidP="00FE64F3">
            <w:pPr>
              <w:spacing w:before="0" w:after="0"/>
              <w:ind w:right="0"/>
              <w:rPr>
                <w:b/>
                <w:kern w:val="2"/>
                <w:sz w:val="30"/>
                <w:szCs w:val="30"/>
                <w:lang w:eastAsia="en-US" w:bidi="ta-IN"/>
              </w:rPr>
            </w:pPr>
          </w:p>
        </w:tc>
        <w:tc>
          <w:tcPr>
            <w:tcW w:w="5220" w:type="dxa"/>
            <w:gridSpan w:val="3"/>
          </w:tcPr>
          <w:p w:rsidR="00B47976" w:rsidRPr="00313D1E" w:rsidRDefault="00B47976" w:rsidP="00FE64F3">
            <w:pPr>
              <w:spacing w:before="0" w:after="0"/>
              <w:ind w:right="0"/>
              <w:jc w:val="center"/>
              <w:rPr>
                <w:b/>
                <w:kern w:val="2"/>
                <w:sz w:val="30"/>
                <w:szCs w:val="30"/>
                <w:lang w:eastAsia="en-US" w:bidi="ta-IN"/>
              </w:rPr>
            </w:pPr>
            <w:bookmarkStart w:id="4441" w:name="_GingerSentBM_3180_0"/>
            <w:r w:rsidRPr="00313D1E">
              <w:rPr>
                <w:b/>
                <w:kern w:val="2"/>
                <w:sz w:val="30"/>
                <w:szCs w:val="30"/>
                <w:lang w:eastAsia="en-US" w:bidi="ta-IN"/>
              </w:rPr>
              <w:t>Sample</w:t>
            </w:r>
            <w:r w:rsidR="00F82A17" w:rsidRPr="00313D1E">
              <w:rPr>
                <w:b/>
                <w:kern w:val="2"/>
                <w:sz w:val="30"/>
                <w:szCs w:val="30"/>
                <w:lang w:eastAsia="en-US" w:bidi="ta-IN"/>
              </w:rPr>
              <w:t xml:space="preserve"> type</w:t>
            </w:r>
            <w:bookmarkEnd w:id="4441"/>
          </w:p>
        </w:tc>
      </w:tr>
      <w:tr w:rsidR="00B47976" w:rsidRPr="00313D1E" w:rsidTr="005664BE">
        <w:tc>
          <w:tcPr>
            <w:tcW w:w="4067" w:type="dxa"/>
          </w:tcPr>
          <w:p w:rsidR="00B47976" w:rsidRPr="00313D1E" w:rsidRDefault="00270193" w:rsidP="00270193">
            <w:pPr>
              <w:spacing w:before="0" w:after="0"/>
              <w:ind w:right="0"/>
              <w:rPr>
                <w:bCs/>
                <w:kern w:val="2"/>
                <w:szCs w:val="28"/>
                <w:lang w:eastAsia="en-US" w:bidi="ta-IN"/>
              </w:rPr>
            </w:pPr>
            <w:bookmarkStart w:id="4442" w:name="_GingerSentBM_3181_0"/>
            <w:r w:rsidRPr="00313D1E">
              <w:rPr>
                <w:bCs/>
                <w:kern w:val="2"/>
                <w:szCs w:val="28"/>
                <w:lang w:eastAsia="en-US" w:bidi="ta-IN"/>
              </w:rPr>
              <w:t>Initial s</w:t>
            </w:r>
            <w:r w:rsidR="00B47976" w:rsidRPr="00313D1E">
              <w:rPr>
                <w:bCs/>
                <w:kern w:val="2"/>
                <w:szCs w:val="28"/>
                <w:lang w:eastAsia="en-US" w:bidi="ta-IN"/>
              </w:rPr>
              <w:t>atisfaction</w:t>
            </w:r>
            <w:bookmarkEnd w:id="4442"/>
          </w:p>
        </w:tc>
        <w:tc>
          <w:tcPr>
            <w:tcW w:w="2126" w:type="dxa"/>
            <w:tcBorders>
              <w:bottom w:val="single" w:sz="4" w:space="0" w:color="auto"/>
            </w:tcBorders>
          </w:tcPr>
          <w:p w:rsidR="00B47976" w:rsidRPr="00313D1E" w:rsidRDefault="00B47976" w:rsidP="00FE64F3">
            <w:pPr>
              <w:spacing w:before="0" w:after="0"/>
              <w:ind w:right="0"/>
              <w:rPr>
                <w:bCs/>
                <w:kern w:val="2"/>
                <w:szCs w:val="28"/>
                <w:lang w:eastAsia="en-US" w:bidi="ta-IN"/>
              </w:rPr>
            </w:pPr>
            <w:bookmarkStart w:id="4443" w:name="_GingerSentBM_3182_0"/>
            <w:r w:rsidRPr="00313D1E">
              <w:rPr>
                <w:bCs/>
                <w:kern w:val="2"/>
                <w:szCs w:val="28"/>
                <w:lang w:eastAsia="en-US" w:bidi="ta-IN"/>
              </w:rPr>
              <w:t xml:space="preserve">All successors </w:t>
            </w:r>
            <w:bookmarkEnd w:id="4443"/>
          </w:p>
        </w:tc>
        <w:tc>
          <w:tcPr>
            <w:tcW w:w="1559" w:type="dxa"/>
            <w:tcBorders>
              <w:bottom w:val="single" w:sz="4" w:space="0" w:color="auto"/>
            </w:tcBorders>
          </w:tcPr>
          <w:p w:rsidR="00B47976" w:rsidRPr="00313D1E" w:rsidRDefault="004610E9" w:rsidP="005664BE">
            <w:pPr>
              <w:spacing w:before="0" w:after="0"/>
              <w:ind w:right="0"/>
              <w:jc w:val="center"/>
              <w:rPr>
                <w:bCs/>
                <w:kern w:val="2"/>
                <w:szCs w:val="28"/>
                <w:lang w:eastAsia="en-US" w:bidi="ta-IN"/>
              </w:rPr>
            </w:pPr>
            <w:bookmarkStart w:id="4444" w:name="_GingerSentBM_3183_0"/>
            <w:r w:rsidRPr="00313D1E">
              <w:rPr>
                <w:bCs/>
                <w:kern w:val="2"/>
                <w:szCs w:val="28"/>
                <w:lang w:eastAsia="en-US" w:bidi="ta-IN"/>
              </w:rPr>
              <w:t>F</w:t>
            </w:r>
            <w:r w:rsidR="00071E3E" w:rsidRPr="00313D1E">
              <w:rPr>
                <w:bCs/>
                <w:kern w:val="2"/>
                <w:szCs w:val="28"/>
                <w:lang w:eastAsia="en-US" w:bidi="ta-IN"/>
              </w:rPr>
              <w:t>amily member successor</w:t>
            </w:r>
            <w:bookmarkEnd w:id="4444"/>
          </w:p>
        </w:tc>
        <w:tc>
          <w:tcPr>
            <w:tcW w:w="1535" w:type="dxa"/>
            <w:tcBorders>
              <w:bottom w:val="single" w:sz="4" w:space="0" w:color="auto"/>
            </w:tcBorders>
          </w:tcPr>
          <w:p w:rsidR="00B47976" w:rsidRPr="00313D1E" w:rsidRDefault="004610E9" w:rsidP="005664BE">
            <w:pPr>
              <w:spacing w:before="0" w:after="0"/>
              <w:ind w:right="0"/>
              <w:jc w:val="center"/>
              <w:rPr>
                <w:bCs/>
                <w:kern w:val="2"/>
                <w:szCs w:val="28"/>
                <w:lang w:eastAsia="en-US" w:bidi="ta-IN"/>
              </w:rPr>
            </w:pPr>
            <w:bookmarkStart w:id="4445" w:name="_GingerSentBM_3184_0"/>
            <w:r w:rsidRPr="00313D1E">
              <w:rPr>
                <w:bCs/>
                <w:kern w:val="2"/>
                <w:szCs w:val="28"/>
                <w:lang w:eastAsia="en-US" w:bidi="ta-IN"/>
              </w:rPr>
              <w:t>U</w:t>
            </w:r>
            <w:r w:rsidR="00071E3E" w:rsidRPr="00313D1E">
              <w:rPr>
                <w:bCs/>
                <w:kern w:val="2"/>
                <w:szCs w:val="28"/>
                <w:lang w:eastAsia="en-US" w:bidi="ta-IN"/>
              </w:rPr>
              <w:t>nrelated manager successor</w:t>
            </w:r>
            <w:bookmarkEnd w:id="4445"/>
          </w:p>
        </w:tc>
      </w:tr>
      <w:tr w:rsidR="00B47976" w:rsidRPr="00313D1E" w:rsidTr="005664BE">
        <w:tc>
          <w:tcPr>
            <w:tcW w:w="4067" w:type="dxa"/>
          </w:tcPr>
          <w:p w:rsidR="00B47976" w:rsidRPr="00313D1E" w:rsidRDefault="00B47976" w:rsidP="00FE64F3">
            <w:pPr>
              <w:autoSpaceDE w:val="0"/>
              <w:autoSpaceDN w:val="0"/>
              <w:adjustRightInd w:val="0"/>
              <w:spacing w:before="0" w:after="0" w:line="320" w:lineRule="atLeast"/>
              <w:ind w:right="0"/>
              <w:rPr>
                <w:szCs w:val="28"/>
                <w:lang w:val="en-US" w:eastAsia="en-US" w:bidi="si-LK"/>
              </w:rPr>
            </w:pPr>
            <w:bookmarkStart w:id="4446" w:name="_GingerSentBM_3185_0"/>
            <w:r w:rsidRPr="00313D1E">
              <w:rPr>
                <w:szCs w:val="28"/>
                <w:lang w:val="en-US" w:eastAsia="en-US" w:bidi="si-LK"/>
              </w:rPr>
              <w:t>Pearson Correlation</w:t>
            </w:r>
            <w:bookmarkEnd w:id="4446"/>
          </w:p>
        </w:tc>
        <w:tc>
          <w:tcPr>
            <w:tcW w:w="2126" w:type="dxa"/>
            <w:tcBorders>
              <w:bottom w:val="single" w:sz="4" w:space="0" w:color="auto"/>
            </w:tcBorders>
          </w:tcPr>
          <w:p w:rsidR="00B47976" w:rsidRPr="00313D1E" w:rsidRDefault="00B47976" w:rsidP="00FE64F3">
            <w:pPr>
              <w:autoSpaceDE w:val="0"/>
              <w:autoSpaceDN w:val="0"/>
              <w:adjustRightInd w:val="0"/>
              <w:spacing w:before="0" w:after="0" w:line="320" w:lineRule="atLeast"/>
              <w:ind w:right="0"/>
              <w:jc w:val="center"/>
              <w:rPr>
                <w:szCs w:val="28"/>
                <w:lang w:val="en-US" w:eastAsia="en-US" w:bidi="si-LK"/>
              </w:rPr>
            </w:pPr>
            <w:bookmarkStart w:id="4447" w:name="_GingerSentBM_3186_0"/>
            <w:r w:rsidRPr="00313D1E">
              <w:rPr>
                <w:szCs w:val="28"/>
                <w:lang w:val="en-US" w:eastAsia="en-US" w:bidi="si-LK"/>
              </w:rPr>
              <w:t>.564</w:t>
            </w:r>
            <w:r w:rsidRPr="00313D1E">
              <w:rPr>
                <w:szCs w:val="28"/>
                <w:vertAlign w:val="superscript"/>
                <w:lang w:val="en-US" w:eastAsia="en-US" w:bidi="si-LK"/>
              </w:rPr>
              <w:t>**</w:t>
            </w:r>
            <w:bookmarkEnd w:id="4447"/>
          </w:p>
        </w:tc>
        <w:tc>
          <w:tcPr>
            <w:tcW w:w="1559" w:type="dxa"/>
            <w:tcBorders>
              <w:bottom w:val="single" w:sz="4" w:space="0" w:color="auto"/>
            </w:tcBorders>
          </w:tcPr>
          <w:p w:rsidR="00B47976" w:rsidRPr="00313D1E" w:rsidRDefault="00B47976" w:rsidP="00FE64F3">
            <w:pPr>
              <w:autoSpaceDE w:val="0"/>
              <w:autoSpaceDN w:val="0"/>
              <w:adjustRightInd w:val="0"/>
              <w:spacing w:before="0" w:after="0" w:line="320" w:lineRule="atLeast"/>
              <w:ind w:right="0"/>
              <w:jc w:val="center"/>
              <w:rPr>
                <w:szCs w:val="28"/>
                <w:lang w:val="en-US" w:eastAsia="en-US" w:bidi="si-LK"/>
              </w:rPr>
            </w:pPr>
            <w:bookmarkStart w:id="4448" w:name="_GingerSentBM_3187_0"/>
            <w:r w:rsidRPr="00313D1E">
              <w:rPr>
                <w:szCs w:val="28"/>
                <w:lang w:val="en-US" w:eastAsia="en-US" w:bidi="si-LK"/>
              </w:rPr>
              <w:t>.776</w:t>
            </w:r>
            <w:r w:rsidRPr="00313D1E">
              <w:rPr>
                <w:szCs w:val="28"/>
                <w:vertAlign w:val="superscript"/>
                <w:lang w:val="en-US" w:eastAsia="en-US" w:bidi="si-LK"/>
              </w:rPr>
              <w:t>**</w:t>
            </w:r>
            <w:bookmarkEnd w:id="4448"/>
          </w:p>
        </w:tc>
        <w:tc>
          <w:tcPr>
            <w:tcW w:w="1535" w:type="dxa"/>
            <w:tcBorders>
              <w:bottom w:val="single" w:sz="4" w:space="0" w:color="auto"/>
            </w:tcBorders>
          </w:tcPr>
          <w:p w:rsidR="00B47976" w:rsidRPr="00313D1E" w:rsidRDefault="00B47976" w:rsidP="00C97A5E">
            <w:pPr>
              <w:autoSpaceDE w:val="0"/>
              <w:autoSpaceDN w:val="0"/>
              <w:adjustRightInd w:val="0"/>
              <w:spacing w:before="0" w:after="0" w:line="320" w:lineRule="atLeast"/>
              <w:ind w:right="0"/>
              <w:jc w:val="center"/>
              <w:rPr>
                <w:szCs w:val="28"/>
                <w:lang w:val="en-US" w:eastAsia="en-US" w:bidi="si-LK"/>
              </w:rPr>
            </w:pPr>
            <w:bookmarkStart w:id="4449" w:name="_GingerSentBM_3188_0"/>
            <w:r w:rsidRPr="00313D1E">
              <w:rPr>
                <w:szCs w:val="28"/>
                <w:lang w:val="en-US" w:eastAsia="en-US" w:bidi="si-LK"/>
              </w:rPr>
              <w:t>.</w:t>
            </w:r>
            <w:r w:rsidR="00C97A5E" w:rsidRPr="00313D1E">
              <w:rPr>
                <w:szCs w:val="28"/>
                <w:lang w:val="en-US" w:eastAsia="en-US" w:bidi="si-LK"/>
              </w:rPr>
              <w:t>3</w:t>
            </w:r>
            <w:r w:rsidRPr="00313D1E">
              <w:rPr>
                <w:szCs w:val="28"/>
                <w:lang w:val="en-US" w:eastAsia="en-US" w:bidi="si-LK"/>
              </w:rPr>
              <w:t>61</w:t>
            </w:r>
            <w:r w:rsidRPr="00313D1E">
              <w:rPr>
                <w:szCs w:val="28"/>
                <w:vertAlign w:val="superscript"/>
                <w:lang w:val="en-US" w:eastAsia="en-US" w:bidi="si-LK"/>
              </w:rPr>
              <w:t>*</w:t>
            </w:r>
            <w:bookmarkEnd w:id="4449"/>
            <w:r w:rsidR="00BB33AD" w:rsidRPr="00313D1E">
              <w:rPr>
                <w:szCs w:val="28"/>
                <w:vertAlign w:val="superscript"/>
                <w:lang w:val="en-US" w:eastAsia="en-US" w:bidi="si-LK"/>
              </w:rPr>
              <w:t>*</w:t>
            </w:r>
          </w:p>
        </w:tc>
      </w:tr>
      <w:tr w:rsidR="00B47976" w:rsidRPr="00313D1E" w:rsidTr="005664BE">
        <w:tc>
          <w:tcPr>
            <w:tcW w:w="4067" w:type="dxa"/>
          </w:tcPr>
          <w:p w:rsidR="00B47976" w:rsidRPr="00313D1E" w:rsidRDefault="00B47976" w:rsidP="00FE64F3">
            <w:pPr>
              <w:autoSpaceDE w:val="0"/>
              <w:autoSpaceDN w:val="0"/>
              <w:adjustRightInd w:val="0"/>
              <w:spacing w:before="0" w:after="0" w:line="320" w:lineRule="atLeast"/>
              <w:ind w:right="0"/>
              <w:rPr>
                <w:szCs w:val="28"/>
                <w:lang w:val="en-US" w:eastAsia="en-US" w:bidi="si-LK"/>
              </w:rPr>
            </w:pPr>
            <w:bookmarkStart w:id="4450" w:name="_GingerSentBM_3189_0"/>
            <w:r w:rsidRPr="00313D1E">
              <w:rPr>
                <w:szCs w:val="28"/>
                <w:lang w:val="en-US" w:eastAsia="en-US" w:bidi="si-LK"/>
              </w:rPr>
              <w:t>Sig.</w:t>
            </w:r>
            <w:bookmarkEnd w:id="4450"/>
            <w:r w:rsidRPr="00313D1E">
              <w:rPr>
                <w:szCs w:val="28"/>
                <w:lang w:val="en-US" w:eastAsia="en-US" w:bidi="si-LK"/>
              </w:rPr>
              <w:t xml:space="preserve"> </w:t>
            </w:r>
            <w:bookmarkStart w:id="4451" w:name="_GingerSentBM_3190_0"/>
            <w:r w:rsidRPr="00313D1E">
              <w:rPr>
                <w:szCs w:val="28"/>
                <w:lang w:val="en-US" w:eastAsia="en-US" w:bidi="si-LK"/>
              </w:rPr>
              <w:t>(2-tailed)</w:t>
            </w:r>
            <w:bookmarkEnd w:id="4451"/>
          </w:p>
        </w:tc>
        <w:tc>
          <w:tcPr>
            <w:tcW w:w="2126" w:type="dxa"/>
            <w:tcBorders>
              <w:top w:val="single" w:sz="4" w:space="0" w:color="auto"/>
              <w:bottom w:val="single" w:sz="4" w:space="0" w:color="auto"/>
            </w:tcBorders>
          </w:tcPr>
          <w:p w:rsidR="00B47976" w:rsidRPr="00313D1E" w:rsidRDefault="00B47976" w:rsidP="00FE64F3">
            <w:pPr>
              <w:autoSpaceDE w:val="0"/>
              <w:autoSpaceDN w:val="0"/>
              <w:adjustRightInd w:val="0"/>
              <w:spacing w:before="0" w:after="0" w:line="320" w:lineRule="atLeast"/>
              <w:ind w:right="0"/>
              <w:jc w:val="center"/>
              <w:rPr>
                <w:szCs w:val="28"/>
                <w:lang w:val="en-US" w:eastAsia="en-US" w:bidi="si-LK"/>
              </w:rPr>
            </w:pPr>
            <w:bookmarkStart w:id="4452" w:name="_GingerSentBM_3191_0"/>
            <w:r w:rsidRPr="00313D1E">
              <w:rPr>
                <w:szCs w:val="28"/>
                <w:lang w:val="en-US" w:eastAsia="en-US" w:bidi="si-LK"/>
              </w:rPr>
              <w:t>.000</w:t>
            </w:r>
            <w:bookmarkEnd w:id="4452"/>
          </w:p>
        </w:tc>
        <w:tc>
          <w:tcPr>
            <w:tcW w:w="1559" w:type="dxa"/>
            <w:tcBorders>
              <w:top w:val="single" w:sz="4" w:space="0" w:color="auto"/>
              <w:bottom w:val="single" w:sz="4" w:space="0" w:color="auto"/>
            </w:tcBorders>
          </w:tcPr>
          <w:p w:rsidR="00B47976" w:rsidRPr="00313D1E" w:rsidRDefault="00B47976" w:rsidP="00FE64F3">
            <w:pPr>
              <w:autoSpaceDE w:val="0"/>
              <w:autoSpaceDN w:val="0"/>
              <w:adjustRightInd w:val="0"/>
              <w:spacing w:before="0" w:after="0" w:line="320" w:lineRule="atLeast"/>
              <w:ind w:right="0"/>
              <w:jc w:val="center"/>
              <w:rPr>
                <w:szCs w:val="28"/>
                <w:lang w:val="en-US" w:eastAsia="en-US" w:bidi="si-LK"/>
              </w:rPr>
            </w:pPr>
            <w:bookmarkStart w:id="4453" w:name="_GingerSentBM_3192_0"/>
            <w:r w:rsidRPr="00313D1E">
              <w:rPr>
                <w:szCs w:val="28"/>
                <w:lang w:val="en-US" w:eastAsia="en-US" w:bidi="si-LK"/>
              </w:rPr>
              <w:t>.000</w:t>
            </w:r>
            <w:bookmarkEnd w:id="4453"/>
          </w:p>
        </w:tc>
        <w:tc>
          <w:tcPr>
            <w:tcW w:w="1535" w:type="dxa"/>
            <w:tcBorders>
              <w:top w:val="single" w:sz="4" w:space="0" w:color="auto"/>
              <w:bottom w:val="single" w:sz="4" w:space="0" w:color="auto"/>
            </w:tcBorders>
          </w:tcPr>
          <w:p w:rsidR="00B47976" w:rsidRPr="00313D1E" w:rsidRDefault="00B47976" w:rsidP="00FE64F3">
            <w:pPr>
              <w:autoSpaceDE w:val="0"/>
              <w:autoSpaceDN w:val="0"/>
              <w:adjustRightInd w:val="0"/>
              <w:spacing w:before="0" w:after="0" w:line="320" w:lineRule="atLeast"/>
              <w:ind w:right="0"/>
              <w:jc w:val="center"/>
              <w:rPr>
                <w:szCs w:val="28"/>
                <w:lang w:val="en-US" w:eastAsia="en-US" w:bidi="si-LK"/>
              </w:rPr>
            </w:pPr>
            <w:bookmarkStart w:id="4454" w:name="_GingerSentBM_3193_0"/>
            <w:r w:rsidRPr="00313D1E">
              <w:rPr>
                <w:szCs w:val="28"/>
                <w:lang w:val="en-US" w:eastAsia="en-US" w:bidi="si-LK"/>
              </w:rPr>
              <w:t>.019</w:t>
            </w:r>
            <w:bookmarkEnd w:id="4454"/>
          </w:p>
        </w:tc>
      </w:tr>
      <w:tr w:rsidR="00B47976" w:rsidRPr="00313D1E" w:rsidTr="005664BE">
        <w:tc>
          <w:tcPr>
            <w:tcW w:w="4067" w:type="dxa"/>
          </w:tcPr>
          <w:p w:rsidR="00B47976" w:rsidRPr="00313D1E" w:rsidRDefault="00B47976" w:rsidP="00FE64F3">
            <w:pPr>
              <w:autoSpaceDE w:val="0"/>
              <w:autoSpaceDN w:val="0"/>
              <w:adjustRightInd w:val="0"/>
              <w:spacing w:before="0" w:after="0" w:line="320" w:lineRule="atLeast"/>
              <w:ind w:right="0"/>
              <w:rPr>
                <w:szCs w:val="28"/>
                <w:lang w:val="en-US" w:eastAsia="en-US" w:bidi="si-LK"/>
              </w:rPr>
            </w:pPr>
            <w:bookmarkStart w:id="4455" w:name="_GingerSentBM_3194_0"/>
            <w:r w:rsidRPr="00313D1E">
              <w:rPr>
                <w:szCs w:val="28"/>
                <w:lang w:val="en-US" w:eastAsia="en-US" w:bidi="si-LK"/>
              </w:rPr>
              <w:t>N</w:t>
            </w:r>
            <w:bookmarkEnd w:id="4455"/>
          </w:p>
        </w:tc>
        <w:tc>
          <w:tcPr>
            <w:tcW w:w="2126" w:type="dxa"/>
            <w:tcBorders>
              <w:top w:val="single" w:sz="4" w:space="0" w:color="auto"/>
            </w:tcBorders>
          </w:tcPr>
          <w:p w:rsidR="00B47976" w:rsidRPr="00313D1E" w:rsidRDefault="00B47976" w:rsidP="00FE64F3">
            <w:pPr>
              <w:autoSpaceDE w:val="0"/>
              <w:autoSpaceDN w:val="0"/>
              <w:adjustRightInd w:val="0"/>
              <w:spacing w:before="0" w:after="0" w:line="320" w:lineRule="atLeast"/>
              <w:ind w:right="0"/>
              <w:jc w:val="center"/>
              <w:rPr>
                <w:szCs w:val="28"/>
                <w:lang w:val="en-US" w:eastAsia="en-US" w:bidi="si-LK"/>
              </w:rPr>
            </w:pPr>
            <w:bookmarkStart w:id="4456" w:name="_GingerSentBM_3195_0"/>
            <w:r w:rsidRPr="00313D1E">
              <w:rPr>
                <w:szCs w:val="28"/>
                <w:lang w:val="en-US" w:eastAsia="en-US" w:bidi="si-LK"/>
              </w:rPr>
              <w:t>128</w:t>
            </w:r>
            <w:bookmarkEnd w:id="4456"/>
          </w:p>
        </w:tc>
        <w:tc>
          <w:tcPr>
            <w:tcW w:w="1559" w:type="dxa"/>
            <w:tcBorders>
              <w:top w:val="single" w:sz="4" w:space="0" w:color="auto"/>
            </w:tcBorders>
          </w:tcPr>
          <w:p w:rsidR="00B47976" w:rsidRPr="00313D1E" w:rsidRDefault="00B47976" w:rsidP="00FE64F3">
            <w:pPr>
              <w:autoSpaceDE w:val="0"/>
              <w:autoSpaceDN w:val="0"/>
              <w:adjustRightInd w:val="0"/>
              <w:spacing w:before="0" w:after="0" w:line="320" w:lineRule="atLeast"/>
              <w:ind w:right="0"/>
              <w:jc w:val="center"/>
              <w:rPr>
                <w:szCs w:val="28"/>
                <w:lang w:val="en-US" w:eastAsia="en-US" w:bidi="si-LK"/>
              </w:rPr>
            </w:pPr>
            <w:bookmarkStart w:id="4457" w:name="_GingerSentBM_3196_0"/>
            <w:r w:rsidRPr="00313D1E">
              <w:rPr>
                <w:szCs w:val="28"/>
                <w:lang w:val="en-US" w:eastAsia="en-US" w:bidi="si-LK"/>
              </w:rPr>
              <w:t>86</w:t>
            </w:r>
            <w:bookmarkEnd w:id="4457"/>
          </w:p>
        </w:tc>
        <w:tc>
          <w:tcPr>
            <w:tcW w:w="1535" w:type="dxa"/>
            <w:tcBorders>
              <w:top w:val="single" w:sz="4" w:space="0" w:color="auto"/>
            </w:tcBorders>
          </w:tcPr>
          <w:p w:rsidR="00B47976" w:rsidRPr="00313D1E" w:rsidRDefault="00B47976" w:rsidP="00FE64F3">
            <w:pPr>
              <w:autoSpaceDE w:val="0"/>
              <w:autoSpaceDN w:val="0"/>
              <w:adjustRightInd w:val="0"/>
              <w:spacing w:before="0" w:after="0" w:line="320" w:lineRule="atLeast"/>
              <w:ind w:right="0"/>
              <w:jc w:val="center"/>
              <w:rPr>
                <w:szCs w:val="28"/>
                <w:lang w:val="en-US" w:eastAsia="en-US" w:bidi="si-LK"/>
              </w:rPr>
            </w:pPr>
            <w:bookmarkStart w:id="4458" w:name="_GingerSentBM_3197_0"/>
            <w:r w:rsidRPr="00313D1E">
              <w:rPr>
                <w:szCs w:val="28"/>
                <w:lang w:val="en-US" w:eastAsia="en-US" w:bidi="si-LK"/>
              </w:rPr>
              <w:t>42</w:t>
            </w:r>
            <w:bookmarkEnd w:id="4458"/>
          </w:p>
        </w:tc>
      </w:tr>
    </w:tbl>
    <w:p w:rsidR="00B47976" w:rsidRPr="00313D1E" w:rsidRDefault="00B47976" w:rsidP="007520F2">
      <w:pPr>
        <w:spacing w:before="0" w:after="0"/>
        <w:jc w:val="both"/>
        <w:rPr>
          <w:sz w:val="28"/>
          <w:szCs w:val="28"/>
          <w:lang w:val="en-US" w:eastAsia="en-US" w:bidi="si-LK"/>
        </w:rPr>
      </w:pPr>
      <w:bookmarkStart w:id="4459" w:name="_GingerSentBM_3198_0"/>
      <w:r w:rsidRPr="00313D1E">
        <w:rPr>
          <w:sz w:val="28"/>
          <w:szCs w:val="28"/>
          <w:lang w:val="en-US" w:eastAsia="en-US" w:bidi="si-LK"/>
        </w:rPr>
        <w:t>**.</w:t>
      </w:r>
      <w:bookmarkEnd w:id="4459"/>
      <w:r w:rsidRPr="00313D1E">
        <w:rPr>
          <w:sz w:val="28"/>
          <w:szCs w:val="28"/>
          <w:lang w:val="en-US" w:eastAsia="en-US" w:bidi="si-LK"/>
        </w:rPr>
        <w:t xml:space="preserve"> </w:t>
      </w:r>
      <w:bookmarkStart w:id="4460" w:name="_GingerSentBM_3199_0"/>
      <w:r w:rsidRPr="00313D1E">
        <w:rPr>
          <w:sz w:val="28"/>
          <w:szCs w:val="28"/>
          <w:lang w:val="en-US" w:eastAsia="en-US" w:bidi="si-LK"/>
        </w:rPr>
        <w:t>Correlation is significant at the 0.01 level (2-tailed).</w:t>
      </w:r>
      <w:bookmarkEnd w:id="4460"/>
    </w:p>
    <w:p w:rsidR="000129E8" w:rsidRPr="00313D1E" w:rsidRDefault="000129E8" w:rsidP="007520F2">
      <w:pPr>
        <w:spacing w:before="0" w:after="0"/>
        <w:jc w:val="both"/>
        <w:rPr>
          <w:bCs/>
          <w:kern w:val="2"/>
          <w:sz w:val="28"/>
          <w:szCs w:val="28"/>
          <w:lang w:eastAsia="en-US" w:bidi="ta-IN"/>
        </w:rPr>
      </w:pPr>
      <w:bookmarkStart w:id="4461" w:name="_GingerSentBM_3200_0"/>
      <w:r w:rsidRPr="00313D1E">
        <w:rPr>
          <w:bCs/>
          <w:kern w:val="2"/>
          <w:sz w:val="28"/>
          <w:szCs w:val="28"/>
          <w:lang w:eastAsia="en-US" w:bidi="ta-IN"/>
        </w:rPr>
        <w:t>Source: Survey data, 2011</w:t>
      </w:r>
      <w:bookmarkEnd w:id="4461"/>
    </w:p>
    <w:p w:rsidR="000C0279" w:rsidRPr="00313D1E" w:rsidRDefault="000C0279" w:rsidP="0022541C">
      <w:pPr>
        <w:ind w:right="0" w:firstLine="284"/>
        <w:jc w:val="both"/>
        <w:rPr>
          <w:rFonts w:eastAsia="Times New Roman"/>
          <w:sz w:val="28"/>
          <w:szCs w:val="28"/>
          <w:lang w:eastAsia="en-US" w:bidi="ta-IN"/>
        </w:rPr>
      </w:pPr>
      <w:bookmarkStart w:id="4462" w:name="_GingerSentBM_3201_0"/>
      <w:r w:rsidRPr="00313D1E">
        <w:rPr>
          <w:rFonts w:eastAsia="Times New Roman"/>
          <w:sz w:val="28"/>
          <w:szCs w:val="28"/>
          <w:lang w:eastAsia="en-US" w:bidi="ta-IN"/>
        </w:rPr>
        <w:t xml:space="preserve">When the successor is satisfied with the BSP, it directly influences his </w:t>
      </w:r>
      <w:r w:rsidR="00270193" w:rsidRPr="00313D1E">
        <w:rPr>
          <w:rFonts w:eastAsia="Times New Roman"/>
          <w:sz w:val="28"/>
          <w:szCs w:val="28"/>
          <w:lang w:eastAsia="en-US" w:bidi="ta-IN"/>
        </w:rPr>
        <w:t xml:space="preserve">post succession </w:t>
      </w:r>
      <w:r w:rsidRPr="00313D1E">
        <w:rPr>
          <w:rFonts w:eastAsia="Times New Roman"/>
          <w:sz w:val="28"/>
          <w:szCs w:val="28"/>
          <w:lang w:eastAsia="en-US" w:bidi="ta-IN"/>
        </w:rPr>
        <w:t>commitment to perform well for the business.</w:t>
      </w:r>
      <w:bookmarkEnd w:id="4462"/>
      <w:r w:rsidRPr="00313D1E">
        <w:rPr>
          <w:rFonts w:eastAsia="Times New Roman"/>
          <w:sz w:val="28"/>
          <w:szCs w:val="28"/>
          <w:lang w:eastAsia="en-US" w:bidi="ta-IN"/>
        </w:rPr>
        <w:t xml:space="preserve"> </w:t>
      </w:r>
      <w:bookmarkStart w:id="4463" w:name="_GingerSentBM_3202_0"/>
      <w:r w:rsidRPr="00313D1E">
        <w:rPr>
          <w:rFonts w:eastAsia="Times New Roman"/>
          <w:sz w:val="28"/>
          <w:szCs w:val="28"/>
          <w:lang w:eastAsia="en-US" w:bidi="ta-IN"/>
        </w:rPr>
        <w:t xml:space="preserve">It also affects the </w:t>
      </w:r>
      <w:r w:rsidR="008A758F" w:rsidRPr="00313D1E">
        <w:rPr>
          <w:rFonts w:eastAsia="Times New Roman"/>
          <w:sz w:val="28"/>
          <w:szCs w:val="28"/>
          <w:lang w:eastAsia="en-US" w:bidi="ta-IN"/>
        </w:rPr>
        <w:t>post succession</w:t>
      </w:r>
      <w:r w:rsidR="00490023" w:rsidRPr="00313D1E">
        <w:rPr>
          <w:rFonts w:eastAsia="Times New Roman"/>
          <w:sz w:val="28"/>
          <w:szCs w:val="28"/>
          <w:lang w:eastAsia="en-US" w:bidi="ta-IN"/>
        </w:rPr>
        <w:t xml:space="preserve"> performance</w:t>
      </w:r>
      <w:r w:rsidRPr="00313D1E">
        <w:rPr>
          <w:rFonts w:eastAsia="Times New Roman"/>
          <w:sz w:val="28"/>
          <w:szCs w:val="28"/>
          <w:lang w:eastAsia="en-US" w:bidi="ta-IN"/>
        </w:rPr>
        <w:t xml:space="preserve"> and therefore the successor’s satisfaction also highly influences factors of survival for the FOB.</w:t>
      </w:r>
      <w:bookmarkEnd w:id="4463"/>
      <w:r w:rsidRPr="00313D1E">
        <w:rPr>
          <w:rFonts w:eastAsia="Times New Roman"/>
          <w:sz w:val="28"/>
          <w:szCs w:val="28"/>
          <w:lang w:eastAsia="en-US" w:bidi="ta-IN"/>
        </w:rPr>
        <w:t xml:space="preserve"> </w:t>
      </w:r>
      <w:bookmarkStart w:id="4464" w:name="_GingerSentBM_3203_0"/>
      <w:r w:rsidRPr="00313D1E">
        <w:rPr>
          <w:rFonts w:eastAsia="Times New Roman"/>
          <w:sz w:val="28"/>
          <w:szCs w:val="28"/>
          <w:lang w:eastAsia="en-US" w:bidi="ta-IN"/>
        </w:rPr>
        <w:t>Therefore, the successor’s satisfaction is the critical factor of the entire succession process.</w:t>
      </w:r>
      <w:bookmarkEnd w:id="4464"/>
    </w:p>
    <w:p w:rsidR="000C0279" w:rsidRPr="00313D1E" w:rsidRDefault="000C0279" w:rsidP="00A30C97">
      <w:pPr>
        <w:pStyle w:val="Nadpis3"/>
        <w:rPr>
          <w:rFonts w:ascii="TimesNewRoman" w:hAnsi="TimesNewRoman" w:cs="TimesNewRoman"/>
          <w:lang w:eastAsia="en-US"/>
        </w:rPr>
      </w:pPr>
      <w:bookmarkStart w:id="4465" w:name="_Toc317156950"/>
      <w:bookmarkStart w:id="4466" w:name="_Toc317159408"/>
      <w:bookmarkStart w:id="4467" w:name="_Toc317159715"/>
      <w:bookmarkStart w:id="4468" w:name="_Toc317160123"/>
      <w:bookmarkStart w:id="4469" w:name="_Toc317160215"/>
      <w:bookmarkStart w:id="4470" w:name="_Toc317160307"/>
      <w:bookmarkStart w:id="4471" w:name="_Toc317160399"/>
      <w:bookmarkStart w:id="4472" w:name="_Toc317497395"/>
      <w:bookmarkStart w:id="4473" w:name="_Toc317515289"/>
      <w:bookmarkStart w:id="4474" w:name="_Toc318535113"/>
      <w:bookmarkStart w:id="4475" w:name="_GingerSentBM_3204_0"/>
      <w:bookmarkStart w:id="4476" w:name="_Toc318748204"/>
      <w:bookmarkStart w:id="4477" w:name="_Toc321246794"/>
      <w:r w:rsidRPr="00313D1E">
        <w:rPr>
          <w:kern w:val="2"/>
          <w:lang w:eastAsia="en-US" w:bidi="ta-IN"/>
        </w:rPr>
        <w:t>5.</w:t>
      </w:r>
      <w:r w:rsidR="008146BC" w:rsidRPr="00313D1E">
        <w:rPr>
          <w:kern w:val="2"/>
          <w:lang w:eastAsia="en-US" w:bidi="ta-IN"/>
        </w:rPr>
        <w:t>2</w:t>
      </w:r>
      <w:r w:rsidRPr="00313D1E">
        <w:rPr>
          <w:kern w:val="2"/>
          <w:lang w:eastAsia="en-US" w:bidi="ta-IN"/>
        </w:rPr>
        <w:t xml:space="preserve">.7 </w:t>
      </w:r>
      <w:r w:rsidRPr="00313D1E">
        <w:rPr>
          <w:lang w:val="en-US" w:eastAsia="en-US" w:bidi="si-LK"/>
        </w:rPr>
        <w:t xml:space="preserve">Ethical </w:t>
      </w:r>
      <w:r w:rsidRPr="00313D1E">
        <w:rPr>
          <w:lang w:eastAsia="en-US" w:bidi="si-LK"/>
        </w:rPr>
        <w:t>behaviour</w:t>
      </w:r>
      <w:r w:rsidRPr="00313D1E">
        <w:rPr>
          <w:lang w:val="en-US" w:eastAsia="en-US" w:bidi="si-LK"/>
        </w:rPr>
        <w:t xml:space="preserve"> and culture of the FOB</w:t>
      </w:r>
      <w:bookmarkEnd w:id="4465"/>
      <w:bookmarkEnd w:id="4466"/>
      <w:bookmarkEnd w:id="4467"/>
      <w:bookmarkEnd w:id="4468"/>
      <w:bookmarkEnd w:id="4469"/>
      <w:bookmarkEnd w:id="4470"/>
      <w:bookmarkEnd w:id="4471"/>
      <w:bookmarkEnd w:id="4472"/>
      <w:bookmarkEnd w:id="4473"/>
      <w:bookmarkEnd w:id="4474"/>
      <w:bookmarkEnd w:id="4475"/>
      <w:bookmarkEnd w:id="4476"/>
      <w:bookmarkEnd w:id="4477"/>
    </w:p>
    <w:p w:rsidR="00201F83" w:rsidRPr="00313D1E" w:rsidRDefault="00201F83" w:rsidP="0022541C">
      <w:pPr>
        <w:autoSpaceDE w:val="0"/>
        <w:autoSpaceDN w:val="0"/>
        <w:adjustRightInd w:val="0"/>
        <w:spacing w:before="0" w:after="0"/>
        <w:ind w:right="0"/>
        <w:jc w:val="both"/>
        <w:rPr>
          <w:bCs/>
          <w:sz w:val="28"/>
          <w:szCs w:val="28"/>
          <w:lang w:eastAsia="en-US" w:bidi="si-LK"/>
        </w:rPr>
      </w:pPr>
      <w:bookmarkStart w:id="4478" w:name="_GingerSentBM_3205_0"/>
      <w:r w:rsidRPr="00313D1E">
        <w:rPr>
          <w:b/>
          <w:bCs/>
          <w:sz w:val="28"/>
          <w:szCs w:val="28"/>
          <w:lang w:val="en-US" w:eastAsia="en-US" w:bidi="si-LK"/>
        </w:rPr>
        <w:t xml:space="preserve">Objective </w:t>
      </w:r>
      <w:r w:rsidR="00442B66">
        <w:rPr>
          <w:b/>
          <w:bCs/>
          <w:sz w:val="28"/>
          <w:szCs w:val="28"/>
          <w:lang w:val="en-US" w:eastAsia="en-US" w:bidi="si-LK"/>
        </w:rPr>
        <w:t>VI</w:t>
      </w:r>
      <w:r w:rsidRPr="00313D1E">
        <w:rPr>
          <w:b/>
          <w:bCs/>
          <w:sz w:val="28"/>
          <w:szCs w:val="28"/>
          <w:lang w:val="en-US" w:eastAsia="en-US" w:bidi="si-LK"/>
        </w:rPr>
        <w:t>:</w:t>
      </w:r>
      <w:r w:rsidRPr="00313D1E">
        <w:rPr>
          <w:sz w:val="28"/>
          <w:szCs w:val="28"/>
          <w:lang w:val="en-US" w:eastAsia="en-US" w:bidi="si-LK"/>
        </w:rPr>
        <w:t xml:space="preserve"> </w:t>
      </w:r>
      <w:r w:rsidR="009209AB" w:rsidRPr="00313D1E">
        <w:rPr>
          <w:sz w:val="28"/>
          <w:szCs w:val="28"/>
          <w:lang w:val="en-US" w:eastAsia="en-US" w:bidi="si-LK"/>
        </w:rPr>
        <w:t>T</w:t>
      </w:r>
      <w:r w:rsidRPr="00313D1E">
        <w:rPr>
          <w:sz w:val="28"/>
          <w:szCs w:val="28"/>
          <w:lang w:val="en-US" w:eastAsia="en-US" w:bidi="si-LK"/>
        </w:rPr>
        <w:t xml:space="preserve">o measure the level of willingness of the successor to the existing ethical </w:t>
      </w:r>
      <w:r w:rsidRPr="00313D1E">
        <w:rPr>
          <w:sz w:val="28"/>
          <w:szCs w:val="28"/>
          <w:lang w:eastAsia="en-US" w:bidi="si-LK"/>
        </w:rPr>
        <w:t>behaviour</w:t>
      </w:r>
      <w:r w:rsidRPr="00313D1E">
        <w:rPr>
          <w:sz w:val="28"/>
          <w:szCs w:val="28"/>
          <w:lang w:val="en-US" w:eastAsia="en-US" w:bidi="si-LK"/>
        </w:rPr>
        <w:t xml:space="preserve"> and culture of the FOB.</w:t>
      </w:r>
      <w:bookmarkEnd w:id="4478"/>
    </w:p>
    <w:p w:rsidR="000433E7" w:rsidRPr="00313D1E" w:rsidRDefault="00362E3F" w:rsidP="0022541C">
      <w:pPr>
        <w:ind w:right="0" w:firstLine="284"/>
        <w:jc w:val="both"/>
        <w:rPr>
          <w:rFonts w:eastAsia="Times New Roman"/>
          <w:sz w:val="28"/>
          <w:szCs w:val="28"/>
          <w:lang w:eastAsia="en-US" w:bidi="ta-IN"/>
        </w:rPr>
      </w:pPr>
      <w:bookmarkStart w:id="4479" w:name="_GingerSentBM_3206_0"/>
      <w:r w:rsidRPr="00313D1E">
        <w:rPr>
          <w:rFonts w:eastAsia="Times New Roman"/>
          <w:sz w:val="28"/>
          <w:szCs w:val="28"/>
          <w:lang w:eastAsia="en-US" w:bidi="ta-IN"/>
        </w:rPr>
        <w:t>Figure 5.</w:t>
      </w:r>
      <w:r w:rsidR="007638CF" w:rsidRPr="00313D1E">
        <w:rPr>
          <w:rFonts w:eastAsia="Times New Roman"/>
          <w:sz w:val="28"/>
          <w:szCs w:val="28"/>
          <w:lang w:eastAsia="en-US" w:bidi="ta-IN"/>
        </w:rPr>
        <w:t>7</w:t>
      </w:r>
      <w:r w:rsidRPr="00313D1E">
        <w:rPr>
          <w:rFonts w:eastAsia="Times New Roman"/>
          <w:sz w:val="28"/>
          <w:szCs w:val="28"/>
          <w:lang w:eastAsia="en-US" w:bidi="ta-IN"/>
        </w:rPr>
        <w:t xml:space="preserve"> shows the existing culture developed by the incumbent (based on the successor’s perception) and </w:t>
      </w:r>
      <w:r w:rsidR="008058D5" w:rsidRPr="00313D1E">
        <w:rPr>
          <w:rFonts w:eastAsia="Times New Roman"/>
          <w:sz w:val="28"/>
          <w:szCs w:val="28"/>
          <w:lang w:eastAsia="en-US" w:bidi="ta-IN"/>
        </w:rPr>
        <w:t xml:space="preserve">the </w:t>
      </w:r>
      <w:r w:rsidRPr="00313D1E">
        <w:rPr>
          <w:rFonts w:eastAsia="Times New Roman"/>
          <w:sz w:val="28"/>
          <w:szCs w:val="28"/>
          <w:lang w:eastAsia="en-US" w:bidi="ta-IN"/>
        </w:rPr>
        <w:t>expectations of different succession modes.</w:t>
      </w:r>
      <w:bookmarkEnd w:id="4479"/>
    </w:p>
    <w:p w:rsidR="000433E7" w:rsidRPr="00313D1E" w:rsidRDefault="000433E7" w:rsidP="0022541C">
      <w:pPr>
        <w:ind w:right="0" w:firstLine="284"/>
        <w:jc w:val="both"/>
        <w:rPr>
          <w:rFonts w:eastAsia="Times New Roman"/>
          <w:sz w:val="28"/>
          <w:szCs w:val="28"/>
          <w:lang w:eastAsia="en-US" w:bidi="ta-IN"/>
        </w:rPr>
      </w:pPr>
      <w:bookmarkStart w:id="4480" w:name="_GingerSentBM_3207_0"/>
      <w:r w:rsidRPr="00313D1E">
        <w:rPr>
          <w:rFonts w:eastAsia="Times New Roman"/>
          <w:sz w:val="28"/>
          <w:szCs w:val="28"/>
          <w:lang w:eastAsia="en-US" w:bidi="ta-IN"/>
        </w:rPr>
        <w:t>According to the successors’ perception, most organizations have a clan culture.</w:t>
      </w:r>
      <w:bookmarkEnd w:id="4480"/>
      <w:r w:rsidRPr="00313D1E">
        <w:rPr>
          <w:rFonts w:eastAsia="Times New Roman"/>
          <w:sz w:val="28"/>
          <w:szCs w:val="28"/>
          <w:lang w:eastAsia="en-US" w:bidi="ta-IN"/>
        </w:rPr>
        <w:t xml:space="preserve"> </w:t>
      </w:r>
      <w:bookmarkStart w:id="4481" w:name="_GingerSentBM_3208_0"/>
      <w:r w:rsidRPr="00313D1E">
        <w:rPr>
          <w:rFonts w:eastAsia="Times New Roman"/>
          <w:sz w:val="28"/>
          <w:szCs w:val="28"/>
          <w:lang w:eastAsia="en-US" w:bidi="ta-IN"/>
        </w:rPr>
        <w:t>This means the business culture is internally focused and highly flexible.</w:t>
      </w:r>
      <w:bookmarkEnd w:id="4481"/>
      <w:r w:rsidRPr="00313D1E">
        <w:rPr>
          <w:rFonts w:eastAsia="Times New Roman"/>
          <w:sz w:val="28"/>
          <w:szCs w:val="28"/>
          <w:lang w:eastAsia="en-US" w:bidi="ta-IN"/>
        </w:rPr>
        <w:t xml:space="preserve"> </w:t>
      </w:r>
      <w:bookmarkStart w:id="4482" w:name="_GingerSentBM_3209_0"/>
      <w:r w:rsidRPr="00313D1E">
        <w:rPr>
          <w:rFonts w:eastAsia="Times New Roman"/>
          <w:sz w:val="28"/>
          <w:szCs w:val="28"/>
          <w:lang w:eastAsia="en-US" w:bidi="ta-IN"/>
        </w:rPr>
        <w:t>This is the expected organizational culture that the majority of successors should work by.</w:t>
      </w:r>
      <w:bookmarkEnd w:id="4482"/>
      <w:r w:rsidRPr="00313D1E">
        <w:rPr>
          <w:rFonts w:eastAsia="Times New Roman"/>
          <w:sz w:val="28"/>
          <w:szCs w:val="28"/>
          <w:lang w:eastAsia="en-US" w:bidi="ta-IN"/>
        </w:rPr>
        <w:t xml:space="preserve"> </w:t>
      </w:r>
      <w:bookmarkStart w:id="4483" w:name="_GingerSentBM_3210_0"/>
      <w:r w:rsidRPr="00313D1E">
        <w:rPr>
          <w:rFonts w:eastAsia="Times New Roman"/>
          <w:sz w:val="28"/>
          <w:szCs w:val="28"/>
          <w:lang w:eastAsia="en-US" w:bidi="ta-IN"/>
        </w:rPr>
        <w:t xml:space="preserve">Therefore, most successors do not have many ideas to </w:t>
      </w:r>
      <w:r w:rsidR="00B13B93" w:rsidRPr="00313D1E">
        <w:rPr>
          <w:rFonts w:eastAsia="Times New Roman"/>
          <w:sz w:val="28"/>
          <w:szCs w:val="28"/>
          <w:lang w:eastAsia="en-US" w:bidi="ta-IN"/>
        </w:rPr>
        <w:t>begin</w:t>
      </w:r>
      <w:r w:rsidRPr="00313D1E">
        <w:rPr>
          <w:rFonts w:eastAsia="Times New Roman"/>
          <w:sz w:val="28"/>
          <w:szCs w:val="28"/>
          <w:lang w:eastAsia="en-US" w:bidi="ta-IN"/>
        </w:rPr>
        <w:t xml:space="preserve"> </w:t>
      </w:r>
      <w:r w:rsidR="00D13E0C" w:rsidRPr="00313D1E">
        <w:rPr>
          <w:rFonts w:eastAsia="Times New Roman"/>
          <w:sz w:val="28"/>
          <w:szCs w:val="28"/>
          <w:lang w:eastAsia="en-US" w:bidi="ta-IN"/>
        </w:rPr>
        <w:t>drastic</w:t>
      </w:r>
      <w:r w:rsidRPr="00313D1E">
        <w:rPr>
          <w:rFonts w:eastAsia="Times New Roman"/>
          <w:sz w:val="28"/>
          <w:szCs w:val="28"/>
          <w:lang w:eastAsia="en-US" w:bidi="ta-IN"/>
        </w:rPr>
        <w:t xml:space="preserve"> changes.</w:t>
      </w:r>
      <w:bookmarkEnd w:id="4483"/>
      <w:r w:rsidRPr="00313D1E">
        <w:rPr>
          <w:rFonts w:eastAsia="Times New Roman"/>
          <w:sz w:val="28"/>
          <w:szCs w:val="28"/>
          <w:lang w:eastAsia="en-US" w:bidi="ta-IN"/>
        </w:rPr>
        <w:t xml:space="preserve"> </w:t>
      </w:r>
      <w:bookmarkStart w:id="4484" w:name="_GingerSentBM_3211_0"/>
      <w:r w:rsidRPr="00313D1E">
        <w:rPr>
          <w:rFonts w:eastAsia="Times New Roman"/>
          <w:sz w:val="28"/>
          <w:szCs w:val="28"/>
          <w:lang w:eastAsia="en-US" w:bidi="ta-IN"/>
        </w:rPr>
        <w:t xml:space="preserve">There is </w:t>
      </w:r>
      <w:r w:rsidR="00325A20" w:rsidRPr="00325A20">
        <w:rPr>
          <w:rFonts w:eastAsia="Times New Roman"/>
          <w:sz w:val="28"/>
          <w:szCs w:val="28"/>
          <w:lang w:eastAsia="en-US" w:bidi="ta-IN"/>
        </w:rPr>
        <w:t>not much</w:t>
      </w:r>
      <w:r w:rsidRPr="00313D1E">
        <w:rPr>
          <w:rFonts w:eastAsia="Times New Roman"/>
          <w:sz w:val="28"/>
          <w:szCs w:val="28"/>
          <w:lang w:eastAsia="en-US" w:bidi="ta-IN"/>
        </w:rPr>
        <w:t xml:space="preserve"> difference between the existing culture and the unrelated successor’s willingness to work.</w:t>
      </w:r>
      <w:bookmarkEnd w:id="4484"/>
      <w:r w:rsidRPr="00313D1E">
        <w:rPr>
          <w:rFonts w:eastAsia="Times New Roman"/>
          <w:sz w:val="28"/>
          <w:szCs w:val="28"/>
          <w:lang w:eastAsia="en-US" w:bidi="ta-IN"/>
        </w:rPr>
        <w:t xml:space="preserve"> </w:t>
      </w:r>
      <w:bookmarkStart w:id="4485" w:name="_GingerSentBM_3212_0"/>
      <w:r w:rsidRPr="00313D1E">
        <w:rPr>
          <w:rFonts w:eastAsia="Times New Roman"/>
          <w:sz w:val="28"/>
          <w:szCs w:val="28"/>
          <w:lang w:eastAsia="en-US" w:bidi="ta-IN"/>
        </w:rPr>
        <w:t>It may occur because most successors must work under the incumbent for a long period of time.</w:t>
      </w:r>
      <w:bookmarkEnd w:id="4485"/>
      <w:r w:rsidRPr="00313D1E">
        <w:rPr>
          <w:rFonts w:eastAsia="Times New Roman"/>
          <w:sz w:val="28"/>
          <w:szCs w:val="28"/>
          <w:lang w:eastAsia="en-US" w:bidi="ta-IN"/>
        </w:rPr>
        <w:t xml:space="preserve"> </w:t>
      </w:r>
      <w:bookmarkStart w:id="4486" w:name="_GingerSentBM_3213_0"/>
      <w:r w:rsidRPr="00313D1E">
        <w:rPr>
          <w:rFonts w:eastAsia="Times New Roman"/>
          <w:sz w:val="28"/>
          <w:szCs w:val="28"/>
          <w:lang w:eastAsia="en-US" w:bidi="ta-IN"/>
        </w:rPr>
        <w:t>If they are not able to adapt to the organizational culture, they cannot continue working their own way.</w:t>
      </w:r>
      <w:bookmarkEnd w:id="4486"/>
      <w:r w:rsidRPr="00313D1E">
        <w:rPr>
          <w:rFonts w:eastAsia="Times New Roman"/>
          <w:sz w:val="28"/>
          <w:szCs w:val="28"/>
          <w:lang w:eastAsia="en-US" w:bidi="ta-IN"/>
        </w:rPr>
        <w:t xml:space="preserve"> </w:t>
      </w:r>
      <w:bookmarkStart w:id="4487" w:name="_GingerSentBM_3214_0"/>
      <w:r w:rsidRPr="00313D1E">
        <w:rPr>
          <w:rFonts w:eastAsia="Times New Roman"/>
          <w:sz w:val="28"/>
          <w:szCs w:val="28"/>
          <w:lang w:eastAsia="en-US" w:bidi="ta-IN"/>
        </w:rPr>
        <w:t xml:space="preserve">However, some family successors are not happy with </w:t>
      </w:r>
      <w:r w:rsidR="00D928E6" w:rsidRPr="00313D1E">
        <w:rPr>
          <w:rFonts w:eastAsia="Times New Roman"/>
          <w:sz w:val="28"/>
          <w:szCs w:val="28"/>
          <w:lang w:eastAsia="en-US" w:bidi="ta-IN"/>
        </w:rPr>
        <w:t xml:space="preserve">the </w:t>
      </w:r>
      <w:r w:rsidRPr="00313D1E">
        <w:rPr>
          <w:rFonts w:eastAsia="Times New Roman"/>
          <w:sz w:val="28"/>
          <w:szCs w:val="28"/>
          <w:lang w:eastAsia="en-US" w:bidi="ta-IN"/>
        </w:rPr>
        <w:t>current business culture and hence there is a trend to develop market and hieratical culture within their organization.</w:t>
      </w:r>
      <w:bookmarkEnd w:id="4487"/>
      <w:r w:rsidRPr="00313D1E">
        <w:rPr>
          <w:rFonts w:eastAsia="Times New Roman"/>
          <w:sz w:val="28"/>
          <w:szCs w:val="28"/>
          <w:lang w:eastAsia="en-US" w:bidi="ta-IN"/>
        </w:rPr>
        <w:t xml:space="preserve"> </w:t>
      </w:r>
    </w:p>
    <w:p w:rsidR="00362E3F" w:rsidRPr="00313D1E" w:rsidRDefault="00362E3F" w:rsidP="000433E7">
      <w:pPr>
        <w:ind w:firstLine="346"/>
        <w:rPr>
          <w:rFonts w:eastAsia="Times New Roman"/>
          <w:sz w:val="28"/>
          <w:szCs w:val="28"/>
          <w:lang w:eastAsia="en-US" w:bidi="ta-IN"/>
        </w:rPr>
      </w:pPr>
    </w:p>
    <w:p w:rsidR="00434275" w:rsidRPr="00313D1E" w:rsidRDefault="00325A20" w:rsidP="00434275">
      <w:r w:rsidRPr="00325A20">
        <w:rPr>
          <w:noProof/>
          <w:lang w:val="cs-CZ" w:eastAsia="cs-CZ"/>
        </w:rPr>
        <w:drawing>
          <wp:inline distT="0" distB="0" distL="0" distR="0">
            <wp:extent cx="5845302" cy="3377184"/>
            <wp:effectExtent l="19050" t="0" r="22098" b="0"/>
            <wp:docPr id="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434275" w:rsidRPr="00313D1E" w:rsidRDefault="00933D2E" w:rsidP="007520F2">
      <w:pPr>
        <w:spacing w:before="0" w:after="0"/>
        <w:jc w:val="both"/>
        <w:rPr>
          <w:sz w:val="28"/>
          <w:szCs w:val="28"/>
        </w:rPr>
      </w:pPr>
      <w:bookmarkStart w:id="4488" w:name="_GingerSentBM_3216_0"/>
      <w:r w:rsidRPr="00313D1E">
        <w:rPr>
          <w:sz w:val="28"/>
          <w:szCs w:val="28"/>
        </w:rPr>
        <w:t>Source:</w:t>
      </w:r>
      <w:r w:rsidR="00434275" w:rsidRPr="00313D1E">
        <w:rPr>
          <w:sz w:val="28"/>
          <w:szCs w:val="28"/>
        </w:rPr>
        <w:t xml:space="preserve"> Survey </w:t>
      </w:r>
      <w:r w:rsidRPr="00313D1E">
        <w:rPr>
          <w:sz w:val="28"/>
          <w:szCs w:val="28"/>
        </w:rPr>
        <w:t>data,</w:t>
      </w:r>
      <w:r w:rsidR="00434275" w:rsidRPr="00313D1E">
        <w:rPr>
          <w:sz w:val="28"/>
          <w:szCs w:val="28"/>
        </w:rPr>
        <w:t xml:space="preserve"> 2011</w:t>
      </w:r>
      <w:bookmarkEnd w:id="4488"/>
    </w:p>
    <w:p w:rsidR="000C0279" w:rsidRPr="00313D1E" w:rsidRDefault="000C0279" w:rsidP="000C0279">
      <w:pPr>
        <w:jc w:val="both"/>
        <w:rPr>
          <w:b/>
          <w:bCs/>
          <w:sz w:val="28"/>
          <w:szCs w:val="28"/>
        </w:rPr>
      </w:pPr>
      <w:bookmarkStart w:id="4489" w:name="_GingerSentBM_3217_0"/>
      <w:bookmarkStart w:id="4490" w:name="_Toc281833282"/>
      <w:r w:rsidRPr="00313D1E">
        <w:rPr>
          <w:b/>
          <w:bCs/>
          <w:sz w:val="28"/>
          <w:szCs w:val="28"/>
        </w:rPr>
        <w:t>Figure 5.</w:t>
      </w:r>
      <w:bookmarkStart w:id="4491" w:name="_GingerSentBM_3218_0"/>
      <w:bookmarkEnd w:id="4489"/>
      <w:r w:rsidR="007638CF" w:rsidRPr="00313D1E">
        <w:rPr>
          <w:b/>
          <w:bCs/>
          <w:sz w:val="28"/>
          <w:szCs w:val="28"/>
        </w:rPr>
        <w:t>7</w:t>
      </w:r>
      <w:r w:rsidRPr="00313D1E">
        <w:rPr>
          <w:b/>
          <w:bCs/>
          <w:sz w:val="28"/>
          <w:szCs w:val="28"/>
        </w:rPr>
        <w:t xml:space="preserve">: Type of </w:t>
      </w:r>
      <w:r w:rsidR="00470E90" w:rsidRPr="00313D1E">
        <w:rPr>
          <w:b/>
          <w:bCs/>
          <w:sz w:val="28"/>
          <w:szCs w:val="28"/>
        </w:rPr>
        <w:t>e</w:t>
      </w:r>
      <w:r w:rsidRPr="00313D1E">
        <w:rPr>
          <w:b/>
          <w:bCs/>
          <w:sz w:val="28"/>
          <w:szCs w:val="28"/>
        </w:rPr>
        <w:t>nterprise culture types of FOBs</w:t>
      </w:r>
      <w:bookmarkEnd w:id="4491"/>
    </w:p>
    <w:p w:rsidR="00362E3F" w:rsidRPr="00313D1E" w:rsidRDefault="00362E3F" w:rsidP="00696D0B">
      <w:pPr>
        <w:pStyle w:val="Nadpis2"/>
      </w:pPr>
      <w:bookmarkStart w:id="4492" w:name="_Toc318748205"/>
      <w:bookmarkStart w:id="4493" w:name="_Toc321246795"/>
      <w:bookmarkStart w:id="4494" w:name="_GingerSentBM_3219_0"/>
      <w:r w:rsidRPr="00313D1E">
        <w:t>Summary of the chapter</w:t>
      </w:r>
      <w:bookmarkEnd w:id="4492"/>
      <w:bookmarkEnd w:id="4493"/>
      <w:r w:rsidRPr="00313D1E">
        <w:t xml:space="preserve"> </w:t>
      </w:r>
      <w:bookmarkEnd w:id="4494"/>
    </w:p>
    <w:p w:rsidR="00362E3F" w:rsidRPr="00313D1E" w:rsidRDefault="00362E3F" w:rsidP="0022541C">
      <w:pPr>
        <w:ind w:right="0" w:firstLine="284"/>
        <w:jc w:val="both"/>
        <w:rPr>
          <w:bCs/>
          <w:sz w:val="28"/>
          <w:szCs w:val="28"/>
        </w:rPr>
      </w:pPr>
      <w:bookmarkStart w:id="4495" w:name="_GingerSentBM_3220_0"/>
      <w:r w:rsidRPr="00313D1E">
        <w:rPr>
          <w:rFonts w:eastAsia="Times New Roman"/>
          <w:sz w:val="28"/>
          <w:szCs w:val="28"/>
          <w:lang w:eastAsia="en-US" w:bidi="ta-IN"/>
        </w:rPr>
        <w:t>This chapter explains how data was analyzed and discusses those findings in a descriptive manner.</w:t>
      </w:r>
      <w:bookmarkEnd w:id="4495"/>
      <w:r w:rsidRPr="00313D1E">
        <w:rPr>
          <w:rFonts w:eastAsia="Times New Roman"/>
          <w:sz w:val="28"/>
          <w:szCs w:val="28"/>
          <w:lang w:eastAsia="en-US" w:bidi="ta-IN"/>
        </w:rPr>
        <w:t xml:space="preserve"> </w:t>
      </w:r>
      <w:bookmarkStart w:id="4496" w:name="_GingerSentBM_3221_0"/>
      <w:r w:rsidRPr="00313D1E">
        <w:rPr>
          <w:rFonts w:eastAsia="Times New Roman"/>
          <w:sz w:val="28"/>
          <w:szCs w:val="28"/>
          <w:lang w:eastAsia="en-US" w:bidi="ta-IN"/>
        </w:rPr>
        <w:t xml:space="preserve">The majority of </w:t>
      </w:r>
      <w:r w:rsidR="00490023" w:rsidRPr="00313D1E">
        <w:rPr>
          <w:rFonts w:eastAsia="Times New Roman"/>
          <w:sz w:val="28"/>
          <w:szCs w:val="28"/>
          <w:lang w:eastAsia="en-US" w:bidi="ta-IN"/>
        </w:rPr>
        <w:t>family member successor</w:t>
      </w:r>
      <w:r w:rsidRPr="00313D1E">
        <w:rPr>
          <w:rFonts w:eastAsia="Times New Roman"/>
          <w:sz w:val="28"/>
          <w:szCs w:val="28"/>
          <w:lang w:eastAsia="en-US" w:bidi="ta-IN"/>
        </w:rPr>
        <w:t xml:space="preserve">s are the eldest son of the owner-family, and the majority of </w:t>
      </w:r>
      <w:r w:rsidR="00490023" w:rsidRPr="00313D1E">
        <w:rPr>
          <w:rFonts w:eastAsia="Times New Roman"/>
          <w:sz w:val="28"/>
          <w:szCs w:val="28"/>
          <w:lang w:eastAsia="en-US" w:bidi="ta-IN"/>
        </w:rPr>
        <w:t>unrelated manager successor</w:t>
      </w:r>
      <w:r w:rsidRPr="00313D1E">
        <w:rPr>
          <w:rFonts w:eastAsia="Times New Roman"/>
          <w:sz w:val="28"/>
          <w:szCs w:val="28"/>
          <w:lang w:eastAsia="en-US" w:bidi="ta-IN"/>
        </w:rPr>
        <w:t>s have post-experience with the FOB as top level managers.</w:t>
      </w:r>
      <w:bookmarkEnd w:id="4496"/>
      <w:r w:rsidRPr="00313D1E">
        <w:rPr>
          <w:rFonts w:eastAsia="Times New Roman"/>
          <w:sz w:val="28"/>
          <w:szCs w:val="28"/>
          <w:lang w:eastAsia="en-US" w:bidi="ta-IN"/>
        </w:rPr>
        <w:t xml:space="preserve"> </w:t>
      </w:r>
      <w:bookmarkStart w:id="4497" w:name="_GingerSentBM_3222_0"/>
      <w:r w:rsidRPr="00313D1E">
        <w:rPr>
          <w:rFonts w:eastAsia="Times New Roman"/>
          <w:sz w:val="28"/>
          <w:szCs w:val="28"/>
          <w:lang w:eastAsia="en-US" w:bidi="ta-IN"/>
        </w:rPr>
        <w:t xml:space="preserve">The majority of successors are male and there are no female </w:t>
      </w:r>
      <w:r w:rsidR="00490023" w:rsidRPr="00313D1E">
        <w:rPr>
          <w:rFonts w:eastAsia="Times New Roman"/>
          <w:sz w:val="28"/>
          <w:szCs w:val="28"/>
          <w:lang w:eastAsia="en-US" w:bidi="ta-IN"/>
        </w:rPr>
        <w:t>unrelated manager successor</w:t>
      </w:r>
      <w:r w:rsidRPr="00313D1E">
        <w:rPr>
          <w:rFonts w:eastAsia="Times New Roman"/>
          <w:sz w:val="28"/>
          <w:szCs w:val="28"/>
          <w:lang w:eastAsia="en-US" w:bidi="ta-IN"/>
        </w:rPr>
        <w:t>s.</w:t>
      </w:r>
      <w:bookmarkEnd w:id="4497"/>
      <w:r w:rsidRPr="00313D1E">
        <w:rPr>
          <w:rFonts w:eastAsia="Times New Roman"/>
          <w:sz w:val="28"/>
          <w:szCs w:val="28"/>
          <w:lang w:eastAsia="en-US" w:bidi="ta-IN"/>
        </w:rPr>
        <w:t xml:space="preserve"> </w:t>
      </w:r>
      <w:bookmarkStart w:id="4498" w:name="_GingerSentBM_3223_0"/>
      <w:r w:rsidR="005664BE" w:rsidRPr="00313D1E">
        <w:rPr>
          <w:rFonts w:eastAsia="Times New Roman"/>
          <w:sz w:val="28"/>
          <w:szCs w:val="28"/>
          <w:lang w:eastAsia="en-US" w:bidi="ta-IN"/>
        </w:rPr>
        <w:t>Unrelated</w:t>
      </w:r>
      <w:r w:rsidR="00C50DF7" w:rsidRPr="00313D1E">
        <w:rPr>
          <w:rFonts w:eastAsia="Times New Roman"/>
          <w:sz w:val="28"/>
          <w:szCs w:val="28"/>
          <w:lang w:eastAsia="en-US" w:bidi="ta-IN"/>
        </w:rPr>
        <w:t xml:space="preserve"> manager successor</w:t>
      </w:r>
      <w:r w:rsidRPr="00313D1E">
        <w:rPr>
          <w:rFonts w:eastAsia="Times New Roman"/>
          <w:sz w:val="28"/>
          <w:szCs w:val="28"/>
          <w:lang w:eastAsia="en-US" w:bidi="ta-IN"/>
        </w:rPr>
        <w:t xml:space="preserve">s have greater satisfaction with the succession process </w:t>
      </w:r>
      <w:r w:rsidR="007B104C" w:rsidRPr="00313D1E">
        <w:rPr>
          <w:rFonts w:eastAsia="Times New Roman"/>
          <w:sz w:val="28"/>
          <w:szCs w:val="28"/>
          <w:lang w:eastAsia="en-US" w:bidi="ta-IN"/>
        </w:rPr>
        <w:t xml:space="preserve">than </w:t>
      </w:r>
      <w:r w:rsidRPr="00313D1E">
        <w:rPr>
          <w:rFonts w:eastAsia="Times New Roman"/>
          <w:sz w:val="28"/>
          <w:szCs w:val="28"/>
          <w:lang w:eastAsia="en-US" w:bidi="ta-IN"/>
        </w:rPr>
        <w:t>th</w:t>
      </w:r>
      <w:r w:rsidR="00D928E6" w:rsidRPr="00313D1E">
        <w:rPr>
          <w:rFonts w:eastAsia="Times New Roman"/>
          <w:sz w:val="28"/>
          <w:szCs w:val="28"/>
          <w:lang w:eastAsia="en-US" w:bidi="ta-IN"/>
        </w:rPr>
        <w:t>e</w:t>
      </w:r>
      <w:r w:rsidR="003D302B" w:rsidRPr="00313D1E">
        <w:rPr>
          <w:rFonts w:eastAsia="Times New Roman"/>
          <w:sz w:val="28"/>
          <w:szCs w:val="28"/>
          <w:lang w:eastAsia="en-US" w:bidi="ta-IN"/>
        </w:rPr>
        <w:t xml:space="preserve"> family member</w:t>
      </w:r>
      <w:r w:rsidR="00490023" w:rsidRPr="00313D1E">
        <w:rPr>
          <w:rFonts w:eastAsia="Times New Roman"/>
          <w:sz w:val="28"/>
          <w:szCs w:val="28"/>
          <w:lang w:eastAsia="en-US" w:bidi="ta-IN"/>
        </w:rPr>
        <w:t xml:space="preserve"> successor</w:t>
      </w:r>
      <w:r w:rsidRPr="00313D1E">
        <w:rPr>
          <w:rFonts w:eastAsia="Times New Roman"/>
          <w:sz w:val="28"/>
          <w:szCs w:val="28"/>
          <w:lang w:eastAsia="en-US" w:bidi="ta-IN"/>
        </w:rPr>
        <w:t>s.</w:t>
      </w:r>
      <w:bookmarkEnd w:id="4498"/>
      <w:r w:rsidRPr="00313D1E">
        <w:rPr>
          <w:rFonts w:eastAsia="Times New Roman"/>
          <w:sz w:val="28"/>
          <w:szCs w:val="28"/>
          <w:lang w:eastAsia="en-US" w:bidi="ta-IN"/>
        </w:rPr>
        <w:t xml:space="preserve"> </w:t>
      </w:r>
      <w:bookmarkStart w:id="4499" w:name="_GingerSentBM_3224_0"/>
      <w:r w:rsidRPr="00313D1E">
        <w:rPr>
          <w:rFonts w:eastAsia="Times New Roman"/>
          <w:sz w:val="28"/>
          <w:szCs w:val="28"/>
          <w:lang w:eastAsia="en-US" w:bidi="ta-IN"/>
        </w:rPr>
        <w:t xml:space="preserve">However both </w:t>
      </w:r>
      <w:r w:rsidR="00490023" w:rsidRPr="00313D1E">
        <w:rPr>
          <w:rFonts w:eastAsia="Times New Roman"/>
          <w:sz w:val="28"/>
          <w:szCs w:val="28"/>
          <w:lang w:eastAsia="en-US" w:bidi="ta-IN"/>
        </w:rPr>
        <w:t>unrelated manager successor and</w:t>
      </w:r>
      <w:r w:rsidRPr="00313D1E">
        <w:rPr>
          <w:rFonts w:eastAsia="Times New Roman"/>
          <w:sz w:val="28"/>
          <w:szCs w:val="28"/>
          <w:lang w:eastAsia="en-US" w:bidi="ta-IN"/>
        </w:rPr>
        <w:t xml:space="preserve"> </w:t>
      </w:r>
      <w:r w:rsidR="00490023" w:rsidRPr="00313D1E">
        <w:rPr>
          <w:rFonts w:eastAsia="Times New Roman"/>
          <w:sz w:val="28"/>
          <w:szCs w:val="28"/>
          <w:lang w:eastAsia="en-US" w:bidi="ta-IN"/>
        </w:rPr>
        <w:t>family member successor do</w:t>
      </w:r>
      <w:r w:rsidRPr="00313D1E">
        <w:rPr>
          <w:rFonts w:eastAsia="Times New Roman"/>
          <w:sz w:val="28"/>
          <w:szCs w:val="28"/>
          <w:lang w:eastAsia="en-US" w:bidi="ta-IN"/>
        </w:rPr>
        <w:t xml:space="preserve"> not satisfy with BSP.</w:t>
      </w:r>
      <w:bookmarkEnd w:id="4499"/>
      <w:r w:rsidRPr="00313D1E">
        <w:rPr>
          <w:rFonts w:eastAsia="Times New Roman"/>
          <w:sz w:val="28"/>
          <w:szCs w:val="28"/>
          <w:lang w:eastAsia="en-US" w:bidi="ta-IN"/>
        </w:rPr>
        <w:t xml:space="preserve"> </w:t>
      </w:r>
      <w:bookmarkStart w:id="4500" w:name="_GingerSentBM_3225_0"/>
      <w:r w:rsidRPr="00313D1E">
        <w:rPr>
          <w:rFonts w:eastAsia="Times New Roman"/>
          <w:sz w:val="28"/>
          <w:szCs w:val="28"/>
          <w:lang w:eastAsia="en-US" w:bidi="ta-IN"/>
        </w:rPr>
        <w:t xml:space="preserve">Both </w:t>
      </w:r>
      <w:r w:rsidR="00490023" w:rsidRPr="00313D1E">
        <w:rPr>
          <w:rFonts w:eastAsia="Times New Roman"/>
          <w:sz w:val="28"/>
          <w:szCs w:val="28"/>
          <w:lang w:eastAsia="en-US" w:bidi="ta-IN"/>
        </w:rPr>
        <w:t>family member successor and</w:t>
      </w:r>
      <w:r w:rsidRPr="00313D1E">
        <w:rPr>
          <w:rFonts w:eastAsia="Times New Roman"/>
          <w:sz w:val="28"/>
          <w:szCs w:val="28"/>
          <w:lang w:eastAsia="en-US" w:bidi="ta-IN"/>
        </w:rPr>
        <w:t xml:space="preserve"> </w:t>
      </w:r>
      <w:r w:rsidR="00490023" w:rsidRPr="00313D1E">
        <w:rPr>
          <w:rFonts w:eastAsia="Times New Roman"/>
          <w:sz w:val="28"/>
          <w:szCs w:val="28"/>
          <w:lang w:eastAsia="en-US" w:bidi="ta-IN"/>
        </w:rPr>
        <w:t>unrelated manager successor groups</w:t>
      </w:r>
      <w:r w:rsidRPr="00313D1E">
        <w:rPr>
          <w:rFonts w:eastAsia="Times New Roman"/>
          <w:sz w:val="28"/>
          <w:szCs w:val="28"/>
          <w:lang w:eastAsia="en-US" w:bidi="ta-IN"/>
        </w:rPr>
        <w:t xml:space="preserve"> show a decline in performance when compared with the incumbent.</w:t>
      </w:r>
      <w:bookmarkEnd w:id="4500"/>
      <w:r w:rsidRPr="00313D1E">
        <w:rPr>
          <w:rFonts w:eastAsia="Times New Roman"/>
          <w:sz w:val="28"/>
          <w:szCs w:val="28"/>
          <w:lang w:eastAsia="en-US" w:bidi="ta-IN"/>
        </w:rPr>
        <w:t xml:space="preserve"> </w:t>
      </w:r>
      <w:bookmarkStart w:id="4501" w:name="_GingerSentBM_3226_0"/>
      <w:r w:rsidRPr="00313D1E">
        <w:rPr>
          <w:rFonts w:eastAsia="Times New Roman"/>
          <w:sz w:val="28"/>
          <w:szCs w:val="28"/>
          <w:lang w:eastAsia="en-US" w:bidi="ta-IN"/>
        </w:rPr>
        <w:t xml:space="preserve">However, </w:t>
      </w:r>
      <w:r w:rsidR="00490023" w:rsidRPr="00313D1E">
        <w:rPr>
          <w:rFonts w:eastAsia="Times New Roman"/>
          <w:sz w:val="28"/>
          <w:szCs w:val="28"/>
          <w:lang w:eastAsia="en-US" w:bidi="ta-IN"/>
        </w:rPr>
        <w:t>unrelated manager successor performance</w:t>
      </w:r>
      <w:r w:rsidRPr="00313D1E">
        <w:rPr>
          <w:rFonts w:eastAsia="Times New Roman"/>
          <w:sz w:val="28"/>
          <w:szCs w:val="28"/>
          <w:lang w:eastAsia="en-US" w:bidi="ta-IN"/>
        </w:rPr>
        <w:t xml:space="preserve"> is generally better than that of </w:t>
      </w:r>
      <w:r w:rsidR="00490023" w:rsidRPr="00313D1E">
        <w:rPr>
          <w:rFonts w:eastAsia="Times New Roman"/>
          <w:sz w:val="28"/>
          <w:szCs w:val="28"/>
          <w:lang w:eastAsia="en-US" w:bidi="ta-IN"/>
        </w:rPr>
        <w:t>family member successor.</w:t>
      </w:r>
      <w:bookmarkEnd w:id="4501"/>
      <w:r w:rsidR="00490023" w:rsidRPr="00313D1E">
        <w:rPr>
          <w:rFonts w:eastAsia="Times New Roman"/>
          <w:sz w:val="28"/>
          <w:szCs w:val="28"/>
          <w:lang w:eastAsia="en-US" w:bidi="ta-IN"/>
        </w:rPr>
        <w:t xml:space="preserve"> </w:t>
      </w:r>
      <w:bookmarkStart w:id="4502" w:name="_GingerSentBM_3227_0"/>
      <w:r w:rsidRPr="00313D1E">
        <w:rPr>
          <w:rFonts w:eastAsia="Times New Roman"/>
          <w:sz w:val="28"/>
          <w:szCs w:val="28"/>
          <w:lang w:eastAsia="en-US" w:bidi="ta-IN"/>
        </w:rPr>
        <w:t xml:space="preserve">Therefore, </w:t>
      </w:r>
      <w:r w:rsidR="00490023" w:rsidRPr="00313D1E">
        <w:rPr>
          <w:rFonts w:eastAsia="Times New Roman"/>
          <w:sz w:val="28"/>
          <w:szCs w:val="28"/>
          <w:lang w:eastAsia="en-US" w:bidi="ta-IN"/>
        </w:rPr>
        <w:t>unrelated manager successor</w:t>
      </w:r>
      <w:r w:rsidRPr="00313D1E">
        <w:rPr>
          <w:rFonts w:eastAsia="Times New Roman"/>
          <w:sz w:val="28"/>
          <w:szCs w:val="28"/>
          <w:lang w:eastAsia="en-US" w:bidi="ta-IN"/>
        </w:rPr>
        <w:t xml:space="preserve">s should be recognized as </w:t>
      </w:r>
      <w:r w:rsidR="006944BD" w:rsidRPr="00313D1E">
        <w:rPr>
          <w:rFonts w:eastAsia="Times New Roman"/>
          <w:sz w:val="28"/>
          <w:szCs w:val="28"/>
          <w:lang w:eastAsia="en-US" w:bidi="ta-IN"/>
        </w:rPr>
        <w:t xml:space="preserve">the </w:t>
      </w:r>
      <w:r w:rsidR="007B104C" w:rsidRPr="00313D1E">
        <w:rPr>
          <w:rFonts w:eastAsia="Times New Roman"/>
          <w:sz w:val="28"/>
          <w:szCs w:val="28"/>
          <w:lang w:eastAsia="en-US" w:bidi="ta-IN"/>
        </w:rPr>
        <w:t xml:space="preserve">most successful </w:t>
      </w:r>
      <w:r w:rsidRPr="00313D1E">
        <w:rPr>
          <w:rFonts w:eastAsia="Times New Roman"/>
          <w:sz w:val="28"/>
          <w:szCs w:val="28"/>
          <w:lang w:eastAsia="en-US" w:bidi="ta-IN"/>
        </w:rPr>
        <w:t>successor mode.</w:t>
      </w:r>
      <w:bookmarkEnd w:id="4502"/>
      <w:r w:rsidRPr="00313D1E">
        <w:rPr>
          <w:rFonts w:eastAsia="Times New Roman"/>
          <w:sz w:val="28"/>
          <w:szCs w:val="28"/>
          <w:lang w:eastAsia="en-US" w:bidi="ta-IN"/>
        </w:rPr>
        <w:t xml:space="preserve"> </w:t>
      </w:r>
      <w:bookmarkStart w:id="4503" w:name="_GingerSentBM_3228_0"/>
      <w:r w:rsidRPr="00313D1E">
        <w:rPr>
          <w:rFonts w:eastAsia="Times New Roman"/>
          <w:sz w:val="28"/>
          <w:szCs w:val="28"/>
          <w:lang w:eastAsia="en-US" w:bidi="ta-IN"/>
        </w:rPr>
        <w:t xml:space="preserve">Even so, on most occasions, </w:t>
      </w:r>
      <w:r w:rsidR="00490023" w:rsidRPr="00313D1E">
        <w:rPr>
          <w:rFonts w:eastAsia="Times New Roman"/>
          <w:sz w:val="28"/>
          <w:szCs w:val="28"/>
          <w:lang w:eastAsia="en-US" w:bidi="ta-IN"/>
        </w:rPr>
        <w:t>unrelated manager successor</w:t>
      </w:r>
      <w:r w:rsidRPr="00313D1E">
        <w:rPr>
          <w:rFonts w:eastAsia="Times New Roman"/>
          <w:sz w:val="28"/>
          <w:szCs w:val="28"/>
          <w:lang w:eastAsia="en-US" w:bidi="ta-IN"/>
        </w:rPr>
        <w:t>s have taken responsibility for a short-term period until a family successor is ready.</w:t>
      </w:r>
      <w:bookmarkEnd w:id="4503"/>
      <w:r w:rsidR="00560B4A" w:rsidRPr="00313D1E">
        <w:rPr>
          <w:rFonts w:eastAsia="Times New Roman"/>
          <w:sz w:val="28"/>
          <w:szCs w:val="28"/>
          <w:lang w:eastAsia="en-US" w:bidi="ta-IN"/>
        </w:rPr>
        <w:t xml:space="preserve"> </w:t>
      </w:r>
      <w:bookmarkStart w:id="4504" w:name="_GingerSentBM_3229_0"/>
      <w:r w:rsidRPr="00313D1E">
        <w:rPr>
          <w:rFonts w:eastAsia="Times New Roman"/>
          <w:sz w:val="28"/>
          <w:szCs w:val="28"/>
          <w:lang w:eastAsia="en-US" w:bidi="ta-IN"/>
        </w:rPr>
        <w:t>All the identified factors have statistically significant relationships with initial satisfaction.</w:t>
      </w:r>
      <w:bookmarkEnd w:id="4504"/>
      <w:r w:rsidRPr="00313D1E">
        <w:rPr>
          <w:rFonts w:eastAsia="Times New Roman"/>
          <w:sz w:val="28"/>
          <w:szCs w:val="28"/>
          <w:lang w:eastAsia="en-US" w:bidi="ta-IN"/>
        </w:rPr>
        <w:t xml:space="preserve"> </w:t>
      </w:r>
      <w:bookmarkStart w:id="4505" w:name="_GingerSentBM_3230_0"/>
      <w:r w:rsidRPr="00313D1E">
        <w:rPr>
          <w:rFonts w:eastAsia="Times New Roman"/>
          <w:sz w:val="28"/>
          <w:szCs w:val="28"/>
          <w:lang w:eastAsia="en-US" w:bidi="ta-IN"/>
        </w:rPr>
        <w:t xml:space="preserve">All the successor-related factors: </w:t>
      </w:r>
      <w:r w:rsidR="004F2AE3" w:rsidRPr="00313D1E">
        <w:rPr>
          <w:rFonts w:eastAsia="Times New Roman"/>
          <w:sz w:val="28"/>
          <w:szCs w:val="28"/>
          <w:lang w:eastAsia="en-US" w:bidi="ta-IN"/>
        </w:rPr>
        <w:t xml:space="preserve">relationship between incumbent and successor, incumbent interest let to </w:t>
      </w:r>
      <w:r w:rsidR="002F3168" w:rsidRPr="00313D1E">
        <w:rPr>
          <w:rFonts w:eastAsia="Times New Roman"/>
          <w:sz w:val="28"/>
          <w:szCs w:val="28"/>
          <w:lang w:eastAsia="en-US" w:bidi="ta-IN"/>
        </w:rPr>
        <w:t>go;</w:t>
      </w:r>
      <w:r w:rsidR="004F2AE3" w:rsidRPr="00313D1E">
        <w:rPr>
          <w:rFonts w:eastAsia="Times New Roman"/>
          <w:sz w:val="28"/>
          <w:szCs w:val="28"/>
          <w:lang w:eastAsia="en-US" w:bidi="ta-IN"/>
        </w:rPr>
        <w:t xml:space="preserve"> family harmony and commitment of </w:t>
      </w:r>
      <w:r w:rsidR="00410122" w:rsidRPr="00313D1E">
        <w:rPr>
          <w:rFonts w:eastAsia="Times New Roman"/>
          <w:sz w:val="28"/>
          <w:szCs w:val="28"/>
          <w:lang w:eastAsia="en-US" w:bidi="ta-IN"/>
        </w:rPr>
        <w:t xml:space="preserve">non-family </w:t>
      </w:r>
      <w:r w:rsidR="004F2AE3" w:rsidRPr="00313D1E">
        <w:rPr>
          <w:rFonts w:eastAsia="Times New Roman"/>
          <w:sz w:val="28"/>
          <w:szCs w:val="28"/>
          <w:lang w:eastAsia="en-US" w:bidi="ta-IN"/>
        </w:rPr>
        <w:t>managers</w:t>
      </w:r>
      <w:r w:rsidRPr="00313D1E">
        <w:rPr>
          <w:rFonts w:eastAsia="Times New Roman"/>
          <w:sz w:val="28"/>
          <w:szCs w:val="28"/>
          <w:lang w:eastAsia="en-US" w:bidi="ta-IN"/>
        </w:rPr>
        <w:t xml:space="preserve"> have statistically significant relationships with </w:t>
      </w:r>
      <w:r w:rsidR="008A77A3" w:rsidRPr="00313D1E">
        <w:rPr>
          <w:rFonts w:eastAsia="Times New Roman"/>
          <w:sz w:val="28"/>
          <w:szCs w:val="28"/>
          <w:lang w:eastAsia="en-US" w:bidi="ta-IN"/>
        </w:rPr>
        <w:t>initial satisfaction with the business succession process</w:t>
      </w:r>
      <w:r w:rsidRPr="00313D1E">
        <w:rPr>
          <w:rFonts w:eastAsia="Times New Roman"/>
          <w:sz w:val="28"/>
          <w:szCs w:val="28"/>
          <w:lang w:eastAsia="en-US" w:bidi="ta-IN"/>
        </w:rPr>
        <w:t>.</w:t>
      </w:r>
      <w:bookmarkEnd w:id="4505"/>
      <w:r w:rsidRPr="00313D1E">
        <w:rPr>
          <w:rFonts w:eastAsia="Times New Roman"/>
          <w:sz w:val="28"/>
          <w:szCs w:val="28"/>
          <w:lang w:eastAsia="en-US" w:bidi="ta-IN"/>
        </w:rPr>
        <w:t xml:space="preserve"> </w:t>
      </w:r>
      <w:bookmarkStart w:id="4506" w:name="_GingerSentBM_3231_0"/>
      <w:r w:rsidRPr="00313D1E">
        <w:rPr>
          <w:rFonts w:eastAsia="Times New Roman"/>
          <w:sz w:val="28"/>
          <w:szCs w:val="28"/>
          <w:lang w:eastAsia="en-US" w:bidi="ta-IN"/>
        </w:rPr>
        <w:t xml:space="preserve">When all variables are considered together, then </w:t>
      </w:r>
      <w:r w:rsidR="004F2AE3" w:rsidRPr="00313D1E">
        <w:rPr>
          <w:rFonts w:eastAsia="Times New Roman"/>
          <w:sz w:val="28"/>
          <w:szCs w:val="28"/>
          <w:lang w:eastAsia="en-US" w:bidi="ta-IN"/>
        </w:rPr>
        <w:t xml:space="preserve">commitment of the successor, </w:t>
      </w:r>
      <w:r w:rsidR="006944BD" w:rsidRPr="00313D1E">
        <w:rPr>
          <w:rFonts w:eastAsia="Times New Roman"/>
          <w:sz w:val="28"/>
          <w:szCs w:val="28"/>
          <w:lang w:eastAsia="en-US" w:bidi="ta-IN"/>
        </w:rPr>
        <w:t>the competence</w:t>
      </w:r>
      <w:r w:rsidR="004F2AE3" w:rsidRPr="00313D1E">
        <w:rPr>
          <w:rFonts w:eastAsia="Times New Roman"/>
          <w:sz w:val="28"/>
          <w:szCs w:val="28"/>
          <w:lang w:eastAsia="en-US" w:bidi="ta-IN"/>
        </w:rPr>
        <w:t xml:space="preserve"> of the successor, </w:t>
      </w:r>
      <w:r w:rsidR="0009395B" w:rsidRPr="00313D1E">
        <w:rPr>
          <w:rFonts w:eastAsia="Times New Roman"/>
          <w:sz w:val="28"/>
          <w:szCs w:val="28"/>
          <w:lang w:eastAsia="en-US" w:bidi="ta-IN"/>
        </w:rPr>
        <w:t xml:space="preserve">pre-training </w:t>
      </w:r>
      <w:r w:rsidR="004F2AE3" w:rsidRPr="00313D1E">
        <w:rPr>
          <w:rFonts w:eastAsia="Times New Roman"/>
          <w:sz w:val="28"/>
          <w:szCs w:val="28"/>
          <w:lang w:eastAsia="en-US" w:bidi="ta-IN"/>
        </w:rPr>
        <w:t xml:space="preserve">and experience, </w:t>
      </w:r>
      <w:r w:rsidR="006944BD" w:rsidRPr="00313D1E">
        <w:rPr>
          <w:rFonts w:eastAsia="Times New Roman"/>
          <w:sz w:val="28"/>
          <w:szCs w:val="28"/>
          <w:lang w:eastAsia="en-US" w:bidi="ta-IN"/>
        </w:rPr>
        <w:t>the relationship</w:t>
      </w:r>
      <w:r w:rsidR="004F2AE3" w:rsidRPr="00313D1E">
        <w:rPr>
          <w:rFonts w:eastAsia="Times New Roman"/>
          <w:sz w:val="28"/>
          <w:szCs w:val="28"/>
          <w:lang w:eastAsia="en-US" w:bidi="ta-IN"/>
        </w:rPr>
        <w:t xml:space="preserve"> between incumbent and successor, and harmony, </w:t>
      </w:r>
      <w:r w:rsidRPr="00313D1E">
        <w:rPr>
          <w:rFonts w:eastAsia="Times New Roman"/>
          <w:sz w:val="28"/>
          <w:szCs w:val="28"/>
          <w:lang w:eastAsia="en-US" w:bidi="ta-IN"/>
        </w:rPr>
        <w:t xml:space="preserve">are the factors influencing the </w:t>
      </w:r>
      <w:r w:rsidR="004F2AE3" w:rsidRPr="00313D1E">
        <w:rPr>
          <w:rFonts w:eastAsia="Times New Roman"/>
          <w:sz w:val="28"/>
          <w:szCs w:val="28"/>
          <w:lang w:eastAsia="en-US" w:bidi="ta-IN"/>
        </w:rPr>
        <w:t xml:space="preserve">family </w:t>
      </w:r>
      <w:r w:rsidRPr="00313D1E">
        <w:rPr>
          <w:rFonts w:eastAsia="Times New Roman"/>
          <w:sz w:val="28"/>
          <w:szCs w:val="28"/>
          <w:lang w:eastAsia="en-US" w:bidi="ta-IN"/>
        </w:rPr>
        <w:t xml:space="preserve">successors’ </w:t>
      </w:r>
      <w:r w:rsidR="00C50DF7" w:rsidRPr="00313D1E">
        <w:rPr>
          <w:rFonts w:eastAsia="Times New Roman"/>
          <w:sz w:val="28"/>
          <w:szCs w:val="28"/>
          <w:lang w:eastAsia="en-US" w:bidi="ta-IN"/>
        </w:rPr>
        <w:t>initial satisfaction</w:t>
      </w:r>
      <w:r w:rsidR="000F174D" w:rsidRPr="00313D1E">
        <w:rPr>
          <w:rFonts w:eastAsia="Times New Roman"/>
          <w:sz w:val="28"/>
          <w:szCs w:val="28"/>
          <w:lang w:eastAsia="en-US" w:bidi="ta-IN"/>
        </w:rPr>
        <w:t>,</w:t>
      </w:r>
      <w:r w:rsidR="00560B4A" w:rsidRPr="00313D1E">
        <w:rPr>
          <w:rFonts w:eastAsia="Times New Roman"/>
          <w:sz w:val="28"/>
          <w:szCs w:val="28"/>
          <w:lang w:eastAsia="en-US" w:bidi="ta-IN"/>
        </w:rPr>
        <w:t xml:space="preserve"> </w:t>
      </w:r>
      <w:r w:rsidR="000F174D" w:rsidRPr="00313D1E">
        <w:rPr>
          <w:rFonts w:eastAsia="Times New Roman"/>
          <w:sz w:val="28"/>
          <w:szCs w:val="28"/>
          <w:lang w:eastAsia="en-US" w:bidi="ta-IN"/>
        </w:rPr>
        <w:t>h</w:t>
      </w:r>
      <w:r w:rsidRPr="00313D1E">
        <w:rPr>
          <w:rFonts w:eastAsia="Times New Roman"/>
          <w:sz w:val="28"/>
          <w:szCs w:val="28"/>
          <w:lang w:eastAsia="en-US" w:bidi="ta-IN"/>
        </w:rPr>
        <w:t xml:space="preserve">owever, </w:t>
      </w:r>
      <w:r w:rsidR="0030528A" w:rsidRPr="00313D1E">
        <w:rPr>
          <w:rFonts w:eastAsia="Times New Roman"/>
          <w:sz w:val="28"/>
          <w:szCs w:val="28"/>
          <w:lang w:eastAsia="en-US" w:bidi="ta-IN"/>
        </w:rPr>
        <w:t xml:space="preserve">competence of the successors, and </w:t>
      </w:r>
      <w:r w:rsidR="00410122" w:rsidRPr="00313D1E">
        <w:rPr>
          <w:rFonts w:eastAsia="Times New Roman"/>
          <w:sz w:val="28"/>
          <w:szCs w:val="28"/>
          <w:lang w:eastAsia="en-US" w:bidi="ta-IN"/>
        </w:rPr>
        <w:t xml:space="preserve">non-family </w:t>
      </w:r>
      <w:r w:rsidR="0030528A" w:rsidRPr="00313D1E">
        <w:rPr>
          <w:rFonts w:eastAsia="Times New Roman"/>
          <w:sz w:val="28"/>
          <w:szCs w:val="28"/>
          <w:lang w:eastAsia="en-US" w:bidi="ta-IN"/>
        </w:rPr>
        <w:t xml:space="preserve">managers commitment the factors influencing the </w:t>
      </w:r>
      <w:r w:rsidR="00560B4A" w:rsidRPr="00313D1E">
        <w:rPr>
          <w:rFonts w:eastAsia="Times New Roman"/>
          <w:sz w:val="28"/>
          <w:szCs w:val="28"/>
          <w:lang w:eastAsia="en-US" w:bidi="ta-IN"/>
        </w:rPr>
        <w:t xml:space="preserve">unrelated </w:t>
      </w:r>
      <w:r w:rsidR="0030528A" w:rsidRPr="00313D1E">
        <w:rPr>
          <w:rFonts w:eastAsia="Times New Roman"/>
          <w:sz w:val="28"/>
          <w:szCs w:val="28"/>
          <w:lang w:eastAsia="en-US" w:bidi="ta-IN"/>
        </w:rPr>
        <w:t>successors’ initial satisfaction</w:t>
      </w:r>
      <w:r w:rsidRPr="00313D1E">
        <w:rPr>
          <w:rFonts w:eastAsia="Times New Roman"/>
          <w:sz w:val="28"/>
          <w:szCs w:val="28"/>
          <w:lang w:eastAsia="en-US" w:bidi="ta-IN"/>
        </w:rPr>
        <w:t>.</w:t>
      </w:r>
      <w:bookmarkEnd w:id="4506"/>
      <w:r w:rsidRPr="00313D1E">
        <w:rPr>
          <w:rFonts w:eastAsia="Times New Roman"/>
          <w:sz w:val="28"/>
          <w:szCs w:val="28"/>
          <w:lang w:eastAsia="en-US" w:bidi="ta-IN"/>
        </w:rPr>
        <w:t xml:space="preserve"> </w:t>
      </w:r>
      <w:bookmarkStart w:id="4507" w:name="_GingerSentBM_3232_0"/>
      <w:r w:rsidR="000F174D" w:rsidRPr="00313D1E">
        <w:rPr>
          <w:rFonts w:eastAsia="Times New Roman"/>
          <w:sz w:val="28"/>
          <w:szCs w:val="28"/>
          <w:lang w:eastAsia="en-US" w:bidi="ta-IN"/>
        </w:rPr>
        <w:t>Further study recognise</w:t>
      </w:r>
      <w:r w:rsidR="00744B37" w:rsidRPr="00313D1E">
        <w:rPr>
          <w:rFonts w:eastAsia="Times New Roman"/>
          <w:sz w:val="28"/>
          <w:szCs w:val="28"/>
          <w:lang w:eastAsia="en-US" w:bidi="ta-IN"/>
        </w:rPr>
        <w:t>s</w:t>
      </w:r>
      <w:r w:rsidR="000F174D" w:rsidRPr="00313D1E">
        <w:rPr>
          <w:rFonts w:eastAsia="Times New Roman"/>
          <w:sz w:val="28"/>
          <w:szCs w:val="28"/>
          <w:lang w:eastAsia="en-US" w:bidi="ta-IN"/>
        </w:rPr>
        <w:t xml:space="preserve"> </w:t>
      </w:r>
      <w:r w:rsidR="00744B37" w:rsidRPr="00313D1E">
        <w:rPr>
          <w:rFonts w:eastAsia="Times New Roman"/>
          <w:sz w:val="28"/>
          <w:szCs w:val="28"/>
          <w:lang w:eastAsia="en-US" w:bidi="ta-IN"/>
        </w:rPr>
        <w:t xml:space="preserve">the </w:t>
      </w:r>
      <w:r w:rsidR="000F174D" w:rsidRPr="00313D1E">
        <w:rPr>
          <w:rFonts w:eastAsia="Times New Roman"/>
          <w:sz w:val="28"/>
          <w:szCs w:val="28"/>
          <w:lang w:eastAsia="en-US" w:bidi="ta-IN"/>
        </w:rPr>
        <w:t xml:space="preserve">competence of the successor, relationship between incumbent and successor and family harmony as relatively important </w:t>
      </w:r>
      <w:r w:rsidR="00C90DF5" w:rsidRPr="00313D1E">
        <w:rPr>
          <w:rFonts w:eastAsia="Times New Roman"/>
          <w:sz w:val="28"/>
          <w:szCs w:val="28"/>
          <w:lang w:eastAsia="en-US" w:bidi="ta-IN"/>
        </w:rPr>
        <w:t xml:space="preserve">stakeholder related </w:t>
      </w:r>
      <w:r w:rsidR="000F174D" w:rsidRPr="00313D1E">
        <w:rPr>
          <w:rFonts w:eastAsia="Times New Roman"/>
          <w:sz w:val="28"/>
          <w:szCs w:val="28"/>
          <w:lang w:eastAsia="en-US" w:bidi="ta-IN"/>
        </w:rPr>
        <w:t xml:space="preserve">factors influencing to the </w:t>
      </w:r>
      <w:r w:rsidR="008A758F" w:rsidRPr="00313D1E">
        <w:rPr>
          <w:rFonts w:eastAsia="Times New Roman"/>
          <w:sz w:val="28"/>
          <w:szCs w:val="28"/>
          <w:lang w:eastAsia="en-US" w:bidi="ta-IN"/>
        </w:rPr>
        <w:t>post succession</w:t>
      </w:r>
      <w:r w:rsidR="000F174D" w:rsidRPr="00313D1E">
        <w:rPr>
          <w:rFonts w:eastAsia="Times New Roman"/>
          <w:sz w:val="28"/>
          <w:szCs w:val="28"/>
          <w:lang w:eastAsia="en-US" w:bidi="ta-IN"/>
        </w:rPr>
        <w:t xml:space="preserve"> business performance.</w:t>
      </w:r>
      <w:bookmarkEnd w:id="4507"/>
      <w:r w:rsidR="000F174D" w:rsidRPr="00313D1E">
        <w:rPr>
          <w:rFonts w:eastAsia="Times New Roman"/>
          <w:sz w:val="28"/>
          <w:szCs w:val="28"/>
          <w:lang w:eastAsia="en-US" w:bidi="ta-IN"/>
        </w:rPr>
        <w:t xml:space="preserve"> </w:t>
      </w:r>
      <w:bookmarkStart w:id="4508" w:name="_GingerSentBM_3233_0"/>
      <w:r w:rsidRPr="00313D1E">
        <w:rPr>
          <w:rFonts w:eastAsia="Times New Roman"/>
          <w:sz w:val="28"/>
          <w:szCs w:val="28"/>
          <w:lang w:eastAsia="en-US" w:bidi="ta-IN"/>
        </w:rPr>
        <w:t xml:space="preserve">This study identifies </w:t>
      </w:r>
      <w:r w:rsidR="00560B4A" w:rsidRPr="00313D1E">
        <w:rPr>
          <w:rFonts w:eastAsia="Times New Roman"/>
          <w:sz w:val="28"/>
          <w:szCs w:val="28"/>
          <w:lang w:eastAsia="en-US" w:bidi="ta-IN"/>
        </w:rPr>
        <w:t xml:space="preserve">statistically significant positive </w:t>
      </w:r>
      <w:r w:rsidRPr="00313D1E">
        <w:rPr>
          <w:rFonts w:eastAsia="Times New Roman"/>
          <w:sz w:val="28"/>
          <w:szCs w:val="28"/>
          <w:lang w:eastAsia="en-US" w:bidi="ta-IN"/>
        </w:rPr>
        <w:t xml:space="preserve">relationship between </w:t>
      </w:r>
      <w:r w:rsidR="00490023" w:rsidRPr="00313D1E">
        <w:rPr>
          <w:rFonts w:eastAsia="Times New Roman"/>
          <w:sz w:val="28"/>
          <w:szCs w:val="28"/>
          <w:lang w:eastAsia="en-US" w:bidi="ta-IN"/>
        </w:rPr>
        <w:t xml:space="preserve">initial satisfaction with business succession </w:t>
      </w:r>
      <w:r w:rsidRPr="00313D1E">
        <w:rPr>
          <w:rFonts w:eastAsia="Times New Roman"/>
          <w:sz w:val="28"/>
          <w:szCs w:val="28"/>
          <w:lang w:eastAsia="en-US" w:bidi="ta-IN"/>
        </w:rPr>
        <w:t xml:space="preserve">and </w:t>
      </w:r>
      <w:r w:rsidR="008A758F" w:rsidRPr="00313D1E">
        <w:rPr>
          <w:rFonts w:eastAsia="Times New Roman"/>
          <w:sz w:val="28"/>
          <w:szCs w:val="28"/>
          <w:lang w:eastAsia="en-US" w:bidi="ta-IN"/>
        </w:rPr>
        <w:t>post succession</w:t>
      </w:r>
      <w:r w:rsidR="00490023" w:rsidRPr="00313D1E">
        <w:rPr>
          <w:rFonts w:eastAsia="Times New Roman"/>
          <w:sz w:val="28"/>
          <w:szCs w:val="28"/>
          <w:lang w:eastAsia="en-US" w:bidi="ta-IN"/>
        </w:rPr>
        <w:t xml:space="preserve"> performance</w:t>
      </w:r>
      <w:r w:rsidRPr="00313D1E">
        <w:rPr>
          <w:rFonts w:eastAsia="Times New Roman"/>
          <w:sz w:val="28"/>
          <w:szCs w:val="28"/>
          <w:lang w:eastAsia="en-US" w:bidi="ta-IN"/>
        </w:rPr>
        <w:t>.</w:t>
      </w:r>
      <w:bookmarkEnd w:id="4508"/>
      <w:r w:rsidRPr="00313D1E">
        <w:rPr>
          <w:rFonts w:eastAsia="Times New Roman"/>
          <w:sz w:val="28"/>
          <w:szCs w:val="28"/>
          <w:lang w:eastAsia="en-US" w:bidi="ta-IN"/>
        </w:rPr>
        <w:t xml:space="preserve"> </w:t>
      </w:r>
      <w:bookmarkStart w:id="4509" w:name="_GingerSentBM_3234_0"/>
      <w:r w:rsidRPr="00313D1E">
        <w:rPr>
          <w:rFonts w:eastAsia="Times New Roman"/>
          <w:sz w:val="28"/>
          <w:szCs w:val="28"/>
          <w:lang w:eastAsia="en-US" w:bidi="ta-IN"/>
        </w:rPr>
        <w:t>Lastly, it evaluates successor willingness about existing culture and found that the majority of successors are content with current culture and prepared to continue that business culture without initiating radical changes.</w:t>
      </w:r>
      <w:bookmarkEnd w:id="4509"/>
      <w:r w:rsidRPr="00313D1E">
        <w:rPr>
          <w:sz w:val="28"/>
          <w:szCs w:val="28"/>
          <w:lang w:val="en-US" w:eastAsia="en-US" w:bidi="si-LK"/>
        </w:rPr>
        <w:t xml:space="preserve"> </w:t>
      </w:r>
      <w:bookmarkStart w:id="4510" w:name="_GingerSentBM_3235_0"/>
      <w:r w:rsidRPr="00313D1E">
        <w:rPr>
          <w:sz w:val="28"/>
          <w:szCs w:val="28"/>
          <w:lang w:val="en-US" w:eastAsia="en-US" w:bidi="si-LK"/>
        </w:rPr>
        <w:t xml:space="preserve">   </w:t>
      </w:r>
      <w:bookmarkEnd w:id="4510"/>
    </w:p>
    <w:p w:rsidR="007E6047" w:rsidRPr="00313D1E" w:rsidRDefault="007E6047" w:rsidP="000C0279"/>
    <w:p w:rsidR="007E6047" w:rsidRPr="00313D1E" w:rsidRDefault="007E6047" w:rsidP="000C0279"/>
    <w:p w:rsidR="007E6047" w:rsidRPr="00313D1E" w:rsidRDefault="007E6047" w:rsidP="000C0279"/>
    <w:p w:rsidR="007E6047" w:rsidRPr="00313D1E" w:rsidRDefault="007E6047" w:rsidP="000C0279"/>
    <w:p w:rsidR="007E6047" w:rsidRPr="00313D1E" w:rsidRDefault="007E6047" w:rsidP="000C0279"/>
    <w:p w:rsidR="007E6047" w:rsidRPr="00313D1E" w:rsidRDefault="007E6047" w:rsidP="000C0279"/>
    <w:p w:rsidR="007E6047" w:rsidRPr="00313D1E" w:rsidRDefault="007E6047" w:rsidP="000C0279"/>
    <w:p w:rsidR="007E6047" w:rsidRPr="00313D1E" w:rsidRDefault="007E6047" w:rsidP="000C0279"/>
    <w:p w:rsidR="000433E7" w:rsidRPr="00313D1E" w:rsidRDefault="000433E7" w:rsidP="000C0279"/>
    <w:p w:rsidR="000433E7" w:rsidRDefault="000433E7" w:rsidP="000C0279"/>
    <w:p w:rsidR="005C0845" w:rsidRDefault="005C0845" w:rsidP="000C0279"/>
    <w:p w:rsidR="005C0845" w:rsidRPr="00313D1E" w:rsidRDefault="005C0845" w:rsidP="000C0279"/>
    <w:p w:rsidR="000433E7" w:rsidRPr="00313D1E" w:rsidRDefault="000433E7" w:rsidP="000C0279"/>
    <w:p w:rsidR="00D13E0C" w:rsidRPr="00313D1E" w:rsidRDefault="00D13E0C" w:rsidP="000C0279"/>
    <w:p w:rsidR="0022541C" w:rsidRPr="00313D1E" w:rsidRDefault="0022541C" w:rsidP="000C0279"/>
    <w:p w:rsidR="0022541C" w:rsidRPr="00313D1E" w:rsidRDefault="0022541C" w:rsidP="000C0279"/>
    <w:p w:rsidR="00A96BB1" w:rsidRPr="00313D1E" w:rsidRDefault="00A96BB1" w:rsidP="00B01419">
      <w:pPr>
        <w:pStyle w:val="Nadpis1"/>
      </w:pPr>
      <w:bookmarkStart w:id="4511" w:name="_Toc317156951"/>
      <w:bookmarkStart w:id="4512" w:name="_Toc317159409"/>
      <w:bookmarkStart w:id="4513" w:name="_Toc317159716"/>
      <w:bookmarkStart w:id="4514" w:name="_Toc317160124"/>
      <w:bookmarkStart w:id="4515" w:name="_Toc317160216"/>
      <w:bookmarkStart w:id="4516" w:name="_Toc317160308"/>
      <w:bookmarkStart w:id="4517" w:name="_Toc317160400"/>
      <w:bookmarkStart w:id="4518" w:name="_Toc317497396"/>
      <w:bookmarkStart w:id="4519" w:name="_Toc317515290"/>
      <w:bookmarkStart w:id="4520" w:name="_Toc318535114"/>
      <w:bookmarkStart w:id="4521" w:name="_GingerSentBM_3236_0"/>
      <w:bookmarkStart w:id="4522" w:name="_Toc318748206"/>
      <w:bookmarkStart w:id="4523" w:name="_Toc321246796"/>
      <w:bookmarkEnd w:id="4490"/>
      <w:r w:rsidRPr="00313D1E">
        <w:t>CHAPTER 6 - GAINS FOR SCIENCE AND PRACTICE</w:t>
      </w:r>
      <w:bookmarkEnd w:id="4511"/>
      <w:bookmarkEnd w:id="4512"/>
      <w:bookmarkEnd w:id="4513"/>
      <w:bookmarkEnd w:id="4514"/>
      <w:bookmarkEnd w:id="4515"/>
      <w:bookmarkEnd w:id="4516"/>
      <w:bookmarkEnd w:id="4517"/>
      <w:bookmarkEnd w:id="4518"/>
      <w:bookmarkEnd w:id="4519"/>
      <w:bookmarkEnd w:id="4520"/>
      <w:bookmarkEnd w:id="4521"/>
      <w:bookmarkEnd w:id="4522"/>
      <w:bookmarkEnd w:id="4523"/>
    </w:p>
    <w:p w:rsidR="00A96BB1" w:rsidRPr="00313D1E" w:rsidRDefault="00A96BB1" w:rsidP="0022541C">
      <w:pPr>
        <w:autoSpaceDE w:val="0"/>
        <w:autoSpaceDN w:val="0"/>
        <w:adjustRightInd w:val="0"/>
        <w:spacing w:before="0" w:after="0"/>
        <w:ind w:right="0"/>
        <w:jc w:val="both"/>
        <w:rPr>
          <w:rStyle w:val="Zvraznn"/>
          <w:sz w:val="28"/>
          <w:szCs w:val="28"/>
        </w:rPr>
      </w:pPr>
      <w:bookmarkStart w:id="4524" w:name="_GingerSentBM_3237_0"/>
      <w:r w:rsidRPr="00313D1E">
        <w:rPr>
          <w:i/>
          <w:iCs/>
          <w:sz w:val="28"/>
          <w:szCs w:val="28"/>
          <w:lang w:val="en-US" w:eastAsia="en-US" w:bidi="si-LK"/>
        </w:rPr>
        <w:t>This chapter explain</w:t>
      </w:r>
      <w:r w:rsidR="00AF0B1C" w:rsidRPr="00313D1E">
        <w:rPr>
          <w:i/>
          <w:iCs/>
          <w:sz w:val="28"/>
          <w:szCs w:val="28"/>
          <w:lang w:val="en-US" w:eastAsia="en-US" w:bidi="si-LK"/>
        </w:rPr>
        <w:t>s</w:t>
      </w:r>
      <w:r w:rsidRPr="00313D1E">
        <w:rPr>
          <w:i/>
          <w:iCs/>
          <w:sz w:val="28"/>
          <w:szCs w:val="28"/>
          <w:lang w:val="en-US" w:eastAsia="en-US" w:bidi="si-LK"/>
        </w:rPr>
        <w:t xml:space="preserve"> theoretical and practical contributions from this study.</w:t>
      </w:r>
      <w:bookmarkEnd w:id="4524"/>
      <w:r w:rsidRPr="00313D1E">
        <w:rPr>
          <w:i/>
          <w:iCs/>
          <w:sz w:val="28"/>
          <w:szCs w:val="28"/>
          <w:lang w:val="en-US" w:eastAsia="en-US" w:bidi="si-LK"/>
        </w:rPr>
        <w:t xml:space="preserve"> </w:t>
      </w:r>
      <w:bookmarkStart w:id="4525" w:name="_GingerSentBM_3238_0"/>
      <w:r w:rsidRPr="00313D1E">
        <w:rPr>
          <w:i/>
          <w:iCs/>
          <w:sz w:val="28"/>
          <w:szCs w:val="28"/>
          <w:lang w:val="en-US" w:eastAsia="en-US" w:bidi="si-LK"/>
        </w:rPr>
        <w:t>The author first identifies gaps of previous research and then shows how this study contributes to fulfill those gaps.</w:t>
      </w:r>
      <w:bookmarkEnd w:id="4525"/>
      <w:r w:rsidRPr="00313D1E">
        <w:rPr>
          <w:i/>
          <w:iCs/>
          <w:sz w:val="28"/>
          <w:szCs w:val="28"/>
          <w:lang w:val="en-US" w:eastAsia="en-US" w:bidi="si-LK"/>
        </w:rPr>
        <w:t xml:space="preserve"> </w:t>
      </w:r>
      <w:bookmarkStart w:id="4526" w:name="_GingerSentBM_3239_0"/>
      <w:r w:rsidRPr="00313D1E">
        <w:rPr>
          <w:i/>
          <w:iCs/>
          <w:sz w:val="28"/>
          <w:szCs w:val="28"/>
          <w:lang w:val="en-US" w:eastAsia="en-US" w:bidi="si-LK"/>
        </w:rPr>
        <w:t xml:space="preserve"> </w:t>
      </w:r>
      <w:r w:rsidRPr="00313D1E">
        <w:rPr>
          <w:rStyle w:val="Zvraznn"/>
          <w:sz w:val="28"/>
          <w:szCs w:val="28"/>
        </w:rPr>
        <w:t xml:space="preserve">Secondly, this study explains practical problems faced by FOBs during and after their BSP, and how this study </w:t>
      </w:r>
      <w:r w:rsidRPr="00313D1E">
        <w:rPr>
          <w:rStyle w:val="wsgeneralsuggestion"/>
          <w:i/>
          <w:iCs/>
          <w:sz w:val="28"/>
          <w:szCs w:val="28"/>
        </w:rPr>
        <w:t>assists</w:t>
      </w:r>
      <w:r w:rsidRPr="00313D1E">
        <w:rPr>
          <w:rStyle w:val="Zvraznn"/>
          <w:sz w:val="28"/>
          <w:szCs w:val="28"/>
        </w:rPr>
        <w:t xml:space="preserve"> in overcoming those problems in future </w:t>
      </w:r>
      <w:r w:rsidRPr="00313D1E">
        <w:rPr>
          <w:rStyle w:val="wsspellingsuggestion"/>
          <w:i/>
          <w:iCs/>
          <w:sz w:val="28"/>
          <w:szCs w:val="28"/>
        </w:rPr>
        <w:t>BSPs</w:t>
      </w:r>
      <w:r w:rsidRPr="00313D1E">
        <w:rPr>
          <w:rStyle w:val="Zvraznn"/>
          <w:sz w:val="28"/>
          <w:szCs w:val="28"/>
        </w:rPr>
        <w:t>.</w:t>
      </w:r>
      <w:bookmarkEnd w:id="4526"/>
    </w:p>
    <w:p w:rsidR="00A96BB1" w:rsidRPr="00313D1E" w:rsidRDefault="00A96BB1" w:rsidP="0022541C">
      <w:pPr>
        <w:autoSpaceDE w:val="0"/>
        <w:autoSpaceDN w:val="0"/>
        <w:adjustRightInd w:val="0"/>
        <w:spacing w:before="0" w:after="0"/>
        <w:ind w:right="0"/>
        <w:jc w:val="both"/>
        <w:rPr>
          <w:rStyle w:val="Zvraznn"/>
        </w:rPr>
      </w:pPr>
    </w:p>
    <w:p w:rsidR="00A96BB1" w:rsidRPr="00313D1E" w:rsidRDefault="00A96BB1" w:rsidP="0022541C">
      <w:pPr>
        <w:pStyle w:val="Nadpis2"/>
        <w:ind w:right="0"/>
        <w:rPr>
          <w:lang w:eastAsia="en-US"/>
        </w:rPr>
      </w:pPr>
      <w:bookmarkStart w:id="4527" w:name="_Toc317156952"/>
      <w:bookmarkStart w:id="4528" w:name="_Toc317159410"/>
      <w:bookmarkStart w:id="4529" w:name="_Toc317159717"/>
      <w:bookmarkStart w:id="4530" w:name="_Toc317160125"/>
      <w:bookmarkStart w:id="4531" w:name="_Toc317160217"/>
      <w:bookmarkStart w:id="4532" w:name="_Toc317160309"/>
      <w:bookmarkStart w:id="4533" w:name="_Toc317160401"/>
      <w:bookmarkStart w:id="4534" w:name="_Toc317497397"/>
      <w:bookmarkStart w:id="4535" w:name="_Toc317515291"/>
      <w:bookmarkStart w:id="4536" w:name="_Toc318535115"/>
      <w:bookmarkStart w:id="4537" w:name="_Toc318748207"/>
      <w:bookmarkStart w:id="4538" w:name="_Toc321246797"/>
      <w:bookmarkStart w:id="4539" w:name="_GingerSentBM_3240_0"/>
      <w:r w:rsidRPr="00313D1E">
        <w:rPr>
          <w:lang w:eastAsia="en-US"/>
        </w:rPr>
        <w:t>6.1 Theoretical contribution of the study</w:t>
      </w:r>
      <w:bookmarkEnd w:id="4527"/>
      <w:bookmarkEnd w:id="4528"/>
      <w:bookmarkEnd w:id="4529"/>
      <w:bookmarkEnd w:id="4530"/>
      <w:bookmarkEnd w:id="4531"/>
      <w:bookmarkEnd w:id="4532"/>
      <w:bookmarkEnd w:id="4533"/>
      <w:bookmarkEnd w:id="4534"/>
      <w:bookmarkEnd w:id="4535"/>
      <w:bookmarkEnd w:id="4536"/>
      <w:bookmarkEnd w:id="4537"/>
      <w:bookmarkEnd w:id="4538"/>
      <w:r w:rsidRPr="00313D1E">
        <w:rPr>
          <w:lang w:eastAsia="en-US"/>
        </w:rPr>
        <w:t xml:space="preserve"> </w:t>
      </w:r>
      <w:bookmarkEnd w:id="4539"/>
    </w:p>
    <w:p w:rsidR="00A96BB1" w:rsidRPr="00313D1E" w:rsidRDefault="00A96BB1" w:rsidP="0022541C">
      <w:pPr>
        <w:ind w:right="0" w:firstLine="284"/>
        <w:jc w:val="both"/>
        <w:rPr>
          <w:rFonts w:ascii="TimesNewRoman" w:hAnsi="TimesNewRoman" w:cs="TimesNewRoman"/>
          <w:i/>
          <w:iCs/>
          <w:sz w:val="28"/>
          <w:lang w:val="en-US" w:eastAsia="en-US"/>
        </w:rPr>
      </w:pPr>
      <w:bookmarkStart w:id="4540" w:name="_GingerSentBM_3241_0"/>
      <w:r w:rsidRPr="00313D1E">
        <w:rPr>
          <w:sz w:val="28"/>
          <w:szCs w:val="28"/>
          <w:lang w:bidi="ta-IN"/>
        </w:rPr>
        <w:t xml:space="preserve">In 2004, after analyzing past literature, </w:t>
      </w:r>
      <w:r w:rsidRPr="00313D1E">
        <w:rPr>
          <w:rStyle w:val="wsspellingsuggestion"/>
          <w:sz w:val="28"/>
          <w:szCs w:val="28"/>
          <w:lang w:bidi="ta-IN"/>
        </w:rPr>
        <w:t>Pyromalis</w:t>
      </w:r>
      <w:r w:rsidRPr="00313D1E">
        <w:rPr>
          <w:sz w:val="28"/>
          <w:szCs w:val="28"/>
          <w:lang w:bidi="ta-IN"/>
        </w:rPr>
        <w:t xml:space="preserve"> and Rogdaki explained a lack of </w:t>
      </w:r>
      <w:r w:rsidR="00744B37" w:rsidRPr="00313D1E">
        <w:rPr>
          <w:sz w:val="28"/>
          <w:szCs w:val="28"/>
          <w:lang w:bidi="ta-IN"/>
        </w:rPr>
        <w:t>an integrated conceptual framework</w:t>
      </w:r>
      <w:r w:rsidRPr="00313D1E">
        <w:rPr>
          <w:sz w:val="28"/>
          <w:szCs w:val="28"/>
          <w:lang w:bidi="ta-IN"/>
        </w:rPr>
        <w:t xml:space="preserve"> dealing with both initial satisfaction with </w:t>
      </w:r>
      <w:r w:rsidR="00744B37" w:rsidRPr="00313D1E">
        <w:rPr>
          <w:sz w:val="28"/>
          <w:szCs w:val="28"/>
          <w:lang w:bidi="ta-IN"/>
        </w:rPr>
        <w:t>the business succession process</w:t>
      </w:r>
      <w:r w:rsidR="00FF0541" w:rsidRPr="00313D1E">
        <w:rPr>
          <w:sz w:val="28"/>
          <w:szCs w:val="28"/>
          <w:lang w:bidi="ta-IN"/>
        </w:rPr>
        <w:t xml:space="preserve"> and</w:t>
      </w:r>
      <w:r w:rsidRPr="00313D1E">
        <w:rPr>
          <w:sz w:val="28"/>
          <w:szCs w:val="28"/>
          <w:lang w:bidi="ta-IN"/>
        </w:rPr>
        <w:t xml:space="preserve"> </w:t>
      </w:r>
      <w:r w:rsidR="008A758F" w:rsidRPr="00313D1E">
        <w:rPr>
          <w:sz w:val="28"/>
          <w:szCs w:val="28"/>
          <w:lang w:bidi="ta-IN"/>
        </w:rPr>
        <w:t>post succession</w:t>
      </w:r>
      <w:r w:rsidRPr="00313D1E">
        <w:rPr>
          <w:sz w:val="28"/>
          <w:szCs w:val="28"/>
          <w:lang w:bidi="ta-IN"/>
        </w:rPr>
        <w:t xml:space="preserve"> </w:t>
      </w:r>
      <w:r w:rsidR="00DC077C" w:rsidRPr="00313D1E">
        <w:rPr>
          <w:sz w:val="28"/>
          <w:szCs w:val="28"/>
          <w:lang w:bidi="ta-IN"/>
        </w:rPr>
        <w:t xml:space="preserve">business </w:t>
      </w:r>
      <w:r w:rsidRPr="00313D1E">
        <w:rPr>
          <w:sz w:val="28"/>
          <w:szCs w:val="28"/>
          <w:lang w:bidi="ta-IN"/>
        </w:rPr>
        <w:t>performance.</w:t>
      </w:r>
      <w:bookmarkEnd w:id="4540"/>
      <w:r w:rsidRPr="00313D1E">
        <w:rPr>
          <w:sz w:val="28"/>
          <w:szCs w:val="28"/>
          <w:lang w:bidi="ta-IN"/>
        </w:rPr>
        <w:t xml:space="preserve"> </w:t>
      </w:r>
      <w:bookmarkStart w:id="4541" w:name="_GingerSentBM_3242_0"/>
      <w:r w:rsidRPr="00313D1E">
        <w:rPr>
          <w:sz w:val="28"/>
          <w:szCs w:val="28"/>
          <w:lang w:bidi="ta-IN"/>
        </w:rPr>
        <w:t xml:space="preserve">Some researchers have contributed to build </w:t>
      </w:r>
      <w:r w:rsidRPr="00313D1E">
        <w:rPr>
          <w:rStyle w:val="wsgeneralsuggestion"/>
          <w:sz w:val="28"/>
          <w:szCs w:val="28"/>
          <w:lang w:bidi="ta-IN"/>
        </w:rPr>
        <w:t>their two-dimensional framework, however,</w:t>
      </w:r>
      <w:r w:rsidRPr="00313D1E">
        <w:rPr>
          <w:sz w:val="28"/>
          <w:szCs w:val="28"/>
          <w:lang w:bidi="ta-IN"/>
        </w:rPr>
        <w:t xml:space="preserve"> they did not test these contributions empirically (</w:t>
      </w:r>
      <w:r w:rsidRPr="00313D1E">
        <w:rPr>
          <w:rFonts w:ascii="TimesNewRoman" w:hAnsi="TimesNewRoman" w:cs="TimesNewRoman"/>
          <w:sz w:val="28"/>
        </w:rPr>
        <w:t>Chittoor and Das, 2007)</w:t>
      </w:r>
      <w:r w:rsidRPr="00313D1E">
        <w:rPr>
          <w:sz w:val="28"/>
          <w:szCs w:val="28"/>
          <w:lang w:bidi="ta-IN"/>
        </w:rPr>
        <w:t>.</w:t>
      </w:r>
      <w:bookmarkEnd w:id="4541"/>
      <w:r w:rsidRPr="00313D1E">
        <w:rPr>
          <w:sz w:val="28"/>
          <w:szCs w:val="28"/>
          <w:lang w:bidi="ta-IN"/>
        </w:rPr>
        <w:t xml:space="preserve"> </w:t>
      </w:r>
      <w:bookmarkStart w:id="4542" w:name="_GingerSentBM_3243_0"/>
      <w:r w:rsidRPr="00313D1E">
        <w:rPr>
          <w:i/>
          <w:iCs/>
          <w:sz w:val="28"/>
          <w:szCs w:val="28"/>
          <w:lang w:bidi="ta-IN"/>
        </w:rPr>
        <w:t>With this background, this study successfully addresses this requirement for theoretical knowledge and contributes to global research in this area.</w:t>
      </w:r>
      <w:r w:rsidR="00DC077C" w:rsidRPr="00313D1E">
        <w:rPr>
          <w:i/>
          <w:iCs/>
          <w:sz w:val="28"/>
          <w:szCs w:val="28"/>
          <w:lang w:bidi="ta-IN"/>
        </w:rPr>
        <w:t xml:space="preserve"> </w:t>
      </w:r>
      <w:r w:rsidRPr="00313D1E">
        <w:rPr>
          <w:rFonts w:ascii="TimesNewRoman" w:hAnsi="TimesNewRoman" w:cs="TimesNewRoman"/>
          <w:sz w:val="28"/>
          <w:lang w:val="en-US" w:eastAsia="en-US"/>
        </w:rPr>
        <w:t>Handler (1989) suggests exercising quality research designs and use of statistical tools in order to develop literature in this field.</w:t>
      </w:r>
      <w:bookmarkEnd w:id="4542"/>
      <w:r w:rsidRPr="00313D1E">
        <w:rPr>
          <w:rFonts w:ascii="TimesNewRoman" w:hAnsi="TimesNewRoman" w:cs="TimesNewRoman"/>
          <w:sz w:val="28"/>
          <w:lang w:val="en-US" w:eastAsia="en-US"/>
        </w:rPr>
        <w:t xml:space="preserve"> </w:t>
      </w:r>
      <w:bookmarkStart w:id="4543" w:name="_GingerSentBM_3244_0"/>
      <w:r w:rsidRPr="00313D1E">
        <w:rPr>
          <w:rFonts w:ascii="TimesNewRoman" w:hAnsi="TimesNewRoman" w:cs="TimesNewRoman"/>
          <w:sz w:val="28"/>
          <w:lang w:val="en-US" w:eastAsia="en-US"/>
        </w:rPr>
        <w:t>This study addresses these issues empirically through using a well-developed conceptual framework and use of statistical analysis and a strong theoretical base.</w:t>
      </w:r>
      <w:bookmarkEnd w:id="4543"/>
      <w:r w:rsidRPr="00313D1E">
        <w:rPr>
          <w:rFonts w:ascii="TimesNewRoman" w:hAnsi="TimesNewRoman" w:cs="TimesNewRoman"/>
          <w:sz w:val="28"/>
          <w:lang w:val="en-US" w:eastAsia="en-US"/>
        </w:rPr>
        <w:t xml:space="preserve"> </w:t>
      </w:r>
      <w:bookmarkStart w:id="4544" w:name="_GingerSentBM_3245_0"/>
      <w:r w:rsidRPr="00313D1E">
        <w:rPr>
          <w:rFonts w:ascii="TimesNewRoman" w:hAnsi="TimesNewRoman" w:cs="TimesNewRoman"/>
          <w:i/>
          <w:iCs/>
          <w:sz w:val="28"/>
          <w:lang w:val="en-US" w:eastAsia="en-US"/>
        </w:rPr>
        <w:t>Therefore, this contributes to fill the gap identified by Handler (1989), Sharma e</w:t>
      </w:r>
      <w:r w:rsidR="00744B37" w:rsidRPr="00313D1E">
        <w:rPr>
          <w:rFonts w:ascii="TimesNewRoman" w:hAnsi="TimesNewRoman" w:cs="TimesNewRoman"/>
          <w:i/>
          <w:iCs/>
          <w:sz w:val="28"/>
          <w:lang w:val="en-US" w:eastAsia="en-US"/>
        </w:rPr>
        <w:t>t</w:t>
      </w:r>
      <w:r w:rsidRPr="00313D1E">
        <w:rPr>
          <w:rFonts w:ascii="TimesNewRoman" w:hAnsi="TimesNewRoman" w:cs="TimesNewRoman"/>
          <w:i/>
          <w:iCs/>
          <w:sz w:val="28"/>
          <w:lang w:val="en-US" w:eastAsia="en-US"/>
        </w:rPr>
        <w:t xml:space="preserve"> al.</w:t>
      </w:r>
      <w:bookmarkEnd w:id="4544"/>
      <w:r w:rsidRPr="00313D1E">
        <w:rPr>
          <w:rFonts w:ascii="TimesNewRoman" w:hAnsi="TimesNewRoman" w:cs="TimesNewRoman"/>
          <w:i/>
          <w:iCs/>
          <w:sz w:val="28"/>
          <w:lang w:val="en-US" w:eastAsia="en-US"/>
        </w:rPr>
        <w:t xml:space="preserve"> </w:t>
      </w:r>
      <w:bookmarkStart w:id="4545" w:name="_GingerSentBM_3246_0"/>
      <w:r w:rsidRPr="00313D1E">
        <w:rPr>
          <w:rFonts w:ascii="TimesNewRoman" w:hAnsi="TimesNewRoman" w:cs="TimesNewRoman"/>
          <w:i/>
          <w:iCs/>
          <w:sz w:val="28"/>
          <w:lang w:val="en-US" w:eastAsia="en-US"/>
        </w:rPr>
        <w:t>(2003</w:t>
      </w:r>
      <w:r w:rsidR="00C4018C" w:rsidRPr="00313D1E">
        <w:rPr>
          <w:rFonts w:ascii="TimesNewRoman" w:hAnsi="TimesNewRoman" w:cs="TimesNewRoman"/>
          <w:i/>
          <w:iCs/>
          <w:sz w:val="28"/>
          <w:lang w:val="en-US" w:eastAsia="en-US"/>
        </w:rPr>
        <w:t>a</w:t>
      </w:r>
      <w:r w:rsidRPr="00313D1E">
        <w:rPr>
          <w:rFonts w:ascii="TimesNewRoman" w:hAnsi="TimesNewRoman" w:cs="TimesNewRoman"/>
          <w:i/>
          <w:iCs/>
          <w:sz w:val="28"/>
          <w:lang w:val="en-US" w:eastAsia="en-US"/>
        </w:rPr>
        <w:t>), and Brockhaus (2004).</w:t>
      </w:r>
      <w:bookmarkEnd w:id="4545"/>
      <w:r w:rsidRPr="00313D1E">
        <w:rPr>
          <w:rFonts w:ascii="TimesNewRoman" w:hAnsi="TimesNewRoman" w:cs="TimesNewRoman"/>
          <w:i/>
          <w:iCs/>
          <w:sz w:val="28"/>
          <w:lang w:val="en-US" w:eastAsia="en-US"/>
        </w:rPr>
        <w:t xml:space="preserve"> </w:t>
      </w:r>
    </w:p>
    <w:p w:rsidR="00A96BB1" w:rsidRPr="00313D1E" w:rsidRDefault="00A96BB1" w:rsidP="0022541C">
      <w:pPr>
        <w:autoSpaceDE w:val="0"/>
        <w:autoSpaceDN w:val="0"/>
        <w:adjustRightInd w:val="0"/>
        <w:spacing w:after="100" w:afterAutospacing="1"/>
        <w:ind w:right="0" w:firstLine="284"/>
        <w:jc w:val="both"/>
        <w:rPr>
          <w:rFonts w:ascii="TimesNewRoman" w:hAnsi="TimesNewRoman" w:cs="TimesNewRoman"/>
          <w:sz w:val="28"/>
          <w:szCs w:val="28"/>
          <w:lang w:bidi="ta-IN"/>
        </w:rPr>
      </w:pPr>
      <w:bookmarkStart w:id="4546" w:name="_GingerSentBM_3247_0"/>
      <w:r w:rsidRPr="00313D1E">
        <w:rPr>
          <w:rFonts w:ascii="TimesNewRoman" w:hAnsi="TimesNewRoman" w:cs="TimesNewRoman"/>
          <w:sz w:val="28"/>
          <w:szCs w:val="28"/>
        </w:rPr>
        <w:t xml:space="preserve">This study discovered a number of research gaps through its exploratory </w:t>
      </w:r>
      <w:r w:rsidRPr="00313D1E">
        <w:rPr>
          <w:rStyle w:val="wsgeneralsuggestion"/>
          <w:rFonts w:ascii="TimesNewRoman" w:hAnsi="TimesNewRoman" w:cs="TimesNewRoman"/>
          <w:sz w:val="28"/>
          <w:szCs w:val="28"/>
        </w:rPr>
        <w:t>study,</w:t>
      </w:r>
      <w:r w:rsidRPr="00313D1E">
        <w:rPr>
          <w:rFonts w:ascii="TimesNewRoman" w:hAnsi="TimesNewRoman" w:cs="TimesNewRoman"/>
          <w:sz w:val="28"/>
          <w:szCs w:val="28"/>
        </w:rPr>
        <w:t xml:space="preserve"> and those are presented under the sub-chapter about stakeholders’ influence behind </w:t>
      </w:r>
      <w:r w:rsidRPr="00313D1E">
        <w:rPr>
          <w:rStyle w:val="wsgeneralsuggestion"/>
          <w:rFonts w:ascii="TimesNewRoman" w:hAnsi="TimesNewRoman" w:cs="TimesNewRoman"/>
          <w:sz w:val="28"/>
          <w:szCs w:val="28"/>
        </w:rPr>
        <w:t>the BSP</w:t>
      </w:r>
      <w:r w:rsidRPr="00313D1E">
        <w:rPr>
          <w:rFonts w:ascii="TimesNewRoman" w:hAnsi="TimesNewRoman" w:cs="TimesNewRoman"/>
          <w:sz w:val="28"/>
          <w:szCs w:val="28"/>
        </w:rPr>
        <w:t xml:space="preserve"> (chapter 2.3) and in the conceptual framework (chapter 3.1).</w:t>
      </w:r>
      <w:bookmarkEnd w:id="4546"/>
      <w:r w:rsidRPr="00313D1E">
        <w:rPr>
          <w:rFonts w:ascii="TimesNewRoman" w:hAnsi="TimesNewRoman" w:cs="TimesNewRoman"/>
          <w:sz w:val="28"/>
          <w:szCs w:val="28"/>
        </w:rPr>
        <w:t xml:space="preserve"> </w:t>
      </w:r>
      <w:bookmarkStart w:id="4547" w:name="_GingerSentBM_3248_0"/>
      <w:r w:rsidRPr="00313D1E">
        <w:rPr>
          <w:rFonts w:ascii="TimesNewRoman" w:hAnsi="TimesNewRoman" w:cs="TimesNewRoman"/>
          <w:sz w:val="28"/>
          <w:szCs w:val="28"/>
          <w:lang w:bidi="ta-IN"/>
        </w:rPr>
        <w:t xml:space="preserve">Here, the researcher expects to </w:t>
      </w:r>
      <w:r w:rsidRPr="00313D1E">
        <w:rPr>
          <w:rStyle w:val="wsgeneralsuggestion"/>
          <w:rFonts w:ascii="TimesNewRoman" w:hAnsi="TimesNewRoman" w:cs="TimesNewRoman"/>
          <w:sz w:val="28"/>
          <w:szCs w:val="28"/>
          <w:lang w:bidi="ta-IN"/>
        </w:rPr>
        <w:t>summarize</w:t>
      </w:r>
      <w:r w:rsidRPr="00313D1E">
        <w:rPr>
          <w:rFonts w:ascii="TimesNewRoman" w:hAnsi="TimesNewRoman" w:cs="TimesNewRoman"/>
          <w:sz w:val="28"/>
          <w:szCs w:val="28"/>
          <w:lang w:bidi="ta-IN"/>
        </w:rPr>
        <w:t xml:space="preserve"> those points before presenting the theoretical contribution.</w:t>
      </w:r>
      <w:bookmarkEnd w:id="4547"/>
      <w:r w:rsidRPr="00313D1E">
        <w:rPr>
          <w:rFonts w:ascii="TimesNewRoman" w:hAnsi="TimesNewRoman" w:cs="TimesNewRoman"/>
          <w:sz w:val="28"/>
          <w:szCs w:val="28"/>
          <w:lang w:bidi="ta-IN"/>
        </w:rPr>
        <w:t xml:space="preserve"> </w:t>
      </w:r>
    </w:p>
    <w:p w:rsidR="00A96BB1" w:rsidRPr="00313D1E" w:rsidRDefault="00A96BB1" w:rsidP="00A96BB1">
      <w:pPr>
        <w:autoSpaceDE w:val="0"/>
        <w:autoSpaceDN w:val="0"/>
        <w:adjustRightInd w:val="0"/>
        <w:spacing w:before="0" w:after="0"/>
        <w:ind w:right="0"/>
        <w:jc w:val="both"/>
        <w:rPr>
          <w:rFonts w:ascii="TimesNewRoman" w:hAnsi="TimesNewRoman" w:cs="TimesNewRoman"/>
          <w:b/>
          <w:bCs/>
          <w:sz w:val="28"/>
          <w:szCs w:val="28"/>
          <w:lang w:eastAsia="en-US"/>
        </w:rPr>
      </w:pPr>
      <w:bookmarkStart w:id="4548" w:name="_GingerSentBM_3249_0"/>
      <w:r w:rsidRPr="00313D1E">
        <w:rPr>
          <w:rFonts w:ascii="TimesNewRoman" w:hAnsi="TimesNewRoman" w:cs="TimesNewRoman"/>
          <w:b/>
          <w:bCs/>
          <w:sz w:val="28"/>
          <w:szCs w:val="28"/>
          <w:lang w:eastAsia="en-US"/>
        </w:rPr>
        <w:t xml:space="preserve">Table 6.1: Research gaps identified in the study </w:t>
      </w:r>
      <w:bookmarkEnd w:id="4548"/>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tblPr>
      <w:tblGrid>
        <w:gridCol w:w="5670"/>
        <w:gridCol w:w="993"/>
        <w:gridCol w:w="992"/>
        <w:gridCol w:w="1417"/>
      </w:tblGrid>
      <w:tr w:rsidR="00A96BB1" w:rsidRPr="00313D1E" w:rsidTr="003107DF">
        <w:tc>
          <w:tcPr>
            <w:tcW w:w="5670" w:type="dxa"/>
            <w:vMerge w:val="restart"/>
          </w:tcPr>
          <w:p w:rsidR="00A96BB1" w:rsidRPr="00313D1E" w:rsidRDefault="00A96BB1" w:rsidP="00595770">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49" w:name="_GingerSentBM_3250_0"/>
            <w:r w:rsidRPr="00313D1E">
              <w:rPr>
                <w:rFonts w:ascii="TimesNewRoman" w:hAnsi="TimesNewRoman" w:cs="TimesNewRoman"/>
                <w:sz w:val="28"/>
                <w:szCs w:val="28"/>
                <w:lang w:eastAsia="en-US" w:bidi="ta-IN"/>
              </w:rPr>
              <w:t>Knowledge gaps identified</w:t>
            </w:r>
            <w:bookmarkEnd w:id="4549"/>
          </w:p>
        </w:tc>
        <w:tc>
          <w:tcPr>
            <w:tcW w:w="1985" w:type="dxa"/>
            <w:gridSpan w:val="2"/>
          </w:tcPr>
          <w:p w:rsidR="00A96BB1" w:rsidRPr="00313D1E" w:rsidRDefault="00A96BB1" w:rsidP="00595770">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50" w:name="_GingerSentBM_3251_0"/>
            <w:r w:rsidRPr="00313D1E">
              <w:rPr>
                <w:rFonts w:ascii="TimesNewRoman" w:hAnsi="TimesNewRoman" w:cs="TimesNewRoman"/>
                <w:sz w:val="28"/>
                <w:szCs w:val="28"/>
                <w:lang w:eastAsia="en-US" w:bidi="ta-IN"/>
              </w:rPr>
              <w:t>Level of relevance *</w:t>
            </w:r>
            <w:bookmarkEnd w:id="4550"/>
          </w:p>
        </w:tc>
        <w:tc>
          <w:tcPr>
            <w:tcW w:w="1417" w:type="dxa"/>
          </w:tcPr>
          <w:p w:rsidR="00A96BB1" w:rsidRPr="00313D1E" w:rsidRDefault="00A96BB1" w:rsidP="00595770">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51" w:name="_GingerSentBM_3252_0"/>
            <w:r w:rsidRPr="00313D1E">
              <w:rPr>
                <w:rFonts w:ascii="TimesNewRoman" w:hAnsi="TimesNewRoman" w:cs="TimesNewRoman"/>
                <w:sz w:val="28"/>
                <w:szCs w:val="28"/>
                <w:lang w:eastAsia="en-US" w:bidi="ta-IN"/>
              </w:rPr>
              <w:t>Analysis (sub chapter)</w:t>
            </w:r>
            <w:bookmarkEnd w:id="4551"/>
          </w:p>
        </w:tc>
      </w:tr>
      <w:tr w:rsidR="00A96BB1" w:rsidRPr="00313D1E" w:rsidTr="003107DF">
        <w:tc>
          <w:tcPr>
            <w:tcW w:w="5670" w:type="dxa"/>
            <w:vMerge/>
          </w:tcPr>
          <w:p w:rsidR="00A96BB1" w:rsidRPr="00313D1E" w:rsidRDefault="00A96BB1" w:rsidP="00595770">
            <w:pPr>
              <w:widowControl w:val="0"/>
              <w:autoSpaceDE w:val="0"/>
              <w:autoSpaceDN w:val="0"/>
              <w:adjustRightInd w:val="0"/>
              <w:spacing w:before="0" w:after="0"/>
              <w:ind w:right="0"/>
              <w:jc w:val="both"/>
              <w:rPr>
                <w:rFonts w:ascii="TimesNewRoman" w:hAnsi="TimesNewRoman" w:cs="TimesNewRoman"/>
                <w:szCs w:val="28"/>
                <w:lang w:eastAsia="en-US" w:bidi="ta-IN"/>
              </w:rPr>
            </w:pPr>
          </w:p>
        </w:tc>
        <w:tc>
          <w:tcPr>
            <w:tcW w:w="993" w:type="dxa"/>
          </w:tcPr>
          <w:p w:rsidR="00A96BB1" w:rsidRPr="00313D1E" w:rsidRDefault="00A96BB1" w:rsidP="00595770">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52" w:name="_GingerSentBM_3253_0"/>
            <w:r w:rsidRPr="00313D1E">
              <w:rPr>
                <w:rFonts w:ascii="TimesNewRoman" w:hAnsi="TimesNewRoman" w:cs="TimesNewRoman"/>
                <w:sz w:val="28"/>
                <w:szCs w:val="28"/>
                <w:lang w:eastAsia="en-US" w:bidi="ta-IN"/>
              </w:rPr>
              <w:t xml:space="preserve">Sri Lanka </w:t>
            </w:r>
            <w:bookmarkEnd w:id="4552"/>
          </w:p>
        </w:tc>
        <w:tc>
          <w:tcPr>
            <w:tcW w:w="992" w:type="dxa"/>
          </w:tcPr>
          <w:p w:rsidR="00A96BB1" w:rsidRPr="00313D1E" w:rsidRDefault="00A96BB1" w:rsidP="00595770">
            <w:pPr>
              <w:widowControl w:val="0"/>
              <w:autoSpaceDE w:val="0"/>
              <w:autoSpaceDN w:val="0"/>
              <w:adjustRightInd w:val="0"/>
              <w:spacing w:before="0" w:after="0"/>
              <w:ind w:right="0"/>
              <w:jc w:val="both"/>
              <w:rPr>
                <w:rFonts w:ascii="TimesNewRoman" w:hAnsi="TimesNewRoman" w:cs="TimesNewRoman"/>
                <w:szCs w:val="28"/>
                <w:lang w:eastAsia="en-US" w:bidi="ta-IN"/>
              </w:rPr>
            </w:pPr>
            <w:bookmarkStart w:id="4553" w:name="_GingerSentBM_3254_0"/>
            <w:r w:rsidRPr="00313D1E">
              <w:rPr>
                <w:rFonts w:ascii="TimesNewRoman" w:hAnsi="TimesNewRoman" w:cs="TimesNewRoman"/>
                <w:sz w:val="28"/>
                <w:szCs w:val="28"/>
                <w:lang w:eastAsia="en-US" w:bidi="ta-IN"/>
              </w:rPr>
              <w:t>Global</w:t>
            </w:r>
            <w:bookmarkEnd w:id="4553"/>
          </w:p>
        </w:tc>
        <w:tc>
          <w:tcPr>
            <w:tcW w:w="1417" w:type="dxa"/>
          </w:tcPr>
          <w:p w:rsidR="00A96BB1" w:rsidRPr="00313D1E" w:rsidRDefault="00A96BB1" w:rsidP="00595770">
            <w:pPr>
              <w:widowControl w:val="0"/>
              <w:autoSpaceDE w:val="0"/>
              <w:autoSpaceDN w:val="0"/>
              <w:adjustRightInd w:val="0"/>
              <w:spacing w:before="0" w:after="0"/>
              <w:ind w:right="0"/>
              <w:jc w:val="both"/>
              <w:rPr>
                <w:rFonts w:ascii="TimesNewRoman" w:hAnsi="TimesNewRoman" w:cs="TimesNewRoman"/>
                <w:szCs w:val="28"/>
                <w:lang w:eastAsia="en-US" w:bidi="ta-IN"/>
              </w:rPr>
            </w:pPr>
          </w:p>
        </w:tc>
      </w:tr>
      <w:tr w:rsidR="00A96BB1" w:rsidRPr="00313D1E" w:rsidTr="003107DF">
        <w:tc>
          <w:tcPr>
            <w:tcW w:w="5670" w:type="dxa"/>
          </w:tcPr>
          <w:p w:rsidR="00A96BB1" w:rsidRPr="00313D1E" w:rsidRDefault="00A96BB1" w:rsidP="00595770">
            <w:pPr>
              <w:widowControl w:val="0"/>
              <w:autoSpaceDE w:val="0"/>
              <w:autoSpaceDN w:val="0"/>
              <w:adjustRightInd w:val="0"/>
              <w:spacing w:before="0" w:after="0"/>
              <w:ind w:right="0"/>
              <w:jc w:val="both"/>
              <w:rPr>
                <w:rFonts w:ascii="TimesNewRoman" w:hAnsi="TimesNewRoman" w:cs="TimesNewRoman"/>
                <w:szCs w:val="28"/>
                <w:lang w:eastAsia="en-US" w:bidi="ta-IN"/>
              </w:rPr>
            </w:pPr>
            <w:bookmarkStart w:id="4554" w:name="_GingerSentBM_3255_0"/>
            <w:r w:rsidRPr="00313D1E">
              <w:rPr>
                <w:rFonts w:ascii="TimesNewRoman" w:hAnsi="TimesNewRoman" w:cs="TimesNewRoman"/>
                <w:sz w:val="28"/>
                <w:szCs w:val="28"/>
                <w:lang w:eastAsia="en-US" w:bidi="ta-IN"/>
              </w:rPr>
              <w:t>1.</w:t>
            </w:r>
            <w:bookmarkEnd w:id="4554"/>
            <w:r w:rsidRPr="00313D1E">
              <w:rPr>
                <w:rFonts w:ascii="TimesNewRoman" w:hAnsi="TimesNewRoman" w:cs="TimesNewRoman"/>
                <w:sz w:val="28"/>
                <w:szCs w:val="28"/>
                <w:lang w:bidi="ta-IN"/>
              </w:rPr>
              <w:t xml:space="preserve"> </w:t>
            </w:r>
            <w:bookmarkStart w:id="4555" w:name="_GingerSentBM_3256_0"/>
            <w:r w:rsidRPr="00313D1E">
              <w:rPr>
                <w:rFonts w:ascii="TimesNewRoman" w:hAnsi="TimesNewRoman" w:cs="TimesNewRoman"/>
                <w:sz w:val="28"/>
                <w:szCs w:val="28"/>
                <w:lang w:bidi="ta-IN"/>
              </w:rPr>
              <w:t>Identifying successors’</w:t>
            </w:r>
            <w:r w:rsidRPr="00313D1E">
              <w:rPr>
                <w:rStyle w:val="wsgeneralsuggestion"/>
                <w:rFonts w:ascii="TimesNewRoman" w:hAnsi="TimesNewRoman" w:cs="TimesNewRoman"/>
                <w:sz w:val="28"/>
                <w:szCs w:val="28"/>
                <w:lang w:bidi="ta-IN"/>
              </w:rPr>
              <w:t xml:space="preserve"> level</w:t>
            </w:r>
            <w:r w:rsidRPr="00313D1E">
              <w:rPr>
                <w:rFonts w:ascii="TimesNewRoman" w:hAnsi="TimesNewRoman" w:cs="TimesNewRoman"/>
                <w:sz w:val="28"/>
                <w:szCs w:val="28"/>
                <w:lang w:bidi="ta-IN"/>
              </w:rPr>
              <w:t xml:space="preserve"> of satisfaction with the BSP and compares this</w:t>
            </w:r>
            <w:r w:rsidRPr="00313D1E">
              <w:rPr>
                <w:rStyle w:val="wsgeneralsuggestion"/>
                <w:rFonts w:ascii="TimesNewRoman" w:hAnsi="TimesNewRoman" w:cs="TimesNewRoman"/>
                <w:sz w:val="28"/>
                <w:szCs w:val="28"/>
                <w:lang w:bidi="ta-IN"/>
              </w:rPr>
              <w:t xml:space="preserve"> level</w:t>
            </w:r>
            <w:r w:rsidRPr="00313D1E">
              <w:rPr>
                <w:rFonts w:ascii="TimesNewRoman" w:hAnsi="TimesNewRoman" w:cs="TimesNewRoman"/>
                <w:sz w:val="28"/>
                <w:szCs w:val="28"/>
                <w:lang w:bidi="ta-IN"/>
              </w:rPr>
              <w:t xml:space="preserve"> of initial satisfaction between family member successors and </w:t>
            </w:r>
            <w:r w:rsidRPr="00313D1E">
              <w:rPr>
                <w:rStyle w:val="wsgeneralsuggestion"/>
                <w:rFonts w:ascii="TimesNewRoman" w:hAnsi="TimesNewRoman" w:cs="TimesNewRoman"/>
                <w:sz w:val="28"/>
                <w:szCs w:val="28"/>
                <w:lang w:bidi="ta-IN"/>
              </w:rPr>
              <w:t>unrelated manager successors.</w:t>
            </w:r>
            <w:bookmarkEnd w:id="4555"/>
          </w:p>
        </w:tc>
        <w:tc>
          <w:tcPr>
            <w:tcW w:w="993" w:type="dxa"/>
          </w:tcPr>
          <w:p w:rsidR="00A96BB1" w:rsidRPr="00313D1E" w:rsidRDefault="00A96BB1" w:rsidP="00595770">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56" w:name="_GingerSentBM_3257_0"/>
            <w:r w:rsidRPr="00313D1E">
              <w:rPr>
                <w:rFonts w:ascii="TimesNewRoman" w:hAnsi="TimesNewRoman" w:cs="TimesNewRoman"/>
                <w:sz w:val="28"/>
                <w:szCs w:val="28"/>
                <w:lang w:eastAsia="en-US" w:bidi="ta-IN"/>
              </w:rPr>
              <w:t>XXX</w:t>
            </w:r>
            <w:bookmarkEnd w:id="4556"/>
          </w:p>
        </w:tc>
        <w:tc>
          <w:tcPr>
            <w:tcW w:w="992" w:type="dxa"/>
          </w:tcPr>
          <w:p w:rsidR="00A96BB1" w:rsidRPr="00313D1E" w:rsidRDefault="00A96BB1" w:rsidP="00595770">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57" w:name="_GingerSentBM_3258_0"/>
            <w:r w:rsidRPr="00313D1E">
              <w:rPr>
                <w:rFonts w:ascii="TimesNewRoman" w:hAnsi="TimesNewRoman" w:cs="TimesNewRoman"/>
                <w:sz w:val="28"/>
                <w:szCs w:val="28"/>
                <w:lang w:eastAsia="en-US" w:bidi="ta-IN"/>
              </w:rPr>
              <w:t>XXX</w:t>
            </w:r>
            <w:bookmarkEnd w:id="4557"/>
          </w:p>
        </w:tc>
        <w:tc>
          <w:tcPr>
            <w:tcW w:w="1417" w:type="dxa"/>
          </w:tcPr>
          <w:p w:rsidR="00A96BB1" w:rsidRPr="00313D1E" w:rsidRDefault="00A96BB1" w:rsidP="007F0968">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58" w:name="_GingerSentBM_3259_0"/>
            <w:r w:rsidRPr="00313D1E">
              <w:rPr>
                <w:rFonts w:ascii="TimesNewRoman" w:hAnsi="TimesNewRoman" w:cs="TimesNewRoman"/>
                <w:sz w:val="28"/>
                <w:szCs w:val="28"/>
                <w:lang w:eastAsia="en-US" w:bidi="ta-IN"/>
              </w:rPr>
              <w:t>5.</w:t>
            </w:r>
            <w:r w:rsidR="007F0968" w:rsidRPr="00313D1E">
              <w:rPr>
                <w:rFonts w:ascii="TimesNewRoman" w:hAnsi="TimesNewRoman" w:cs="TimesNewRoman"/>
                <w:sz w:val="28"/>
                <w:szCs w:val="28"/>
                <w:lang w:eastAsia="en-US" w:bidi="ta-IN"/>
              </w:rPr>
              <w:t>2</w:t>
            </w:r>
            <w:r w:rsidRPr="00313D1E">
              <w:rPr>
                <w:rFonts w:ascii="TimesNewRoman" w:hAnsi="TimesNewRoman" w:cs="TimesNewRoman"/>
                <w:sz w:val="28"/>
                <w:szCs w:val="28"/>
                <w:lang w:eastAsia="en-US" w:bidi="ta-IN"/>
              </w:rPr>
              <w:t>.1</w:t>
            </w:r>
            <w:bookmarkEnd w:id="4558"/>
          </w:p>
        </w:tc>
      </w:tr>
      <w:tr w:rsidR="00A96BB1" w:rsidRPr="00313D1E" w:rsidTr="003107DF">
        <w:tc>
          <w:tcPr>
            <w:tcW w:w="5670" w:type="dxa"/>
          </w:tcPr>
          <w:p w:rsidR="00A96BB1" w:rsidRPr="00313D1E" w:rsidRDefault="00A96BB1" w:rsidP="00D041A6">
            <w:pPr>
              <w:widowControl w:val="0"/>
              <w:autoSpaceDE w:val="0"/>
              <w:autoSpaceDN w:val="0"/>
              <w:adjustRightInd w:val="0"/>
              <w:spacing w:before="0" w:after="0"/>
              <w:ind w:right="0"/>
              <w:jc w:val="both"/>
              <w:rPr>
                <w:rFonts w:ascii="TimesNewRoman" w:hAnsi="TimesNewRoman" w:cs="TimesNewRoman"/>
                <w:szCs w:val="28"/>
                <w:lang w:eastAsia="en-US" w:bidi="ta-IN"/>
              </w:rPr>
            </w:pPr>
            <w:bookmarkStart w:id="4559" w:name="_GingerSentBM_3260_0"/>
            <w:r w:rsidRPr="00313D1E">
              <w:rPr>
                <w:rFonts w:ascii="TimesNewRoman" w:hAnsi="TimesNewRoman" w:cs="TimesNewRoman"/>
                <w:sz w:val="28"/>
                <w:szCs w:val="28"/>
                <w:lang w:eastAsia="en-US" w:bidi="ta-IN"/>
              </w:rPr>
              <w:t>2.</w:t>
            </w:r>
            <w:bookmarkStart w:id="4560" w:name="_GingerSentBM_3261_0"/>
            <w:bookmarkEnd w:id="4559"/>
            <w:r w:rsidR="00D041A6" w:rsidRPr="00313D1E">
              <w:rPr>
                <w:rFonts w:ascii="TimesNewRoman" w:hAnsi="TimesNewRoman" w:cs="TimesNewRoman"/>
                <w:sz w:val="28"/>
                <w:szCs w:val="28"/>
                <w:lang w:eastAsia="en-US" w:bidi="ta-IN"/>
              </w:rPr>
              <w:t xml:space="preserve"> </w:t>
            </w:r>
            <w:r w:rsidR="00D041A6" w:rsidRPr="00313D1E">
              <w:rPr>
                <w:rFonts w:ascii="TimesNewRoman" w:hAnsi="TimesNewRoman" w:cs="TimesNewRoman"/>
                <w:sz w:val="28"/>
                <w:szCs w:val="28"/>
                <w:lang w:bidi="ta-IN"/>
              </w:rPr>
              <w:t>Comparing</w:t>
            </w:r>
            <w:r w:rsidRPr="00313D1E">
              <w:rPr>
                <w:rFonts w:ascii="TimesNewRoman" w:hAnsi="TimesNewRoman" w:cs="TimesNewRoman"/>
                <w:sz w:val="28"/>
                <w:szCs w:val="28"/>
                <w:lang w:bidi="ta-IN"/>
              </w:rPr>
              <w:t xml:space="preserve"> post–succession performance between family member successors and unrelated manager successors</w:t>
            </w:r>
            <w:r w:rsidR="00D041A6" w:rsidRPr="00313D1E">
              <w:rPr>
                <w:rFonts w:ascii="TimesNewRoman" w:hAnsi="TimesNewRoman" w:cs="TimesNewRoman"/>
                <w:sz w:val="28"/>
                <w:szCs w:val="28"/>
                <w:lang w:bidi="ta-IN"/>
              </w:rPr>
              <w:t xml:space="preserve"> and recognizing </w:t>
            </w:r>
            <w:r w:rsidR="00D041A6" w:rsidRPr="00313D1E">
              <w:rPr>
                <w:rStyle w:val="wsgeneralsuggestion"/>
                <w:rFonts w:ascii="TimesNewRoman" w:hAnsi="TimesNewRoman" w:cs="TimesNewRoman"/>
                <w:sz w:val="28"/>
                <w:szCs w:val="28"/>
                <w:lang w:bidi="ta-IN"/>
              </w:rPr>
              <w:t>the most successful</w:t>
            </w:r>
            <w:r w:rsidR="00D041A6" w:rsidRPr="00313D1E">
              <w:rPr>
                <w:rFonts w:ascii="TimesNewRoman" w:hAnsi="TimesNewRoman" w:cs="TimesNewRoman"/>
                <w:sz w:val="28"/>
                <w:szCs w:val="28"/>
                <w:lang w:bidi="ta-IN"/>
              </w:rPr>
              <w:t xml:space="preserve"> succession mode</w:t>
            </w:r>
            <w:r w:rsidRPr="00313D1E">
              <w:rPr>
                <w:rFonts w:ascii="TimesNewRoman" w:hAnsi="TimesNewRoman" w:cs="TimesNewRoman"/>
                <w:sz w:val="28"/>
                <w:szCs w:val="28"/>
                <w:lang w:bidi="ta-IN"/>
              </w:rPr>
              <w:t>.</w:t>
            </w:r>
            <w:bookmarkEnd w:id="4560"/>
          </w:p>
        </w:tc>
        <w:tc>
          <w:tcPr>
            <w:tcW w:w="993" w:type="dxa"/>
          </w:tcPr>
          <w:p w:rsidR="00A96BB1" w:rsidRPr="00313D1E" w:rsidRDefault="00A96BB1" w:rsidP="00595770">
            <w:pPr>
              <w:widowControl w:val="0"/>
              <w:spacing w:before="0" w:after="0"/>
              <w:ind w:right="0"/>
              <w:jc w:val="center"/>
              <w:rPr>
                <w:lang w:bidi="ta-IN"/>
              </w:rPr>
            </w:pPr>
            <w:bookmarkStart w:id="4561" w:name="_GingerSentBM_3262_0"/>
            <w:r w:rsidRPr="00313D1E">
              <w:rPr>
                <w:rFonts w:ascii="TimesNewRoman" w:hAnsi="TimesNewRoman" w:cs="TimesNewRoman"/>
                <w:sz w:val="28"/>
                <w:szCs w:val="28"/>
                <w:lang w:eastAsia="en-US" w:bidi="ta-IN"/>
              </w:rPr>
              <w:t>XXX</w:t>
            </w:r>
            <w:bookmarkEnd w:id="4561"/>
          </w:p>
        </w:tc>
        <w:tc>
          <w:tcPr>
            <w:tcW w:w="992" w:type="dxa"/>
          </w:tcPr>
          <w:p w:rsidR="00A96BB1" w:rsidRPr="00313D1E" w:rsidRDefault="00A96BB1" w:rsidP="00595770">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62" w:name="_GingerSentBM_3263_0"/>
            <w:r w:rsidRPr="00313D1E">
              <w:rPr>
                <w:rFonts w:ascii="TimesNewRoman" w:hAnsi="TimesNewRoman" w:cs="TimesNewRoman"/>
                <w:sz w:val="28"/>
                <w:szCs w:val="28"/>
                <w:lang w:eastAsia="en-US" w:bidi="ta-IN"/>
              </w:rPr>
              <w:t>XX</w:t>
            </w:r>
            <w:bookmarkEnd w:id="4562"/>
          </w:p>
        </w:tc>
        <w:tc>
          <w:tcPr>
            <w:tcW w:w="1417" w:type="dxa"/>
          </w:tcPr>
          <w:p w:rsidR="00A96BB1" w:rsidRPr="00313D1E" w:rsidRDefault="00A96BB1" w:rsidP="007F0968">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63" w:name="_GingerSentBM_3264_0"/>
            <w:r w:rsidRPr="00313D1E">
              <w:rPr>
                <w:rFonts w:ascii="TimesNewRoman" w:hAnsi="TimesNewRoman" w:cs="TimesNewRoman"/>
                <w:sz w:val="28"/>
                <w:szCs w:val="28"/>
                <w:lang w:eastAsia="en-US" w:bidi="ta-IN"/>
              </w:rPr>
              <w:t>5.</w:t>
            </w:r>
            <w:r w:rsidR="007F0968" w:rsidRPr="00313D1E">
              <w:rPr>
                <w:rFonts w:ascii="TimesNewRoman" w:hAnsi="TimesNewRoman" w:cs="TimesNewRoman"/>
                <w:sz w:val="28"/>
                <w:szCs w:val="28"/>
                <w:lang w:eastAsia="en-US" w:bidi="ta-IN"/>
              </w:rPr>
              <w:t>2</w:t>
            </w:r>
            <w:r w:rsidRPr="00313D1E">
              <w:rPr>
                <w:rFonts w:ascii="TimesNewRoman" w:hAnsi="TimesNewRoman" w:cs="TimesNewRoman"/>
                <w:sz w:val="28"/>
                <w:szCs w:val="28"/>
                <w:lang w:eastAsia="en-US" w:bidi="ta-IN"/>
              </w:rPr>
              <w:t>.2</w:t>
            </w:r>
            <w:bookmarkEnd w:id="4563"/>
          </w:p>
        </w:tc>
      </w:tr>
      <w:tr w:rsidR="00A96BB1" w:rsidRPr="00313D1E" w:rsidTr="003107DF">
        <w:trPr>
          <w:trHeight w:val="961"/>
        </w:trPr>
        <w:tc>
          <w:tcPr>
            <w:tcW w:w="5670" w:type="dxa"/>
          </w:tcPr>
          <w:p w:rsidR="00A96BB1" w:rsidRPr="00313D1E" w:rsidRDefault="00A96BB1" w:rsidP="002B67D0">
            <w:pPr>
              <w:widowControl w:val="0"/>
              <w:autoSpaceDE w:val="0"/>
              <w:autoSpaceDN w:val="0"/>
              <w:adjustRightInd w:val="0"/>
              <w:spacing w:before="0" w:after="0"/>
              <w:ind w:right="0"/>
              <w:jc w:val="both"/>
              <w:rPr>
                <w:rFonts w:ascii="TimesNewRoman" w:hAnsi="TimesNewRoman" w:cs="TimesNewRoman"/>
                <w:szCs w:val="28"/>
                <w:lang w:eastAsia="en-US" w:bidi="ta-IN"/>
              </w:rPr>
            </w:pPr>
            <w:bookmarkStart w:id="4564" w:name="_GingerSentBM_3265_0"/>
            <w:r w:rsidRPr="00313D1E">
              <w:rPr>
                <w:rFonts w:ascii="TimesNewRoman" w:hAnsi="TimesNewRoman" w:cs="TimesNewRoman"/>
                <w:sz w:val="28"/>
                <w:szCs w:val="28"/>
                <w:lang w:eastAsia="en-US" w:bidi="ta-IN"/>
              </w:rPr>
              <w:t xml:space="preserve">3 Measuring level of influence from </w:t>
            </w:r>
            <w:r w:rsidR="002B67D0" w:rsidRPr="00313D1E">
              <w:rPr>
                <w:rFonts w:ascii="TimesNewRoman" w:hAnsi="TimesNewRoman" w:cs="TimesNewRoman"/>
                <w:sz w:val="28"/>
                <w:szCs w:val="28"/>
                <w:lang w:eastAsia="en-US" w:bidi="ta-IN"/>
              </w:rPr>
              <w:t xml:space="preserve">stakeholder </w:t>
            </w:r>
            <w:r w:rsidRPr="00313D1E">
              <w:rPr>
                <w:rFonts w:ascii="TimesNewRoman" w:hAnsi="TimesNewRoman" w:cs="TimesNewRoman"/>
                <w:sz w:val="28"/>
                <w:szCs w:val="28"/>
                <w:lang w:eastAsia="en-US" w:bidi="ta-IN"/>
              </w:rPr>
              <w:t>related factors</w:t>
            </w:r>
            <w:r w:rsidR="002B67D0" w:rsidRPr="00313D1E">
              <w:rPr>
                <w:rFonts w:ascii="TimesNewRoman" w:hAnsi="TimesNewRoman" w:cs="TimesNewRoman"/>
                <w:sz w:val="28"/>
                <w:szCs w:val="28"/>
                <w:lang w:eastAsia="en-US" w:bidi="ta-IN"/>
              </w:rPr>
              <w:t xml:space="preserve"> </w:t>
            </w:r>
            <w:r w:rsidRPr="00313D1E">
              <w:rPr>
                <w:rFonts w:ascii="TimesNewRoman" w:hAnsi="TimesNewRoman" w:cs="TimesNewRoman"/>
                <w:sz w:val="28"/>
                <w:szCs w:val="28"/>
                <w:lang w:eastAsia="en-US" w:bidi="ta-IN"/>
              </w:rPr>
              <w:t>on the successor’s initial satisfaction</w:t>
            </w:r>
            <w:r w:rsidR="002B67D0" w:rsidRPr="00313D1E">
              <w:rPr>
                <w:rFonts w:ascii="TimesNewRoman" w:hAnsi="TimesNewRoman" w:cs="TimesNewRoman"/>
                <w:sz w:val="28"/>
                <w:szCs w:val="28"/>
                <w:lang w:eastAsia="en-US" w:bidi="ta-IN"/>
              </w:rPr>
              <w:t xml:space="preserve"> </w:t>
            </w:r>
            <w:bookmarkEnd w:id="4564"/>
          </w:p>
        </w:tc>
        <w:tc>
          <w:tcPr>
            <w:tcW w:w="993" w:type="dxa"/>
          </w:tcPr>
          <w:p w:rsidR="00A96BB1" w:rsidRPr="00313D1E" w:rsidRDefault="00A96BB1" w:rsidP="00595770">
            <w:pPr>
              <w:widowControl w:val="0"/>
              <w:spacing w:before="0" w:after="0"/>
              <w:ind w:right="0"/>
              <w:jc w:val="center"/>
              <w:rPr>
                <w:lang w:bidi="ta-IN"/>
              </w:rPr>
            </w:pPr>
            <w:bookmarkStart w:id="4565" w:name="_GingerSentBM_3266_0"/>
            <w:r w:rsidRPr="00313D1E">
              <w:rPr>
                <w:rFonts w:ascii="TimesNewRoman" w:hAnsi="TimesNewRoman" w:cs="TimesNewRoman"/>
                <w:sz w:val="28"/>
                <w:szCs w:val="28"/>
                <w:lang w:eastAsia="en-US" w:bidi="ta-IN"/>
              </w:rPr>
              <w:t>XXX</w:t>
            </w:r>
            <w:bookmarkEnd w:id="4565"/>
          </w:p>
        </w:tc>
        <w:tc>
          <w:tcPr>
            <w:tcW w:w="992" w:type="dxa"/>
          </w:tcPr>
          <w:p w:rsidR="00A96BB1" w:rsidRPr="00313D1E" w:rsidRDefault="00A96BB1" w:rsidP="00595770">
            <w:pPr>
              <w:widowControl w:val="0"/>
              <w:spacing w:before="0" w:after="0"/>
              <w:ind w:right="0"/>
              <w:jc w:val="center"/>
              <w:rPr>
                <w:lang w:bidi="ta-IN"/>
              </w:rPr>
            </w:pPr>
            <w:bookmarkStart w:id="4566" w:name="_GingerSentBM_3267_0"/>
            <w:r w:rsidRPr="00313D1E">
              <w:rPr>
                <w:rFonts w:ascii="TimesNewRoman" w:hAnsi="TimesNewRoman" w:cs="TimesNewRoman"/>
                <w:sz w:val="28"/>
                <w:szCs w:val="28"/>
                <w:lang w:eastAsia="en-US" w:bidi="ta-IN"/>
              </w:rPr>
              <w:t>XX</w:t>
            </w:r>
            <w:bookmarkEnd w:id="4566"/>
          </w:p>
        </w:tc>
        <w:tc>
          <w:tcPr>
            <w:tcW w:w="1417" w:type="dxa"/>
          </w:tcPr>
          <w:p w:rsidR="00A96BB1" w:rsidRPr="00313D1E" w:rsidRDefault="00A96BB1" w:rsidP="007F0968">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67" w:name="_GingerSentBM_3268_0"/>
            <w:r w:rsidRPr="00313D1E">
              <w:rPr>
                <w:rFonts w:ascii="TimesNewRoman" w:hAnsi="TimesNewRoman" w:cs="TimesNewRoman"/>
                <w:sz w:val="28"/>
                <w:szCs w:val="28"/>
                <w:lang w:eastAsia="en-US" w:bidi="ta-IN"/>
              </w:rPr>
              <w:t>5.</w:t>
            </w:r>
            <w:r w:rsidR="007F0968" w:rsidRPr="00313D1E">
              <w:rPr>
                <w:rFonts w:ascii="TimesNewRoman" w:hAnsi="TimesNewRoman" w:cs="TimesNewRoman"/>
                <w:sz w:val="28"/>
                <w:szCs w:val="28"/>
                <w:lang w:eastAsia="en-US" w:bidi="ta-IN"/>
              </w:rPr>
              <w:t>2</w:t>
            </w:r>
            <w:r w:rsidRPr="00313D1E">
              <w:rPr>
                <w:rFonts w:ascii="TimesNewRoman" w:hAnsi="TimesNewRoman" w:cs="TimesNewRoman"/>
                <w:sz w:val="28"/>
                <w:szCs w:val="28"/>
                <w:lang w:eastAsia="en-US" w:bidi="ta-IN"/>
              </w:rPr>
              <w:t>.3</w:t>
            </w:r>
            <w:bookmarkEnd w:id="4567"/>
          </w:p>
        </w:tc>
      </w:tr>
      <w:tr w:rsidR="00A96BB1" w:rsidRPr="00313D1E" w:rsidTr="003107DF">
        <w:tc>
          <w:tcPr>
            <w:tcW w:w="5670" w:type="dxa"/>
          </w:tcPr>
          <w:p w:rsidR="00A96BB1" w:rsidRPr="00313D1E" w:rsidRDefault="002B67D0" w:rsidP="00595770">
            <w:pPr>
              <w:widowControl w:val="0"/>
              <w:autoSpaceDE w:val="0"/>
              <w:autoSpaceDN w:val="0"/>
              <w:adjustRightInd w:val="0"/>
              <w:spacing w:before="0" w:after="0"/>
              <w:ind w:right="0"/>
              <w:jc w:val="both"/>
              <w:rPr>
                <w:rFonts w:ascii="TimesNewRoman" w:hAnsi="TimesNewRoman" w:cs="TimesNewRoman"/>
                <w:szCs w:val="28"/>
                <w:lang w:eastAsia="en-US" w:bidi="ta-IN"/>
              </w:rPr>
            </w:pPr>
            <w:bookmarkStart w:id="4568" w:name="_GingerSentBM_3269_0"/>
            <w:r w:rsidRPr="00313D1E">
              <w:rPr>
                <w:rFonts w:ascii="TimesNewRoman" w:hAnsi="TimesNewRoman" w:cs="TimesNewRoman"/>
                <w:sz w:val="28"/>
                <w:szCs w:val="28"/>
                <w:lang w:eastAsia="en-US" w:bidi="ta-IN"/>
              </w:rPr>
              <w:t>4</w:t>
            </w:r>
            <w:r w:rsidR="00A96BB1" w:rsidRPr="00313D1E">
              <w:rPr>
                <w:rFonts w:ascii="TimesNewRoman" w:hAnsi="TimesNewRoman" w:cs="TimesNewRoman"/>
                <w:sz w:val="28"/>
                <w:szCs w:val="28"/>
                <w:lang w:eastAsia="en-US" w:bidi="ta-IN"/>
              </w:rPr>
              <w:t>.</w:t>
            </w:r>
            <w:bookmarkEnd w:id="4568"/>
            <w:r w:rsidR="00A96BB1" w:rsidRPr="00313D1E">
              <w:rPr>
                <w:rFonts w:ascii="TimesNewRoman" w:hAnsi="TimesNewRoman" w:cs="TimesNewRoman"/>
                <w:sz w:val="28"/>
                <w:szCs w:val="28"/>
                <w:lang w:eastAsia="en-US" w:bidi="ta-IN"/>
              </w:rPr>
              <w:t xml:space="preserve"> </w:t>
            </w:r>
            <w:bookmarkStart w:id="4569" w:name="_GingerSentBM_3270_0"/>
            <w:r w:rsidR="00A96BB1" w:rsidRPr="00313D1E">
              <w:rPr>
                <w:rFonts w:ascii="TimesNewRoman" w:hAnsi="TimesNewRoman" w:cs="TimesNewRoman"/>
                <w:sz w:val="28"/>
                <w:szCs w:val="28"/>
                <w:lang w:eastAsia="en-US" w:bidi="ta-IN"/>
              </w:rPr>
              <w:t xml:space="preserve">Measuring level of influence from </w:t>
            </w:r>
            <w:r w:rsidRPr="00313D1E">
              <w:rPr>
                <w:rFonts w:ascii="TimesNewRoman" w:hAnsi="TimesNewRoman" w:cs="TimesNewRoman"/>
                <w:sz w:val="28"/>
                <w:szCs w:val="28"/>
                <w:lang w:eastAsia="en-US" w:bidi="ta-IN"/>
              </w:rPr>
              <w:t>stakeholder related factors</w:t>
            </w:r>
            <w:r w:rsidR="00A96BB1" w:rsidRPr="00313D1E">
              <w:rPr>
                <w:rFonts w:ascii="TimesNewRoman" w:hAnsi="TimesNewRoman" w:cs="TimesNewRoman"/>
                <w:sz w:val="28"/>
                <w:szCs w:val="28"/>
                <w:lang w:eastAsia="en-US" w:bidi="ta-IN"/>
              </w:rPr>
              <w:t xml:space="preserve"> on </w:t>
            </w:r>
            <w:r w:rsidR="008A758F" w:rsidRPr="00313D1E">
              <w:rPr>
                <w:rFonts w:ascii="TimesNewRoman" w:hAnsi="TimesNewRoman" w:cs="TimesNewRoman"/>
                <w:sz w:val="28"/>
                <w:szCs w:val="28"/>
                <w:lang w:eastAsia="en-US" w:bidi="ta-IN"/>
              </w:rPr>
              <w:t>post succession</w:t>
            </w:r>
            <w:r w:rsidR="00A96BB1" w:rsidRPr="00313D1E">
              <w:rPr>
                <w:rFonts w:ascii="TimesNewRoman" w:hAnsi="TimesNewRoman" w:cs="TimesNewRoman"/>
                <w:sz w:val="28"/>
                <w:szCs w:val="28"/>
                <w:lang w:eastAsia="en-US" w:bidi="ta-IN"/>
              </w:rPr>
              <w:t xml:space="preserve"> </w:t>
            </w:r>
            <w:r w:rsidR="00D13E0C" w:rsidRPr="00313D1E">
              <w:rPr>
                <w:rFonts w:ascii="TimesNewRoman" w:hAnsi="TimesNewRoman" w:cs="TimesNewRoman"/>
                <w:sz w:val="28"/>
                <w:szCs w:val="28"/>
                <w:lang w:eastAsia="en-US" w:bidi="ta-IN"/>
              </w:rPr>
              <w:t xml:space="preserve">business </w:t>
            </w:r>
            <w:r w:rsidR="00A96BB1" w:rsidRPr="00313D1E">
              <w:rPr>
                <w:rFonts w:ascii="TimesNewRoman" w:hAnsi="TimesNewRoman" w:cs="TimesNewRoman"/>
                <w:sz w:val="28"/>
                <w:szCs w:val="28"/>
                <w:lang w:eastAsia="en-US" w:bidi="ta-IN"/>
              </w:rPr>
              <w:t>performance.</w:t>
            </w:r>
            <w:bookmarkEnd w:id="4569"/>
            <w:r w:rsidR="00A96BB1" w:rsidRPr="00313D1E">
              <w:rPr>
                <w:rFonts w:ascii="TimesNewRoman" w:hAnsi="TimesNewRoman" w:cs="TimesNewRoman"/>
                <w:sz w:val="28"/>
                <w:szCs w:val="28"/>
                <w:lang w:eastAsia="en-US" w:bidi="ta-IN"/>
              </w:rPr>
              <w:t xml:space="preserve"> </w:t>
            </w:r>
          </w:p>
        </w:tc>
        <w:tc>
          <w:tcPr>
            <w:tcW w:w="993" w:type="dxa"/>
          </w:tcPr>
          <w:p w:rsidR="00A96BB1" w:rsidRPr="00313D1E" w:rsidRDefault="00A96BB1" w:rsidP="00595770">
            <w:pPr>
              <w:widowControl w:val="0"/>
              <w:spacing w:before="0" w:after="0"/>
              <w:ind w:right="0"/>
              <w:jc w:val="center"/>
              <w:rPr>
                <w:lang w:bidi="ta-IN"/>
              </w:rPr>
            </w:pPr>
            <w:bookmarkStart w:id="4570" w:name="_GingerSentBM_3271_0"/>
            <w:r w:rsidRPr="00313D1E">
              <w:rPr>
                <w:rFonts w:ascii="TimesNewRoman" w:hAnsi="TimesNewRoman" w:cs="TimesNewRoman"/>
                <w:sz w:val="28"/>
                <w:szCs w:val="28"/>
                <w:lang w:eastAsia="en-US" w:bidi="ta-IN"/>
              </w:rPr>
              <w:t>XXX</w:t>
            </w:r>
            <w:bookmarkEnd w:id="4570"/>
          </w:p>
        </w:tc>
        <w:tc>
          <w:tcPr>
            <w:tcW w:w="992" w:type="dxa"/>
          </w:tcPr>
          <w:p w:rsidR="00A96BB1" w:rsidRPr="00313D1E" w:rsidRDefault="00A96BB1" w:rsidP="00595770">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71" w:name="_GingerSentBM_3272_0"/>
            <w:r w:rsidRPr="00313D1E">
              <w:rPr>
                <w:rFonts w:ascii="TimesNewRoman" w:hAnsi="TimesNewRoman" w:cs="TimesNewRoman"/>
                <w:sz w:val="28"/>
                <w:szCs w:val="28"/>
                <w:lang w:eastAsia="en-US" w:bidi="ta-IN"/>
              </w:rPr>
              <w:t>X</w:t>
            </w:r>
            <w:bookmarkEnd w:id="4571"/>
            <w:r w:rsidR="00D041A6" w:rsidRPr="00313D1E">
              <w:rPr>
                <w:rFonts w:ascii="TimesNewRoman" w:hAnsi="TimesNewRoman" w:cs="TimesNewRoman"/>
                <w:sz w:val="28"/>
                <w:szCs w:val="28"/>
                <w:lang w:eastAsia="en-US" w:bidi="ta-IN"/>
              </w:rPr>
              <w:t>X</w:t>
            </w:r>
          </w:p>
        </w:tc>
        <w:tc>
          <w:tcPr>
            <w:tcW w:w="1417" w:type="dxa"/>
          </w:tcPr>
          <w:p w:rsidR="00A96BB1" w:rsidRPr="00313D1E" w:rsidRDefault="00A96BB1" w:rsidP="00595770">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72" w:name="_GingerSentBM_3273_0"/>
            <w:r w:rsidRPr="00313D1E">
              <w:rPr>
                <w:rFonts w:ascii="TimesNewRoman" w:hAnsi="TimesNewRoman" w:cs="TimesNewRoman"/>
                <w:sz w:val="28"/>
                <w:szCs w:val="28"/>
                <w:lang w:eastAsia="en-US" w:bidi="ta-IN"/>
              </w:rPr>
              <w:t>5.3.3</w:t>
            </w:r>
            <w:bookmarkEnd w:id="4572"/>
          </w:p>
        </w:tc>
      </w:tr>
      <w:tr w:rsidR="00A96BB1" w:rsidRPr="00313D1E" w:rsidTr="003107DF">
        <w:tc>
          <w:tcPr>
            <w:tcW w:w="5670" w:type="dxa"/>
          </w:tcPr>
          <w:p w:rsidR="00A96BB1" w:rsidRPr="00313D1E" w:rsidRDefault="002B67D0" w:rsidP="00DF2268">
            <w:pPr>
              <w:widowControl w:val="0"/>
              <w:autoSpaceDE w:val="0"/>
              <w:autoSpaceDN w:val="0"/>
              <w:adjustRightInd w:val="0"/>
              <w:spacing w:before="0" w:after="0"/>
              <w:ind w:right="0"/>
              <w:jc w:val="both"/>
              <w:rPr>
                <w:rFonts w:ascii="TimesNewRoman" w:hAnsi="TimesNewRoman" w:cs="TimesNewRoman"/>
                <w:szCs w:val="28"/>
                <w:lang w:eastAsia="en-US" w:bidi="ta-IN"/>
              </w:rPr>
            </w:pPr>
            <w:bookmarkStart w:id="4573" w:name="_GingerSentBM_3274_0"/>
            <w:r w:rsidRPr="00313D1E">
              <w:rPr>
                <w:rFonts w:ascii="TimesNewRoman" w:hAnsi="TimesNewRoman" w:cs="TimesNewRoman"/>
                <w:sz w:val="28"/>
                <w:szCs w:val="28"/>
                <w:lang w:eastAsia="en-US" w:bidi="ta-IN"/>
              </w:rPr>
              <w:t>5</w:t>
            </w:r>
            <w:r w:rsidR="00A96BB1" w:rsidRPr="00313D1E">
              <w:rPr>
                <w:rFonts w:ascii="TimesNewRoman" w:hAnsi="TimesNewRoman" w:cs="TimesNewRoman"/>
                <w:sz w:val="28"/>
                <w:szCs w:val="28"/>
                <w:lang w:eastAsia="en-US" w:bidi="ta-IN"/>
              </w:rPr>
              <w:t>.</w:t>
            </w:r>
            <w:bookmarkEnd w:id="4573"/>
            <w:r w:rsidR="00A96BB1" w:rsidRPr="00313D1E">
              <w:rPr>
                <w:rFonts w:ascii="TimesNewRoman" w:hAnsi="TimesNewRoman" w:cs="TimesNewRoman"/>
                <w:sz w:val="28"/>
                <w:szCs w:val="28"/>
                <w:lang w:eastAsia="en-US" w:bidi="ta-IN"/>
              </w:rPr>
              <w:t xml:space="preserve"> </w:t>
            </w:r>
            <w:bookmarkStart w:id="4574" w:name="_GingerSentBM_3275_0"/>
            <w:r w:rsidR="00A96BB1" w:rsidRPr="00313D1E">
              <w:rPr>
                <w:rFonts w:ascii="TimesNewRoman" w:hAnsi="TimesNewRoman" w:cs="TimesNewRoman"/>
                <w:sz w:val="28"/>
                <w:szCs w:val="28"/>
                <w:lang w:eastAsia="en-US" w:bidi="ta-IN"/>
              </w:rPr>
              <w:t xml:space="preserve">Discovering relatively </w:t>
            </w:r>
            <w:r w:rsidR="00744B37" w:rsidRPr="00313D1E">
              <w:rPr>
                <w:rFonts w:ascii="TimesNewRoman" w:hAnsi="TimesNewRoman" w:cs="TimesNewRoman"/>
                <w:sz w:val="28"/>
                <w:szCs w:val="28"/>
                <w:lang w:eastAsia="en-US" w:bidi="ta-IN"/>
              </w:rPr>
              <w:t>important</w:t>
            </w:r>
            <w:r w:rsidR="00A96BB1" w:rsidRPr="00313D1E">
              <w:rPr>
                <w:rFonts w:ascii="TimesNewRoman" w:hAnsi="TimesNewRoman" w:cs="TimesNewRoman"/>
                <w:sz w:val="28"/>
                <w:szCs w:val="28"/>
                <w:lang w:eastAsia="en-US" w:bidi="ta-IN"/>
              </w:rPr>
              <w:t xml:space="preserve"> factors influencing the </w:t>
            </w:r>
            <w:r w:rsidR="00DF2268" w:rsidRPr="00313D1E">
              <w:rPr>
                <w:rFonts w:ascii="TimesNewRoman" w:hAnsi="TimesNewRoman" w:cs="TimesNewRoman"/>
                <w:sz w:val="28"/>
                <w:szCs w:val="28"/>
                <w:lang w:eastAsia="en-US" w:bidi="ta-IN"/>
              </w:rPr>
              <w:t>i</w:t>
            </w:r>
            <w:r w:rsidR="00A96BB1" w:rsidRPr="00313D1E">
              <w:rPr>
                <w:rFonts w:ascii="TimesNewRoman" w:hAnsi="TimesNewRoman" w:cs="TimesNewRoman"/>
                <w:sz w:val="28"/>
                <w:szCs w:val="28"/>
                <w:lang w:eastAsia="en-US" w:bidi="ta-IN"/>
              </w:rPr>
              <w:t xml:space="preserve">nitial satisfaction with </w:t>
            </w:r>
            <w:r w:rsidR="00744B37" w:rsidRPr="00313D1E">
              <w:rPr>
                <w:rFonts w:ascii="TimesNewRoman" w:hAnsi="TimesNewRoman" w:cs="TimesNewRoman"/>
                <w:sz w:val="28"/>
                <w:szCs w:val="28"/>
                <w:lang w:eastAsia="en-US" w:bidi="ta-IN"/>
              </w:rPr>
              <w:t>the business succession process</w:t>
            </w:r>
            <w:r w:rsidR="000F6583" w:rsidRPr="00313D1E">
              <w:rPr>
                <w:rFonts w:ascii="TimesNewRoman" w:hAnsi="TimesNewRoman" w:cs="TimesNewRoman"/>
                <w:sz w:val="28"/>
                <w:szCs w:val="28"/>
                <w:lang w:eastAsia="en-US" w:bidi="ta-IN"/>
              </w:rPr>
              <w:t>.</w:t>
            </w:r>
            <w:bookmarkEnd w:id="4574"/>
          </w:p>
        </w:tc>
        <w:tc>
          <w:tcPr>
            <w:tcW w:w="993" w:type="dxa"/>
          </w:tcPr>
          <w:p w:rsidR="00A96BB1" w:rsidRPr="00313D1E" w:rsidRDefault="00A96BB1" w:rsidP="00595770">
            <w:pPr>
              <w:widowControl w:val="0"/>
              <w:spacing w:before="0" w:after="0"/>
              <w:ind w:right="0"/>
              <w:jc w:val="center"/>
              <w:rPr>
                <w:lang w:bidi="ta-IN"/>
              </w:rPr>
            </w:pPr>
            <w:bookmarkStart w:id="4575" w:name="_GingerSentBM_3276_0"/>
            <w:r w:rsidRPr="00313D1E">
              <w:rPr>
                <w:rFonts w:ascii="TimesNewRoman" w:hAnsi="TimesNewRoman" w:cs="TimesNewRoman"/>
                <w:sz w:val="28"/>
                <w:szCs w:val="28"/>
                <w:lang w:eastAsia="en-US" w:bidi="ta-IN"/>
              </w:rPr>
              <w:t>XXX</w:t>
            </w:r>
            <w:bookmarkEnd w:id="4575"/>
          </w:p>
        </w:tc>
        <w:tc>
          <w:tcPr>
            <w:tcW w:w="992" w:type="dxa"/>
          </w:tcPr>
          <w:p w:rsidR="00A96BB1" w:rsidRPr="00313D1E" w:rsidRDefault="00A96BB1" w:rsidP="00595770">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76" w:name="_GingerSentBM_3277_0"/>
            <w:r w:rsidRPr="00313D1E">
              <w:rPr>
                <w:rFonts w:ascii="TimesNewRoman" w:hAnsi="TimesNewRoman" w:cs="TimesNewRoman"/>
                <w:sz w:val="28"/>
                <w:szCs w:val="28"/>
                <w:lang w:eastAsia="en-US" w:bidi="ta-IN"/>
              </w:rPr>
              <w:t>XXX</w:t>
            </w:r>
            <w:bookmarkEnd w:id="4576"/>
          </w:p>
        </w:tc>
        <w:tc>
          <w:tcPr>
            <w:tcW w:w="1417" w:type="dxa"/>
          </w:tcPr>
          <w:p w:rsidR="00A96BB1" w:rsidRPr="00313D1E" w:rsidRDefault="00A96BB1" w:rsidP="007F0968">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77" w:name="_GingerSentBM_3278_0"/>
            <w:r w:rsidRPr="00313D1E">
              <w:rPr>
                <w:rFonts w:ascii="TimesNewRoman" w:hAnsi="TimesNewRoman" w:cs="TimesNewRoman"/>
                <w:sz w:val="28"/>
                <w:szCs w:val="28"/>
                <w:lang w:eastAsia="en-US" w:bidi="ta-IN"/>
              </w:rPr>
              <w:t>5.</w:t>
            </w:r>
            <w:r w:rsidR="007F0968" w:rsidRPr="00313D1E">
              <w:rPr>
                <w:rFonts w:ascii="TimesNewRoman" w:hAnsi="TimesNewRoman" w:cs="TimesNewRoman"/>
                <w:sz w:val="28"/>
                <w:szCs w:val="28"/>
                <w:lang w:eastAsia="en-US" w:bidi="ta-IN"/>
              </w:rPr>
              <w:t>2</w:t>
            </w:r>
            <w:r w:rsidRPr="00313D1E">
              <w:rPr>
                <w:rFonts w:ascii="TimesNewRoman" w:hAnsi="TimesNewRoman" w:cs="TimesNewRoman"/>
                <w:sz w:val="28"/>
                <w:szCs w:val="28"/>
                <w:lang w:eastAsia="en-US" w:bidi="ta-IN"/>
              </w:rPr>
              <w:t>.</w:t>
            </w:r>
            <w:r w:rsidR="007F0968" w:rsidRPr="00313D1E">
              <w:rPr>
                <w:rFonts w:ascii="TimesNewRoman" w:hAnsi="TimesNewRoman" w:cs="TimesNewRoman"/>
                <w:sz w:val="28"/>
                <w:szCs w:val="28"/>
                <w:lang w:eastAsia="en-US" w:bidi="ta-IN"/>
              </w:rPr>
              <w:t>4</w:t>
            </w:r>
            <w:bookmarkEnd w:id="4577"/>
          </w:p>
        </w:tc>
      </w:tr>
      <w:tr w:rsidR="00A96BB1" w:rsidRPr="00313D1E" w:rsidTr="003107DF">
        <w:tc>
          <w:tcPr>
            <w:tcW w:w="5670" w:type="dxa"/>
          </w:tcPr>
          <w:p w:rsidR="00A96BB1" w:rsidRPr="00313D1E" w:rsidRDefault="002B67D0" w:rsidP="00595770">
            <w:pPr>
              <w:widowControl w:val="0"/>
              <w:autoSpaceDE w:val="0"/>
              <w:autoSpaceDN w:val="0"/>
              <w:adjustRightInd w:val="0"/>
              <w:spacing w:before="0" w:after="0"/>
              <w:ind w:right="0"/>
              <w:jc w:val="both"/>
              <w:rPr>
                <w:rFonts w:ascii="TimesNewRoman" w:hAnsi="TimesNewRoman" w:cs="TimesNewRoman"/>
                <w:szCs w:val="28"/>
                <w:lang w:eastAsia="en-US" w:bidi="ta-IN"/>
              </w:rPr>
            </w:pPr>
            <w:bookmarkStart w:id="4578" w:name="_GingerSentBM_3279_0"/>
            <w:r w:rsidRPr="00313D1E">
              <w:rPr>
                <w:rFonts w:ascii="TimesNewRoman" w:hAnsi="TimesNewRoman" w:cs="TimesNewRoman"/>
                <w:sz w:val="28"/>
                <w:szCs w:val="28"/>
                <w:lang w:eastAsia="en-US" w:bidi="ta-IN"/>
              </w:rPr>
              <w:t>6</w:t>
            </w:r>
            <w:r w:rsidR="00A96BB1" w:rsidRPr="00313D1E">
              <w:rPr>
                <w:rFonts w:ascii="TimesNewRoman" w:hAnsi="TimesNewRoman" w:cs="TimesNewRoman"/>
                <w:sz w:val="28"/>
                <w:szCs w:val="28"/>
                <w:lang w:eastAsia="en-US" w:bidi="ta-IN"/>
              </w:rPr>
              <w:t>.</w:t>
            </w:r>
            <w:bookmarkEnd w:id="4578"/>
            <w:r w:rsidR="00A96BB1" w:rsidRPr="00313D1E">
              <w:rPr>
                <w:rFonts w:ascii="TimesNewRoman" w:hAnsi="TimesNewRoman" w:cs="TimesNewRoman"/>
                <w:sz w:val="28"/>
                <w:szCs w:val="28"/>
                <w:lang w:eastAsia="en-US" w:bidi="ta-IN"/>
              </w:rPr>
              <w:t xml:space="preserve"> </w:t>
            </w:r>
            <w:bookmarkStart w:id="4579" w:name="_GingerSentBM_3280_0"/>
            <w:r w:rsidR="00A96BB1" w:rsidRPr="00313D1E">
              <w:rPr>
                <w:rFonts w:ascii="TimesNewRoman" w:hAnsi="TimesNewRoman" w:cs="TimesNewRoman"/>
                <w:sz w:val="28"/>
                <w:szCs w:val="28"/>
                <w:lang w:eastAsia="en-US" w:bidi="ta-IN"/>
              </w:rPr>
              <w:t xml:space="preserve">Discovering relatively important factors influencing the </w:t>
            </w:r>
            <w:r w:rsidR="008A758F" w:rsidRPr="00313D1E">
              <w:rPr>
                <w:rFonts w:ascii="TimesNewRoman" w:hAnsi="TimesNewRoman" w:cs="TimesNewRoman"/>
                <w:sz w:val="28"/>
                <w:szCs w:val="28"/>
                <w:lang w:eastAsia="en-US" w:bidi="ta-IN"/>
              </w:rPr>
              <w:t>post succession</w:t>
            </w:r>
            <w:r w:rsidR="00A96BB1" w:rsidRPr="00313D1E">
              <w:rPr>
                <w:rFonts w:ascii="TimesNewRoman" w:hAnsi="TimesNewRoman" w:cs="TimesNewRoman"/>
                <w:sz w:val="28"/>
                <w:szCs w:val="28"/>
                <w:lang w:eastAsia="en-US" w:bidi="ta-IN"/>
              </w:rPr>
              <w:t xml:space="preserve"> </w:t>
            </w:r>
            <w:r w:rsidR="00D041A6" w:rsidRPr="00313D1E">
              <w:rPr>
                <w:rFonts w:ascii="TimesNewRoman" w:hAnsi="TimesNewRoman" w:cs="TimesNewRoman"/>
                <w:sz w:val="28"/>
                <w:szCs w:val="28"/>
                <w:lang w:eastAsia="en-US" w:bidi="ta-IN"/>
              </w:rPr>
              <w:t xml:space="preserve">business </w:t>
            </w:r>
            <w:r w:rsidR="00A96BB1" w:rsidRPr="00313D1E">
              <w:rPr>
                <w:rFonts w:ascii="TimesNewRoman" w:hAnsi="TimesNewRoman" w:cs="TimesNewRoman"/>
                <w:sz w:val="28"/>
                <w:szCs w:val="28"/>
                <w:lang w:eastAsia="en-US" w:bidi="ta-IN"/>
              </w:rPr>
              <w:t xml:space="preserve">performance  </w:t>
            </w:r>
            <w:bookmarkEnd w:id="4579"/>
          </w:p>
        </w:tc>
        <w:tc>
          <w:tcPr>
            <w:tcW w:w="993" w:type="dxa"/>
          </w:tcPr>
          <w:p w:rsidR="00A96BB1" w:rsidRPr="00313D1E" w:rsidRDefault="00A96BB1" w:rsidP="00595770">
            <w:pPr>
              <w:widowControl w:val="0"/>
              <w:spacing w:before="0" w:after="0"/>
              <w:ind w:right="0"/>
              <w:jc w:val="center"/>
              <w:rPr>
                <w:lang w:bidi="ta-IN"/>
              </w:rPr>
            </w:pPr>
            <w:bookmarkStart w:id="4580" w:name="_GingerSentBM_3281_0"/>
            <w:r w:rsidRPr="00313D1E">
              <w:rPr>
                <w:rFonts w:ascii="TimesNewRoman" w:hAnsi="TimesNewRoman" w:cs="TimesNewRoman"/>
                <w:sz w:val="28"/>
                <w:szCs w:val="28"/>
                <w:lang w:eastAsia="en-US" w:bidi="ta-IN"/>
              </w:rPr>
              <w:t>XXX</w:t>
            </w:r>
            <w:bookmarkEnd w:id="4580"/>
          </w:p>
        </w:tc>
        <w:tc>
          <w:tcPr>
            <w:tcW w:w="992" w:type="dxa"/>
          </w:tcPr>
          <w:p w:rsidR="00A96BB1" w:rsidRPr="00313D1E" w:rsidRDefault="00A96BB1" w:rsidP="00595770">
            <w:pPr>
              <w:widowControl w:val="0"/>
              <w:spacing w:before="0" w:after="0"/>
              <w:ind w:right="0"/>
              <w:jc w:val="center"/>
              <w:rPr>
                <w:lang w:bidi="ta-IN"/>
              </w:rPr>
            </w:pPr>
            <w:bookmarkStart w:id="4581" w:name="_GingerSentBM_3282_0"/>
            <w:r w:rsidRPr="00313D1E">
              <w:rPr>
                <w:rFonts w:ascii="TimesNewRoman" w:hAnsi="TimesNewRoman" w:cs="TimesNewRoman"/>
                <w:sz w:val="28"/>
                <w:szCs w:val="28"/>
                <w:lang w:eastAsia="en-US" w:bidi="ta-IN"/>
              </w:rPr>
              <w:t>XXX</w:t>
            </w:r>
            <w:bookmarkEnd w:id="4581"/>
          </w:p>
        </w:tc>
        <w:tc>
          <w:tcPr>
            <w:tcW w:w="1417" w:type="dxa"/>
          </w:tcPr>
          <w:p w:rsidR="00A96BB1" w:rsidRPr="00313D1E" w:rsidRDefault="00A96BB1" w:rsidP="007F0968">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82" w:name="_GingerSentBM_3283_0"/>
            <w:r w:rsidRPr="00313D1E">
              <w:rPr>
                <w:rFonts w:ascii="TimesNewRoman" w:hAnsi="TimesNewRoman" w:cs="TimesNewRoman"/>
                <w:sz w:val="28"/>
                <w:szCs w:val="28"/>
                <w:lang w:eastAsia="en-US" w:bidi="ta-IN"/>
              </w:rPr>
              <w:t>5.</w:t>
            </w:r>
            <w:r w:rsidR="007F0968" w:rsidRPr="00313D1E">
              <w:rPr>
                <w:rFonts w:ascii="TimesNewRoman" w:hAnsi="TimesNewRoman" w:cs="TimesNewRoman"/>
                <w:sz w:val="28"/>
                <w:szCs w:val="28"/>
                <w:lang w:eastAsia="en-US" w:bidi="ta-IN"/>
              </w:rPr>
              <w:t>2</w:t>
            </w:r>
            <w:r w:rsidRPr="00313D1E">
              <w:rPr>
                <w:rFonts w:ascii="TimesNewRoman" w:hAnsi="TimesNewRoman" w:cs="TimesNewRoman"/>
                <w:sz w:val="28"/>
                <w:szCs w:val="28"/>
                <w:lang w:eastAsia="en-US" w:bidi="ta-IN"/>
              </w:rPr>
              <w:t>.</w:t>
            </w:r>
            <w:r w:rsidR="007F0968" w:rsidRPr="00313D1E">
              <w:rPr>
                <w:rFonts w:ascii="TimesNewRoman" w:hAnsi="TimesNewRoman" w:cs="TimesNewRoman"/>
                <w:sz w:val="28"/>
                <w:szCs w:val="28"/>
                <w:lang w:eastAsia="en-US" w:bidi="ta-IN"/>
              </w:rPr>
              <w:t>4</w:t>
            </w:r>
            <w:bookmarkEnd w:id="4582"/>
          </w:p>
        </w:tc>
      </w:tr>
      <w:tr w:rsidR="00A96BB1" w:rsidRPr="00313D1E" w:rsidTr="003107DF">
        <w:tc>
          <w:tcPr>
            <w:tcW w:w="5670" w:type="dxa"/>
          </w:tcPr>
          <w:p w:rsidR="00A96BB1" w:rsidRPr="00313D1E" w:rsidRDefault="002B67D0" w:rsidP="002B67D0">
            <w:pPr>
              <w:widowControl w:val="0"/>
              <w:autoSpaceDE w:val="0"/>
              <w:autoSpaceDN w:val="0"/>
              <w:adjustRightInd w:val="0"/>
              <w:spacing w:before="0" w:after="0"/>
              <w:ind w:right="0"/>
              <w:jc w:val="both"/>
              <w:rPr>
                <w:rFonts w:ascii="TimesNewRoman" w:hAnsi="TimesNewRoman" w:cs="TimesNewRoman"/>
                <w:szCs w:val="28"/>
                <w:lang w:eastAsia="en-US" w:bidi="ta-IN"/>
              </w:rPr>
            </w:pPr>
            <w:bookmarkStart w:id="4583" w:name="_GingerSentBM_3284_0"/>
            <w:r w:rsidRPr="00313D1E">
              <w:rPr>
                <w:rFonts w:ascii="TimesNewRoman" w:hAnsi="TimesNewRoman" w:cs="TimesNewRoman"/>
                <w:sz w:val="28"/>
                <w:szCs w:val="28"/>
                <w:lang w:eastAsia="en-US" w:bidi="ta-IN"/>
              </w:rPr>
              <w:t>7</w:t>
            </w:r>
            <w:r w:rsidR="00A96BB1" w:rsidRPr="00313D1E">
              <w:rPr>
                <w:rFonts w:ascii="TimesNewRoman" w:hAnsi="TimesNewRoman" w:cs="TimesNewRoman"/>
                <w:sz w:val="28"/>
                <w:szCs w:val="28"/>
                <w:lang w:eastAsia="en-US" w:bidi="ta-IN"/>
              </w:rPr>
              <w:t>.</w:t>
            </w:r>
            <w:bookmarkEnd w:id="4583"/>
            <w:r w:rsidR="00A96BB1" w:rsidRPr="00313D1E">
              <w:rPr>
                <w:rFonts w:ascii="TimesNewRoman" w:hAnsi="TimesNewRoman" w:cs="TimesNewRoman"/>
                <w:sz w:val="28"/>
                <w:szCs w:val="28"/>
                <w:lang w:eastAsia="en-US" w:bidi="ta-IN"/>
              </w:rPr>
              <w:t xml:space="preserve"> </w:t>
            </w:r>
            <w:bookmarkStart w:id="4584" w:name="_GingerSentBM_3285_0"/>
            <w:r w:rsidR="00A96BB1" w:rsidRPr="00313D1E">
              <w:rPr>
                <w:rFonts w:ascii="TimesNewRoman" w:hAnsi="TimesNewRoman" w:cs="TimesNewRoman"/>
                <w:sz w:val="28"/>
                <w:szCs w:val="28"/>
                <w:lang w:eastAsia="en-US" w:bidi="ta-IN"/>
              </w:rPr>
              <w:t>Analysing the above-mentioned knowledge gaps (3-</w:t>
            </w:r>
            <w:r w:rsidRPr="00313D1E">
              <w:rPr>
                <w:rFonts w:ascii="TimesNewRoman" w:hAnsi="TimesNewRoman" w:cs="TimesNewRoman"/>
                <w:sz w:val="28"/>
                <w:szCs w:val="28"/>
                <w:lang w:eastAsia="en-US" w:bidi="ta-IN"/>
              </w:rPr>
              <w:t>4</w:t>
            </w:r>
            <w:r w:rsidR="00A96BB1" w:rsidRPr="00313D1E">
              <w:rPr>
                <w:rFonts w:ascii="TimesNewRoman" w:hAnsi="TimesNewRoman" w:cs="TimesNewRoman"/>
                <w:sz w:val="28"/>
                <w:szCs w:val="28"/>
                <w:lang w:eastAsia="en-US" w:bidi="ta-IN"/>
              </w:rPr>
              <w:t xml:space="preserve">) separately for family member successors and unrelated manager successors </w:t>
            </w:r>
            <w:bookmarkEnd w:id="4584"/>
          </w:p>
        </w:tc>
        <w:tc>
          <w:tcPr>
            <w:tcW w:w="993" w:type="dxa"/>
          </w:tcPr>
          <w:p w:rsidR="00A96BB1" w:rsidRPr="00313D1E" w:rsidRDefault="00A96BB1" w:rsidP="00595770">
            <w:pPr>
              <w:widowControl w:val="0"/>
              <w:spacing w:before="0" w:after="0"/>
              <w:ind w:right="0"/>
              <w:jc w:val="center"/>
              <w:rPr>
                <w:lang w:bidi="ta-IN"/>
              </w:rPr>
            </w:pPr>
            <w:bookmarkStart w:id="4585" w:name="_GingerSentBM_3286_0"/>
            <w:r w:rsidRPr="00313D1E">
              <w:rPr>
                <w:rFonts w:ascii="TimesNewRoman" w:hAnsi="TimesNewRoman" w:cs="TimesNewRoman"/>
                <w:sz w:val="28"/>
                <w:szCs w:val="28"/>
                <w:lang w:eastAsia="en-US" w:bidi="ta-IN"/>
              </w:rPr>
              <w:t>XXX</w:t>
            </w:r>
            <w:bookmarkEnd w:id="4585"/>
          </w:p>
        </w:tc>
        <w:tc>
          <w:tcPr>
            <w:tcW w:w="992" w:type="dxa"/>
          </w:tcPr>
          <w:p w:rsidR="00A96BB1" w:rsidRPr="00313D1E" w:rsidRDefault="00A96BB1" w:rsidP="00595770">
            <w:pPr>
              <w:widowControl w:val="0"/>
              <w:spacing w:before="0" w:after="0"/>
              <w:ind w:right="0"/>
              <w:jc w:val="center"/>
              <w:rPr>
                <w:lang w:bidi="ta-IN"/>
              </w:rPr>
            </w:pPr>
            <w:bookmarkStart w:id="4586" w:name="_GingerSentBM_3287_0"/>
            <w:r w:rsidRPr="00313D1E">
              <w:rPr>
                <w:rFonts w:ascii="TimesNewRoman" w:hAnsi="TimesNewRoman" w:cs="TimesNewRoman"/>
                <w:sz w:val="28"/>
                <w:szCs w:val="28"/>
                <w:lang w:eastAsia="en-US" w:bidi="ta-IN"/>
              </w:rPr>
              <w:t>XXX</w:t>
            </w:r>
            <w:bookmarkEnd w:id="4586"/>
          </w:p>
        </w:tc>
        <w:tc>
          <w:tcPr>
            <w:tcW w:w="1417" w:type="dxa"/>
          </w:tcPr>
          <w:p w:rsidR="00A96BB1" w:rsidRPr="00313D1E" w:rsidRDefault="00A96BB1" w:rsidP="007F0968">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587" w:name="_GingerSentBM_3288_0"/>
            <w:r w:rsidRPr="00313D1E">
              <w:rPr>
                <w:rFonts w:ascii="TimesNewRoman" w:hAnsi="TimesNewRoman" w:cs="TimesNewRoman"/>
                <w:sz w:val="28"/>
                <w:szCs w:val="28"/>
                <w:lang w:eastAsia="en-US" w:bidi="ta-IN"/>
              </w:rPr>
              <w:t>5.</w:t>
            </w:r>
            <w:r w:rsidR="007F0968" w:rsidRPr="00313D1E">
              <w:rPr>
                <w:rFonts w:ascii="TimesNewRoman" w:hAnsi="TimesNewRoman" w:cs="TimesNewRoman"/>
                <w:sz w:val="28"/>
                <w:szCs w:val="28"/>
                <w:lang w:eastAsia="en-US" w:bidi="ta-IN"/>
              </w:rPr>
              <w:t>2.</w:t>
            </w:r>
            <w:r w:rsidRPr="00313D1E">
              <w:rPr>
                <w:rFonts w:ascii="TimesNewRoman" w:hAnsi="TimesNewRoman" w:cs="TimesNewRoman"/>
                <w:sz w:val="28"/>
                <w:szCs w:val="28"/>
                <w:lang w:eastAsia="en-US" w:bidi="ta-IN"/>
              </w:rPr>
              <w:t>3</w:t>
            </w:r>
            <w:bookmarkEnd w:id="4587"/>
          </w:p>
        </w:tc>
      </w:tr>
      <w:tr w:rsidR="00A96BB1" w:rsidRPr="00313D1E" w:rsidTr="003107DF">
        <w:tc>
          <w:tcPr>
            <w:tcW w:w="5670" w:type="dxa"/>
          </w:tcPr>
          <w:p w:rsidR="00A96BB1" w:rsidRPr="00313D1E" w:rsidRDefault="002B67D0" w:rsidP="000E077E">
            <w:pPr>
              <w:widowControl w:val="0"/>
              <w:autoSpaceDE w:val="0"/>
              <w:autoSpaceDN w:val="0"/>
              <w:adjustRightInd w:val="0"/>
              <w:spacing w:before="0" w:after="0"/>
              <w:ind w:right="0"/>
              <w:jc w:val="both"/>
              <w:rPr>
                <w:rFonts w:ascii="TimesNewRoman" w:hAnsi="TimesNewRoman" w:cs="TimesNewRoman"/>
                <w:szCs w:val="28"/>
                <w:lang w:eastAsia="en-US" w:bidi="ta-IN"/>
              </w:rPr>
            </w:pPr>
            <w:bookmarkStart w:id="4588" w:name="_GingerSentBM_3289_0"/>
            <w:r w:rsidRPr="00313D1E">
              <w:rPr>
                <w:rFonts w:ascii="TimesNewRoman" w:hAnsi="TimesNewRoman" w:cs="TimesNewRoman"/>
                <w:sz w:val="28"/>
                <w:szCs w:val="28"/>
                <w:lang w:eastAsia="en-US" w:bidi="ta-IN"/>
              </w:rPr>
              <w:t>8</w:t>
            </w:r>
            <w:r w:rsidR="00A96BB1" w:rsidRPr="00313D1E">
              <w:rPr>
                <w:rFonts w:ascii="TimesNewRoman" w:hAnsi="TimesNewRoman" w:cs="TimesNewRoman"/>
                <w:sz w:val="28"/>
                <w:szCs w:val="28"/>
                <w:lang w:eastAsia="en-US" w:bidi="ta-IN"/>
              </w:rPr>
              <w:t>.</w:t>
            </w:r>
            <w:bookmarkEnd w:id="4588"/>
            <w:r w:rsidR="00A96BB1" w:rsidRPr="00313D1E">
              <w:rPr>
                <w:rFonts w:ascii="TimesNewRoman" w:hAnsi="TimesNewRoman" w:cs="TimesNewRoman"/>
                <w:sz w:val="28"/>
                <w:szCs w:val="28"/>
                <w:lang w:eastAsia="en-US" w:bidi="ta-IN"/>
              </w:rPr>
              <w:t xml:space="preserve"> </w:t>
            </w:r>
            <w:bookmarkStart w:id="4589" w:name="_GingerSentBM_3290_0"/>
            <w:r w:rsidR="00A96BB1" w:rsidRPr="00313D1E">
              <w:rPr>
                <w:rFonts w:ascii="TimesNewRoman" w:hAnsi="TimesNewRoman" w:cs="TimesNewRoman"/>
                <w:sz w:val="28"/>
                <w:szCs w:val="28"/>
                <w:lang w:eastAsia="en-US" w:bidi="ta-IN"/>
              </w:rPr>
              <w:t xml:space="preserve">Discovering relatively </w:t>
            </w:r>
            <w:r w:rsidR="000E077E" w:rsidRPr="00313D1E">
              <w:rPr>
                <w:rFonts w:ascii="TimesNewRoman" w:hAnsi="TimesNewRoman" w:cs="TimesNewRoman"/>
                <w:sz w:val="28"/>
                <w:szCs w:val="28"/>
                <w:lang w:eastAsia="en-US" w:bidi="ta-IN"/>
              </w:rPr>
              <w:t>important</w:t>
            </w:r>
            <w:r w:rsidR="00A96BB1" w:rsidRPr="00313D1E">
              <w:rPr>
                <w:rFonts w:ascii="TimesNewRoman" w:hAnsi="TimesNewRoman" w:cs="TimesNewRoman"/>
                <w:sz w:val="28"/>
                <w:szCs w:val="28"/>
                <w:lang w:eastAsia="en-US" w:bidi="ta-IN"/>
              </w:rPr>
              <w:t xml:space="preserve"> factors influencing the </w:t>
            </w:r>
            <w:r w:rsidR="008A77A3" w:rsidRPr="00313D1E">
              <w:rPr>
                <w:rFonts w:ascii="TimesNewRoman" w:hAnsi="TimesNewRoman" w:cs="TimesNewRoman"/>
                <w:sz w:val="28"/>
                <w:szCs w:val="28"/>
                <w:lang w:eastAsia="en-US" w:bidi="ta-IN"/>
              </w:rPr>
              <w:t>initial satisfaction with the business succession process</w:t>
            </w:r>
            <w:r w:rsidR="00A6708E" w:rsidRPr="00313D1E">
              <w:rPr>
                <w:rFonts w:ascii="TimesNewRoman" w:hAnsi="TimesNewRoman" w:cs="TimesNewRoman"/>
                <w:sz w:val="28"/>
                <w:szCs w:val="28"/>
                <w:lang w:eastAsia="en-US" w:bidi="ta-IN"/>
              </w:rPr>
              <w:t xml:space="preserve"> </w:t>
            </w:r>
            <w:r w:rsidR="00A96BB1" w:rsidRPr="00313D1E">
              <w:rPr>
                <w:rFonts w:ascii="TimesNewRoman" w:hAnsi="TimesNewRoman" w:cs="TimesNewRoman"/>
                <w:sz w:val="28"/>
                <w:szCs w:val="28"/>
                <w:lang w:eastAsia="en-US" w:bidi="ta-IN"/>
              </w:rPr>
              <w:t xml:space="preserve"> (for </w:t>
            </w:r>
            <w:r w:rsidR="000E077E" w:rsidRPr="00313D1E">
              <w:rPr>
                <w:rFonts w:ascii="TimesNewRoman" w:hAnsi="TimesNewRoman" w:cs="TimesNewRoman"/>
                <w:sz w:val="28"/>
                <w:szCs w:val="28"/>
                <w:lang w:eastAsia="en-US" w:bidi="ta-IN"/>
              </w:rPr>
              <w:t xml:space="preserve">the </w:t>
            </w:r>
            <w:r w:rsidR="00A6708E" w:rsidRPr="00313D1E">
              <w:rPr>
                <w:rFonts w:ascii="TimesNewRoman" w:hAnsi="TimesNewRoman" w:cs="TimesNewRoman"/>
                <w:sz w:val="28"/>
                <w:szCs w:val="28"/>
                <w:lang w:eastAsia="en-US" w:bidi="ta-IN"/>
              </w:rPr>
              <w:t xml:space="preserve">family member successor </w:t>
            </w:r>
            <w:r w:rsidR="00A96BB1" w:rsidRPr="00313D1E">
              <w:rPr>
                <w:rFonts w:ascii="TimesNewRoman" w:hAnsi="TimesNewRoman" w:cs="TimesNewRoman"/>
                <w:sz w:val="28"/>
                <w:szCs w:val="28"/>
                <w:lang w:eastAsia="en-US" w:bidi="ta-IN"/>
              </w:rPr>
              <w:t>)</w:t>
            </w:r>
            <w:bookmarkEnd w:id="4589"/>
          </w:p>
        </w:tc>
        <w:tc>
          <w:tcPr>
            <w:tcW w:w="993" w:type="dxa"/>
          </w:tcPr>
          <w:p w:rsidR="00A96BB1" w:rsidRPr="00313D1E" w:rsidRDefault="00A96BB1" w:rsidP="00595770">
            <w:pPr>
              <w:widowControl w:val="0"/>
              <w:spacing w:before="0" w:after="0"/>
              <w:ind w:right="0"/>
              <w:jc w:val="center"/>
              <w:rPr>
                <w:lang w:bidi="ta-IN"/>
              </w:rPr>
            </w:pPr>
            <w:bookmarkStart w:id="4590" w:name="_GingerSentBM_3291_0"/>
            <w:r w:rsidRPr="00313D1E">
              <w:rPr>
                <w:rFonts w:ascii="TimesNewRoman" w:hAnsi="TimesNewRoman" w:cs="TimesNewRoman"/>
                <w:sz w:val="28"/>
                <w:szCs w:val="28"/>
                <w:lang w:eastAsia="en-US" w:bidi="ta-IN"/>
              </w:rPr>
              <w:t>XXX</w:t>
            </w:r>
            <w:bookmarkEnd w:id="4590"/>
          </w:p>
        </w:tc>
        <w:tc>
          <w:tcPr>
            <w:tcW w:w="992" w:type="dxa"/>
          </w:tcPr>
          <w:p w:rsidR="00A96BB1" w:rsidRPr="00313D1E" w:rsidRDefault="00A96BB1" w:rsidP="00595770">
            <w:pPr>
              <w:widowControl w:val="0"/>
              <w:spacing w:before="0" w:after="0"/>
              <w:ind w:right="0"/>
              <w:jc w:val="center"/>
              <w:rPr>
                <w:lang w:bidi="ta-IN"/>
              </w:rPr>
            </w:pPr>
            <w:bookmarkStart w:id="4591" w:name="_GingerSentBM_3292_0"/>
            <w:r w:rsidRPr="00313D1E">
              <w:rPr>
                <w:rFonts w:ascii="TimesNewRoman" w:hAnsi="TimesNewRoman" w:cs="TimesNewRoman"/>
                <w:sz w:val="28"/>
                <w:szCs w:val="28"/>
                <w:lang w:eastAsia="en-US" w:bidi="ta-IN"/>
              </w:rPr>
              <w:t>XXX</w:t>
            </w:r>
            <w:bookmarkEnd w:id="4591"/>
          </w:p>
        </w:tc>
        <w:tc>
          <w:tcPr>
            <w:tcW w:w="1417" w:type="dxa"/>
          </w:tcPr>
          <w:p w:rsidR="00A96BB1" w:rsidRPr="00313D1E" w:rsidRDefault="00A96BB1" w:rsidP="007F0968">
            <w:pPr>
              <w:widowControl w:val="0"/>
              <w:spacing w:before="0" w:after="0"/>
              <w:ind w:right="0"/>
              <w:jc w:val="center"/>
              <w:rPr>
                <w:lang w:bidi="ta-IN"/>
              </w:rPr>
            </w:pPr>
            <w:bookmarkStart w:id="4592" w:name="_GingerSentBM_3293_0"/>
            <w:r w:rsidRPr="00313D1E">
              <w:rPr>
                <w:rFonts w:ascii="TimesNewRoman" w:hAnsi="TimesNewRoman" w:cs="TimesNewRoman"/>
                <w:sz w:val="28"/>
                <w:szCs w:val="28"/>
                <w:lang w:eastAsia="en-US" w:bidi="ta-IN"/>
              </w:rPr>
              <w:t>5.</w:t>
            </w:r>
            <w:r w:rsidR="007F0968" w:rsidRPr="00313D1E">
              <w:rPr>
                <w:rFonts w:ascii="TimesNewRoman" w:hAnsi="TimesNewRoman" w:cs="TimesNewRoman"/>
                <w:sz w:val="28"/>
                <w:szCs w:val="28"/>
                <w:lang w:eastAsia="en-US" w:bidi="ta-IN"/>
              </w:rPr>
              <w:t>2</w:t>
            </w:r>
            <w:r w:rsidRPr="00313D1E">
              <w:rPr>
                <w:rFonts w:ascii="TimesNewRoman" w:hAnsi="TimesNewRoman" w:cs="TimesNewRoman"/>
                <w:sz w:val="28"/>
                <w:szCs w:val="28"/>
                <w:lang w:eastAsia="en-US" w:bidi="ta-IN"/>
              </w:rPr>
              <w:t>.4</w:t>
            </w:r>
            <w:bookmarkEnd w:id="4592"/>
          </w:p>
        </w:tc>
      </w:tr>
      <w:tr w:rsidR="00A96BB1" w:rsidRPr="00313D1E" w:rsidTr="003107DF">
        <w:tc>
          <w:tcPr>
            <w:tcW w:w="5670" w:type="dxa"/>
          </w:tcPr>
          <w:p w:rsidR="00A96BB1" w:rsidRPr="00313D1E" w:rsidRDefault="002B67D0" w:rsidP="00A6708E">
            <w:pPr>
              <w:widowControl w:val="0"/>
              <w:autoSpaceDE w:val="0"/>
              <w:autoSpaceDN w:val="0"/>
              <w:adjustRightInd w:val="0"/>
              <w:spacing w:before="0" w:after="0"/>
              <w:ind w:right="0"/>
              <w:jc w:val="both"/>
              <w:rPr>
                <w:rFonts w:ascii="TimesNewRoman" w:hAnsi="TimesNewRoman" w:cs="TimesNewRoman"/>
                <w:szCs w:val="28"/>
                <w:lang w:eastAsia="en-US" w:bidi="ta-IN"/>
              </w:rPr>
            </w:pPr>
            <w:bookmarkStart w:id="4593" w:name="_GingerSentBM_3294_0"/>
            <w:r w:rsidRPr="00313D1E">
              <w:rPr>
                <w:rFonts w:ascii="TimesNewRoman" w:hAnsi="TimesNewRoman" w:cs="TimesNewRoman"/>
                <w:sz w:val="28"/>
                <w:szCs w:val="28"/>
                <w:lang w:eastAsia="en-US" w:bidi="ta-IN"/>
              </w:rPr>
              <w:t>9</w:t>
            </w:r>
            <w:r w:rsidR="00A96BB1" w:rsidRPr="00313D1E">
              <w:rPr>
                <w:rFonts w:ascii="TimesNewRoman" w:hAnsi="TimesNewRoman" w:cs="TimesNewRoman"/>
                <w:sz w:val="28"/>
                <w:szCs w:val="28"/>
                <w:lang w:eastAsia="en-US" w:bidi="ta-IN"/>
              </w:rPr>
              <w:t>.</w:t>
            </w:r>
            <w:bookmarkEnd w:id="4593"/>
            <w:r w:rsidR="00A96BB1" w:rsidRPr="00313D1E">
              <w:rPr>
                <w:rFonts w:ascii="TimesNewRoman" w:hAnsi="TimesNewRoman" w:cs="TimesNewRoman"/>
                <w:sz w:val="28"/>
                <w:szCs w:val="28"/>
                <w:lang w:eastAsia="en-US" w:bidi="ta-IN"/>
              </w:rPr>
              <w:t xml:space="preserve"> </w:t>
            </w:r>
            <w:bookmarkStart w:id="4594" w:name="_GingerSentBM_3295_0"/>
            <w:r w:rsidR="00A96BB1" w:rsidRPr="00313D1E">
              <w:rPr>
                <w:rFonts w:ascii="TimesNewRoman" w:hAnsi="TimesNewRoman" w:cs="TimesNewRoman"/>
                <w:sz w:val="28"/>
                <w:szCs w:val="28"/>
                <w:lang w:eastAsia="en-US" w:bidi="ta-IN"/>
              </w:rPr>
              <w:t xml:space="preserve">Discovering relatively </w:t>
            </w:r>
            <w:r w:rsidR="000E077E" w:rsidRPr="00313D1E">
              <w:rPr>
                <w:rFonts w:ascii="TimesNewRoman" w:hAnsi="TimesNewRoman" w:cs="TimesNewRoman"/>
                <w:sz w:val="28"/>
                <w:szCs w:val="28"/>
                <w:lang w:eastAsia="en-US" w:bidi="ta-IN"/>
              </w:rPr>
              <w:t>important</w:t>
            </w:r>
            <w:r w:rsidR="00A96BB1" w:rsidRPr="00313D1E">
              <w:rPr>
                <w:rFonts w:ascii="TimesNewRoman" w:hAnsi="TimesNewRoman" w:cs="TimesNewRoman"/>
                <w:sz w:val="28"/>
                <w:szCs w:val="28"/>
                <w:lang w:eastAsia="en-US" w:bidi="ta-IN"/>
              </w:rPr>
              <w:t xml:space="preserve"> factors influencing the </w:t>
            </w:r>
            <w:r w:rsidR="008A77A3" w:rsidRPr="00313D1E">
              <w:rPr>
                <w:rFonts w:ascii="TimesNewRoman" w:hAnsi="TimesNewRoman" w:cs="TimesNewRoman"/>
                <w:sz w:val="28"/>
                <w:szCs w:val="28"/>
                <w:lang w:eastAsia="en-US" w:bidi="ta-IN"/>
              </w:rPr>
              <w:t>initial satisfaction with the business succession process</w:t>
            </w:r>
            <w:r w:rsidR="00A6708E" w:rsidRPr="00313D1E">
              <w:rPr>
                <w:rFonts w:ascii="TimesNewRoman" w:hAnsi="TimesNewRoman" w:cs="TimesNewRoman"/>
                <w:sz w:val="28"/>
                <w:szCs w:val="28"/>
                <w:lang w:eastAsia="en-US" w:bidi="ta-IN"/>
              </w:rPr>
              <w:t xml:space="preserve"> </w:t>
            </w:r>
            <w:r w:rsidR="00A96BB1" w:rsidRPr="00313D1E">
              <w:rPr>
                <w:rFonts w:ascii="TimesNewRoman" w:hAnsi="TimesNewRoman" w:cs="TimesNewRoman"/>
                <w:sz w:val="28"/>
                <w:szCs w:val="28"/>
                <w:lang w:eastAsia="en-US" w:bidi="ta-IN"/>
              </w:rPr>
              <w:t xml:space="preserve"> (for </w:t>
            </w:r>
            <w:r w:rsidR="000E077E" w:rsidRPr="00313D1E">
              <w:rPr>
                <w:rFonts w:ascii="TimesNewRoman" w:hAnsi="TimesNewRoman" w:cs="TimesNewRoman"/>
                <w:sz w:val="28"/>
                <w:szCs w:val="28"/>
                <w:lang w:eastAsia="en-US" w:bidi="ta-IN"/>
              </w:rPr>
              <w:t xml:space="preserve">the </w:t>
            </w:r>
            <w:r w:rsidR="00A6708E" w:rsidRPr="00313D1E">
              <w:rPr>
                <w:rFonts w:ascii="TimesNewRoman" w:hAnsi="TimesNewRoman" w:cs="TimesNewRoman"/>
                <w:sz w:val="28"/>
                <w:szCs w:val="28"/>
                <w:lang w:eastAsia="en-US" w:bidi="ta-IN"/>
              </w:rPr>
              <w:t xml:space="preserve">unrelated manager successor </w:t>
            </w:r>
            <w:r w:rsidR="00A96BB1" w:rsidRPr="00313D1E">
              <w:rPr>
                <w:rFonts w:ascii="TimesNewRoman" w:hAnsi="TimesNewRoman" w:cs="TimesNewRoman"/>
                <w:sz w:val="28"/>
                <w:szCs w:val="28"/>
                <w:lang w:eastAsia="en-US" w:bidi="ta-IN"/>
              </w:rPr>
              <w:t>)</w:t>
            </w:r>
            <w:bookmarkEnd w:id="4594"/>
          </w:p>
        </w:tc>
        <w:tc>
          <w:tcPr>
            <w:tcW w:w="993" w:type="dxa"/>
          </w:tcPr>
          <w:p w:rsidR="00A96BB1" w:rsidRPr="00313D1E" w:rsidRDefault="00A96BB1" w:rsidP="00595770">
            <w:pPr>
              <w:widowControl w:val="0"/>
              <w:spacing w:before="0" w:after="0"/>
              <w:ind w:right="0"/>
              <w:jc w:val="center"/>
              <w:rPr>
                <w:lang w:bidi="ta-IN"/>
              </w:rPr>
            </w:pPr>
            <w:bookmarkStart w:id="4595" w:name="_GingerSentBM_3296_0"/>
            <w:r w:rsidRPr="00313D1E">
              <w:rPr>
                <w:rFonts w:ascii="TimesNewRoman" w:hAnsi="TimesNewRoman" w:cs="TimesNewRoman"/>
                <w:sz w:val="28"/>
                <w:szCs w:val="28"/>
                <w:lang w:eastAsia="en-US" w:bidi="ta-IN"/>
              </w:rPr>
              <w:t>XXX</w:t>
            </w:r>
            <w:bookmarkEnd w:id="4595"/>
          </w:p>
        </w:tc>
        <w:tc>
          <w:tcPr>
            <w:tcW w:w="992" w:type="dxa"/>
          </w:tcPr>
          <w:p w:rsidR="00A96BB1" w:rsidRPr="00313D1E" w:rsidRDefault="00A96BB1" w:rsidP="00595770">
            <w:pPr>
              <w:widowControl w:val="0"/>
              <w:spacing w:before="0" w:after="0"/>
              <w:ind w:right="0"/>
              <w:jc w:val="center"/>
              <w:rPr>
                <w:lang w:bidi="ta-IN"/>
              </w:rPr>
            </w:pPr>
            <w:bookmarkStart w:id="4596" w:name="_GingerSentBM_3297_0"/>
            <w:r w:rsidRPr="00313D1E">
              <w:rPr>
                <w:rFonts w:ascii="TimesNewRoman" w:hAnsi="TimesNewRoman" w:cs="TimesNewRoman"/>
                <w:sz w:val="28"/>
                <w:szCs w:val="28"/>
                <w:lang w:eastAsia="en-US" w:bidi="ta-IN"/>
              </w:rPr>
              <w:t>XXX</w:t>
            </w:r>
            <w:bookmarkEnd w:id="4596"/>
          </w:p>
        </w:tc>
        <w:tc>
          <w:tcPr>
            <w:tcW w:w="1417" w:type="dxa"/>
          </w:tcPr>
          <w:p w:rsidR="00A96BB1" w:rsidRPr="00313D1E" w:rsidRDefault="00A96BB1" w:rsidP="007F0968">
            <w:pPr>
              <w:widowControl w:val="0"/>
              <w:spacing w:before="0" w:after="0"/>
              <w:ind w:right="0"/>
              <w:jc w:val="center"/>
              <w:rPr>
                <w:lang w:bidi="ta-IN"/>
              </w:rPr>
            </w:pPr>
            <w:bookmarkStart w:id="4597" w:name="_GingerSentBM_3298_0"/>
            <w:r w:rsidRPr="00313D1E">
              <w:rPr>
                <w:rFonts w:ascii="TimesNewRoman" w:hAnsi="TimesNewRoman" w:cs="TimesNewRoman"/>
                <w:sz w:val="28"/>
                <w:szCs w:val="28"/>
                <w:lang w:eastAsia="en-US" w:bidi="ta-IN"/>
              </w:rPr>
              <w:t>5.</w:t>
            </w:r>
            <w:r w:rsidR="007F0968" w:rsidRPr="00313D1E">
              <w:rPr>
                <w:rFonts w:ascii="TimesNewRoman" w:hAnsi="TimesNewRoman" w:cs="TimesNewRoman"/>
                <w:sz w:val="28"/>
                <w:szCs w:val="28"/>
                <w:lang w:eastAsia="en-US" w:bidi="ta-IN"/>
              </w:rPr>
              <w:t>2</w:t>
            </w:r>
            <w:r w:rsidRPr="00313D1E">
              <w:rPr>
                <w:rFonts w:ascii="TimesNewRoman" w:hAnsi="TimesNewRoman" w:cs="TimesNewRoman"/>
                <w:sz w:val="28"/>
                <w:szCs w:val="28"/>
                <w:lang w:eastAsia="en-US" w:bidi="ta-IN"/>
              </w:rPr>
              <w:t>.4</w:t>
            </w:r>
            <w:bookmarkEnd w:id="4597"/>
          </w:p>
        </w:tc>
      </w:tr>
      <w:tr w:rsidR="00A96BB1" w:rsidRPr="00313D1E" w:rsidTr="003107DF">
        <w:tc>
          <w:tcPr>
            <w:tcW w:w="5670" w:type="dxa"/>
          </w:tcPr>
          <w:p w:rsidR="00A96BB1" w:rsidRPr="00313D1E" w:rsidRDefault="002B67D0" w:rsidP="00D13E0C">
            <w:pPr>
              <w:widowControl w:val="0"/>
              <w:autoSpaceDE w:val="0"/>
              <w:autoSpaceDN w:val="0"/>
              <w:adjustRightInd w:val="0"/>
              <w:spacing w:before="0" w:after="0"/>
              <w:ind w:right="0"/>
              <w:jc w:val="both"/>
              <w:rPr>
                <w:rFonts w:ascii="TimesNewRoman" w:hAnsi="TimesNewRoman" w:cs="TimesNewRoman"/>
                <w:szCs w:val="28"/>
                <w:lang w:eastAsia="en-US" w:bidi="ta-IN"/>
              </w:rPr>
            </w:pPr>
            <w:bookmarkStart w:id="4598" w:name="_GingerSentBM_3299_0"/>
            <w:r w:rsidRPr="00313D1E">
              <w:rPr>
                <w:rFonts w:ascii="TimesNewRoman" w:hAnsi="TimesNewRoman" w:cs="TimesNewRoman"/>
                <w:sz w:val="28"/>
                <w:szCs w:val="28"/>
                <w:lang w:eastAsia="en-US" w:bidi="ta-IN"/>
              </w:rPr>
              <w:t>10</w:t>
            </w:r>
            <w:r w:rsidR="00A96BB1" w:rsidRPr="00313D1E">
              <w:rPr>
                <w:rFonts w:ascii="TimesNewRoman" w:hAnsi="TimesNewRoman" w:cs="TimesNewRoman"/>
                <w:sz w:val="28"/>
                <w:szCs w:val="28"/>
                <w:lang w:eastAsia="en-US" w:bidi="ta-IN"/>
              </w:rPr>
              <w:t xml:space="preserve"> Comparing regression lines of </w:t>
            </w:r>
            <w:r w:rsidR="00A6708E" w:rsidRPr="00313D1E">
              <w:rPr>
                <w:rFonts w:ascii="TimesNewRoman" w:hAnsi="TimesNewRoman" w:cs="TimesNewRoman"/>
                <w:sz w:val="28"/>
                <w:szCs w:val="28"/>
                <w:lang w:eastAsia="en-US" w:bidi="ta-IN"/>
              </w:rPr>
              <w:t>unrelated manager successor</w:t>
            </w:r>
            <w:r w:rsidR="00A96BB1" w:rsidRPr="00313D1E">
              <w:rPr>
                <w:rFonts w:ascii="TimesNewRoman" w:hAnsi="TimesNewRoman" w:cs="TimesNewRoman"/>
                <w:sz w:val="28"/>
                <w:szCs w:val="28"/>
                <w:lang w:eastAsia="en-US" w:bidi="ta-IN"/>
              </w:rPr>
              <w:t xml:space="preserve">s and </w:t>
            </w:r>
            <w:r w:rsidR="00A6708E" w:rsidRPr="00313D1E">
              <w:rPr>
                <w:rFonts w:ascii="TimesNewRoman" w:hAnsi="TimesNewRoman" w:cs="TimesNewRoman"/>
                <w:sz w:val="28"/>
                <w:szCs w:val="28"/>
                <w:lang w:eastAsia="en-US" w:bidi="ta-IN"/>
              </w:rPr>
              <w:t>family member successor</w:t>
            </w:r>
            <w:r w:rsidR="00A96BB1" w:rsidRPr="00313D1E">
              <w:rPr>
                <w:rFonts w:ascii="TimesNewRoman" w:hAnsi="TimesNewRoman" w:cs="TimesNewRoman"/>
                <w:sz w:val="28"/>
                <w:szCs w:val="28"/>
                <w:lang w:eastAsia="en-US" w:bidi="ta-IN"/>
              </w:rPr>
              <w:t>s</w:t>
            </w:r>
            <w:r w:rsidR="00D13E0C" w:rsidRPr="00313D1E">
              <w:rPr>
                <w:rFonts w:ascii="TimesNewRoman" w:hAnsi="TimesNewRoman" w:cs="TimesNewRoman"/>
                <w:sz w:val="28"/>
                <w:szCs w:val="28"/>
                <w:lang w:eastAsia="en-US" w:bidi="ta-IN"/>
              </w:rPr>
              <w:t xml:space="preserve"> </w:t>
            </w:r>
            <w:r w:rsidR="00A96BB1" w:rsidRPr="00313D1E">
              <w:rPr>
                <w:rFonts w:ascii="TimesNewRoman" w:hAnsi="TimesNewRoman" w:cs="TimesNewRoman"/>
                <w:sz w:val="28"/>
                <w:szCs w:val="28"/>
                <w:lang w:eastAsia="en-US" w:bidi="ta-IN"/>
              </w:rPr>
              <w:t>to identify variations.</w:t>
            </w:r>
            <w:bookmarkEnd w:id="4598"/>
          </w:p>
        </w:tc>
        <w:tc>
          <w:tcPr>
            <w:tcW w:w="993" w:type="dxa"/>
          </w:tcPr>
          <w:p w:rsidR="00A96BB1" w:rsidRPr="00313D1E" w:rsidRDefault="00A96BB1" w:rsidP="00595770">
            <w:pPr>
              <w:widowControl w:val="0"/>
              <w:spacing w:before="0" w:after="0"/>
              <w:ind w:right="0"/>
              <w:jc w:val="center"/>
              <w:rPr>
                <w:lang w:bidi="ta-IN"/>
              </w:rPr>
            </w:pPr>
            <w:bookmarkStart w:id="4599" w:name="_GingerSentBM_3300_0"/>
            <w:r w:rsidRPr="00313D1E">
              <w:rPr>
                <w:rFonts w:ascii="TimesNewRoman" w:hAnsi="TimesNewRoman" w:cs="TimesNewRoman"/>
                <w:sz w:val="28"/>
                <w:szCs w:val="28"/>
                <w:lang w:eastAsia="en-US" w:bidi="ta-IN"/>
              </w:rPr>
              <w:t>XXX</w:t>
            </w:r>
            <w:bookmarkEnd w:id="4599"/>
          </w:p>
        </w:tc>
        <w:tc>
          <w:tcPr>
            <w:tcW w:w="992" w:type="dxa"/>
          </w:tcPr>
          <w:p w:rsidR="00A96BB1" w:rsidRPr="00313D1E" w:rsidRDefault="00A96BB1" w:rsidP="00595770">
            <w:pPr>
              <w:widowControl w:val="0"/>
              <w:spacing w:before="0" w:after="0"/>
              <w:ind w:right="0"/>
              <w:jc w:val="center"/>
              <w:rPr>
                <w:lang w:bidi="ta-IN"/>
              </w:rPr>
            </w:pPr>
            <w:bookmarkStart w:id="4600" w:name="_GingerSentBM_3301_0"/>
            <w:r w:rsidRPr="00313D1E">
              <w:rPr>
                <w:rFonts w:ascii="TimesNewRoman" w:hAnsi="TimesNewRoman" w:cs="TimesNewRoman"/>
                <w:sz w:val="28"/>
                <w:szCs w:val="28"/>
                <w:lang w:eastAsia="en-US" w:bidi="ta-IN"/>
              </w:rPr>
              <w:t>XXX</w:t>
            </w:r>
            <w:bookmarkEnd w:id="4600"/>
          </w:p>
        </w:tc>
        <w:tc>
          <w:tcPr>
            <w:tcW w:w="1417" w:type="dxa"/>
          </w:tcPr>
          <w:p w:rsidR="00A96BB1" w:rsidRPr="00313D1E" w:rsidRDefault="00A96BB1" w:rsidP="007F0968">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601" w:name="_GingerSentBM_3302_0"/>
            <w:r w:rsidRPr="00313D1E">
              <w:rPr>
                <w:rFonts w:ascii="TimesNewRoman" w:hAnsi="TimesNewRoman" w:cs="TimesNewRoman"/>
                <w:sz w:val="28"/>
                <w:szCs w:val="28"/>
                <w:lang w:eastAsia="en-US" w:bidi="ta-IN"/>
              </w:rPr>
              <w:t>5.</w:t>
            </w:r>
            <w:r w:rsidR="007F0968" w:rsidRPr="00313D1E">
              <w:rPr>
                <w:rFonts w:ascii="TimesNewRoman" w:hAnsi="TimesNewRoman" w:cs="TimesNewRoman"/>
                <w:sz w:val="28"/>
                <w:szCs w:val="28"/>
                <w:lang w:eastAsia="en-US" w:bidi="ta-IN"/>
              </w:rPr>
              <w:t>2</w:t>
            </w:r>
            <w:r w:rsidRPr="00313D1E">
              <w:rPr>
                <w:rFonts w:ascii="TimesNewRoman" w:hAnsi="TimesNewRoman" w:cs="TimesNewRoman"/>
                <w:sz w:val="28"/>
                <w:szCs w:val="28"/>
                <w:lang w:eastAsia="en-US" w:bidi="ta-IN"/>
              </w:rPr>
              <w:t>.5</w:t>
            </w:r>
            <w:bookmarkEnd w:id="4601"/>
          </w:p>
        </w:tc>
      </w:tr>
      <w:tr w:rsidR="00A96BB1" w:rsidRPr="00313D1E" w:rsidTr="003107DF">
        <w:tc>
          <w:tcPr>
            <w:tcW w:w="5670" w:type="dxa"/>
          </w:tcPr>
          <w:p w:rsidR="00A96BB1" w:rsidRPr="00313D1E" w:rsidRDefault="002B67D0" w:rsidP="00A6708E">
            <w:pPr>
              <w:widowControl w:val="0"/>
              <w:autoSpaceDE w:val="0"/>
              <w:autoSpaceDN w:val="0"/>
              <w:adjustRightInd w:val="0"/>
              <w:spacing w:before="0" w:after="0"/>
              <w:ind w:right="0"/>
              <w:jc w:val="both"/>
              <w:rPr>
                <w:rFonts w:ascii="TimesNewRoman" w:hAnsi="TimesNewRoman" w:cs="TimesNewRoman"/>
                <w:szCs w:val="28"/>
                <w:lang w:eastAsia="en-US" w:bidi="ta-IN"/>
              </w:rPr>
            </w:pPr>
            <w:bookmarkStart w:id="4602" w:name="_GingerSentBM_3303_0"/>
            <w:r w:rsidRPr="00313D1E">
              <w:rPr>
                <w:rFonts w:ascii="TimesNewRoman" w:hAnsi="TimesNewRoman" w:cs="TimesNewRoman"/>
                <w:sz w:val="28"/>
                <w:szCs w:val="28"/>
                <w:lang w:eastAsia="en-US" w:bidi="ta-IN"/>
              </w:rPr>
              <w:t>11</w:t>
            </w:r>
            <w:r w:rsidR="00A96BB1" w:rsidRPr="00313D1E">
              <w:rPr>
                <w:rFonts w:ascii="TimesNewRoman" w:hAnsi="TimesNewRoman" w:cs="TimesNewRoman"/>
                <w:sz w:val="28"/>
                <w:szCs w:val="28"/>
                <w:lang w:eastAsia="en-US" w:bidi="ta-IN"/>
              </w:rPr>
              <w:t>.</w:t>
            </w:r>
            <w:bookmarkEnd w:id="4602"/>
            <w:r w:rsidR="00A96BB1" w:rsidRPr="00313D1E">
              <w:rPr>
                <w:rFonts w:ascii="TimesNewRoman" w:hAnsi="TimesNewRoman" w:cs="TimesNewRoman"/>
                <w:sz w:val="28"/>
                <w:szCs w:val="28"/>
                <w:lang w:eastAsia="en-US" w:bidi="ta-IN"/>
              </w:rPr>
              <w:t xml:space="preserve"> </w:t>
            </w:r>
            <w:bookmarkStart w:id="4603" w:name="_GingerSentBM_3304_0"/>
            <w:r w:rsidR="00A96BB1" w:rsidRPr="00313D1E">
              <w:rPr>
                <w:rFonts w:ascii="TimesNewRoman" w:hAnsi="TimesNewRoman" w:cs="TimesNewRoman"/>
                <w:sz w:val="28"/>
                <w:szCs w:val="28"/>
                <w:lang w:eastAsia="en-US" w:bidi="ta-IN"/>
              </w:rPr>
              <w:t xml:space="preserve">Evaluating the relationship between </w:t>
            </w:r>
            <w:r w:rsidR="008A77A3" w:rsidRPr="00313D1E">
              <w:rPr>
                <w:rFonts w:ascii="TimesNewRoman" w:hAnsi="TimesNewRoman" w:cs="TimesNewRoman"/>
                <w:sz w:val="28"/>
                <w:szCs w:val="28"/>
                <w:lang w:eastAsia="en-US" w:bidi="ta-IN"/>
              </w:rPr>
              <w:t>initial satisfaction with the business succession process</w:t>
            </w:r>
            <w:r w:rsidR="00A6708E" w:rsidRPr="00313D1E">
              <w:rPr>
                <w:rFonts w:ascii="TimesNewRoman" w:hAnsi="TimesNewRoman" w:cs="TimesNewRoman"/>
                <w:sz w:val="28"/>
                <w:szCs w:val="28"/>
                <w:lang w:eastAsia="en-US" w:bidi="ta-IN"/>
              </w:rPr>
              <w:t xml:space="preserve"> </w:t>
            </w:r>
            <w:r w:rsidR="00A96BB1" w:rsidRPr="00313D1E">
              <w:rPr>
                <w:rFonts w:ascii="TimesNewRoman" w:hAnsi="TimesNewRoman" w:cs="TimesNewRoman"/>
                <w:sz w:val="28"/>
                <w:szCs w:val="28"/>
                <w:lang w:eastAsia="en-US" w:bidi="ta-IN"/>
              </w:rPr>
              <w:t xml:space="preserve"> and </w:t>
            </w:r>
            <w:r w:rsidR="008A758F" w:rsidRPr="00313D1E">
              <w:rPr>
                <w:rFonts w:ascii="TimesNewRoman" w:hAnsi="TimesNewRoman" w:cs="TimesNewRoman"/>
                <w:sz w:val="28"/>
                <w:szCs w:val="28"/>
                <w:lang w:eastAsia="en-US" w:bidi="ta-IN"/>
              </w:rPr>
              <w:t>post succession</w:t>
            </w:r>
            <w:r w:rsidR="00A6708E" w:rsidRPr="00313D1E">
              <w:rPr>
                <w:rFonts w:ascii="TimesNewRoman" w:hAnsi="TimesNewRoman" w:cs="TimesNewRoman"/>
                <w:sz w:val="28"/>
                <w:szCs w:val="28"/>
                <w:lang w:eastAsia="en-US" w:bidi="ta-IN"/>
              </w:rPr>
              <w:t xml:space="preserve"> </w:t>
            </w:r>
            <w:r w:rsidR="00D13E0C" w:rsidRPr="00313D1E">
              <w:rPr>
                <w:rFonts w:ascii="TimesNewRoman" w:hAnsi="TimesNewRoman" w:cs="TimesNewRoman"/>
                <w:sz w:val="28"/>
                <w:szCs w:val="28"/>
                <w:lang w:eastAsia="en-US" w:bidi="ta-IN"/>
              </w:rPr>
              <w:t xml:space="preserve">business </w:t>
            </w:r>
            <w:r w:rsidR="00A6708E" w:rsidRPr="00313D1E">
              <w:rPr>
                <w:rFonts w:ascii="TimesNewRoman" w:hAnsi="TimesNewRoman" w:cs="TimesNewRoman"/>
                <w:sz w:val="28"/>
                <w:szCs w:val="28"/>
                <w:lang w:eastAsia="en-US" w:bidi="ta-IN"/>
              </w:rPr>
              <w:t xml:space="preserve">performance </w:t>
            </w:r>
            <w:bookmarkEnd w:id="4603"/>
          </w:p>
        </w:tc>
        <w:tc>
          <w:tcPr>
            <w:tcW w:w="993" w:type="dxa"/>
          </w:tcPr>
          <w:p w:rsidR="00A96BB1" w:rsidRPr="00313D1E" w:rsidRDefault="00A96BB1" w:rsidP="00595770">
            <w:pPr>
              <w:widowControl w:val="0"/>
              <w:spacing w:before="0" w:after="0"/>
              <w:ind w:right="0"/>
              <w:jc w:val="center"/>
              <w:rPr>
                <w:lang w:bidi="ta-IN"/>
              </w:rPr>
            </w:pPr>
            <w:bookmarkStart w:id="4604" w:name="_GingerSentBM_3305_0"/>
            <w:r w:rsidRPr="00313D1E">
              <w:rPr>
                <w:rFonts w:ascii="TimesNewRoman" w:hAnsi="TimesNewRoman" w:cs="TimesNewRoman"/>
                <w:sz w:val="28"/>
                <w:szCs w:val="28"/>
                <w:lang w:eastAsia="en-US" w:bidi="ta-IN"/>
              </w:rPr>
              <w:t>XXX</w:t>
            </w:r>
            <w:bookmarkEnd w:id="4604"/>
          </w:p>
        </w:tc>
        <w:tc>
          <w:tcPr>
            <w:tcW w:w="992" w:type="dxa"/>
          </w:tcPr>
          <w:p w:rsidR="00A96BB1" w:rsidRPr="00313D1E" w:rsidRDefault="00A96BB1" w:rsidP="00595770">
            <w:pPr>
              <w:widowControl w:val="0"/>
              <w:spacing w:before="0" w:after="0"/>
              <w:ind w:right="0"/>
              <w:jc w:val="center"/>
              <w:rPr>
                <w:lang w:bidi="ta-IN"/>
              </w:rPr>
            </w:pPr>
            <w:bookmarkStart w:id="4605" w:name="_GingerSentBM_3306_0"/>
            <w:r w:rsidRPr="00313D1E">
              <w:rPr>
                <w:rFonts w:ascii="TimesNewRoman" w:hAnsi="TimesNewRoman" w:cs="TimesNewRoman"/>
                <w:sz w:val="28"/>
                <w:szCs w:val="28"/>
                <w:lang w:eastAsia="en-US" w:bidi="ta-IN"/>
              </w:rPr>
              <w:t>XXX</w:t>
            </w:r>
            <w:bookmarkEnd w:id="4605"/>
          </w:p>
        </w:tc>
        <w:tc>
          <w:tcPr>
            <w:tcW w:w="1417" w:type="dxa"/>
          </w:tcPr>
          <w:p w:rsidR="00A96BB1" w:rsidRPr="00313D1E" w:rsidRDefault="00A96BB1" w:rsidP="007F0968">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606" w:name="_GingerSentBM_3307_0"/>
            <w:r w:rsidRPr="00313D1E">
              <w:rPr>
                <w:rFonts w:ascii="TimesNewRoman" w:hAnsi="TimesNewRoman" w:cs="TimesNewRoman"/>
                <w:sz w:val="28"/>
                <w:szCs w:val="28"/>
                <w:lang w:eastAsia="en-US" w:bidi="ta-IN"/>
              </w:rPr>
              <w:t>5.</w:t>
            </w:r>
            <w:r w:rsidR="007F0968" w:rsidRPr="00313D1E">
              <w:rPr>
                <w:rFonts w:ascii="TimesNewRoman" w:hAnsi="TimesNewRoman" w:cs="TimesNewRoman"/>
                <w:sz w:val="28"/>
                <w:szCs w:val="28"/>
                <w:lang w:eastAsia="en-US" w:bidi="ta-IN"/>
              </w:rPr>
              <w:t>2</w:t>
            </w:r>
            <w:r w:rsidRPr="00313D1E">
              <w:rPr>
                <w:rFonts w:ascii="TimesNewRoman" w:hAnsi="TimesNewRoman" w:cs="TimesNewRoman"/>
                <w:sz w:val="28"/>
                <w:szCs w:val="28"/>
                <w:lang w:eastAsia="en-US" w:bidi="ta-IN"/>
              </w:rPr>
              <w:t>.6</w:t>
            </w:r>
            <w:bookmarkEnd w:id="4606"/>
          </w:p>
        </w:tc>
      </w:tr>
      <w:tr w:rsidR="00A96BB1" w:rsidRPr="00313D1E" w:rsidTr="003107DF">
        <w:tc>
          <w:tcPr>
            <w:tcW w:w="5670" w:type="dxa"/>
          </w:tcPr>
          <w:p w:rsidR="00A96BB1" w:rsidRPr="00313D1E" w:rsidRDefault="002B67D0" w:rsidP="002B67D0">
            <w:pPr>
              <w:widowControl w:val="0"/>
              <w:autoSpaceDE w:val="0"/>
              <w:autoSpaceDN w:val="0"/>
              <w:adjustRightInd w:val="0"/>
              <w:spacing w:before="0" w:after="0"/>
              <w:ind w:right="0"/>
              <w:jc w:val="both"/>
              <w:rPr>
                <w:rFonts w:ascii="TimesNewRoman" w:hAnsi="TimesNewRoman" w:cs="TimesNewRoman"/>
                <w:szCs w:val="28"/>
                <w:lang w:eastAsia="en-US" w:bidi="ta-IN"/>
              </w:rPr>
            </w:pPr>
            <w:bookmarkStart w:id="4607" w:name="_GingerSentBM_3308_0"/>
            <w:r w:rsidRPr="00313D1E">
              <w:rPr>
                <w:rFonts w:ascii="TimesNewRoman" w:hAnsi="TimesNewRoman" w:cs="TimesNewRoman"/>
                <w:sz w:val="28"/>
                <w:szCs w:val="28"/>
                <w:lang w:eastAsia="en-US" w:bidi="ta-IN"/>
              </w:rPr>
              <w:t>1</w:t>
            </w:r>
            <w:r w:rsidR="00A96BB1" w:rsidRPr="00313D1E">
              <w:rPr>
                <w:rFonts w:ascii="TimesNewRoman" w:hAnsi="TimesNewRoman" w:cs="TimesNewRoman"/>
                <w:sz w:val="28"/>
                <w:szCs w:val="28"/>
                <w:lang w:eastAsia="en-US" w:bidi="ta-IN"/>
              </w:rPr>
              <w:t>2 Evaluating successors’ willingness to  continue with the existing ethical behaviour and culture of the FOB</w:t>
            </w:r>
            <w:bookmarkEnd w:id="4607"/>
          </w:p>
        </w:tc>
        <w:tc>
          <w:tcPr>
            <w:tcW w:w="993" w:type="dxa"/>
          </w:tcPr>
          <w:p w:rsidR="00A96BB1" w:rsidRPr="00313D1E" w:rsidRDefault="00A96BB1" w:rsidP="00595770">
            <w:pPr>
              <w:widowControl w:val="0"/>
              <w:spacing w:before="0" w:after="0"/>
              <w:ind w:right="0"/>
              <w:jc w:val="center"/>
              <w:rPr>
                <w:lang w:bidi="ta-IN"/>
              </w:rPr>
            </w:pPr>
            <w:bookmarkStart w:id="4608" w:name="_GingerSentBM_3309_0"/>
            <w:r w:rsidRPr="00313D1E">
              <w:rPr>
                <w:rFonts w:ascii="TimesNewRoman" w:hAnsi="TimesNewRoman" w:cs="TimesNewRoman"/>
                <w:sz w:val="28"/>
                <w:szCs w:val="28"/>
                <w:lang w:eastAsia="en-US" w:bidi="ta-IN"/>
              </w:rPr>
              <w:t>XXX</w:t>
            </w:r>
            <w:bookmarkEnd w:id="4608"/>
          </w:p>
        </w:tc>
        <w:tc>
          <w:tcPr>
            <w:tcW w:w="992" w:type="dxa"/>
          </w:tcPr>
          <w:p w:rsidR="00A96BB1" w:rsidRPr="00313D1E" w:rsidRDefault="00A96BB1" w:rsidP="00595770">
            <w:pPr>
              <w:widowControl w:val="0"/>
              <w:spacing w:before="0" w:after="0"/>
              <w:ind w:right="0"/>
              <w:jc w:val="center"/>
              <w:rPr>
                <w:lang w:bidi="ta-IN"/>
              </w:rPr>
            </w:pPr>
            <w:bookmarkStart w:id="4609" w:name="_GingerSentBM_3310_0"/>
            <w:r w:rsidRPr="00313D1E">
              <w:rPr>
                <w:rFonts w:ascii="TimesNewRoman" w:hAnsi="TimesNewRoman" w:cs="TimesNewRoman"/>
                <w:sz w:val="28"/>
                <w:szCs w:val="28"/>
                <w:lang w:eastAsia="en-US" w:bidi="ta-IN"/>
              </w:rPr>
              <w:t>XXX</w:t>
            </w:r>
            <w:bookmarkEnd w:id="4609"/>
          </w:p>
        </w:tc>
        <w:tc>
          <w:tcPr>
            <w:tcW w:w="1417" w:type="dxa"/>
          </w:tcPr>
          <w:p w:rsidR="00A96BB1" w:rsidRPr="00313D1E" w:rsidRDefault="00A96BB1" w:rsidP="007F0968">
            <w:pPr>
              <w:widowControl w:val="0"/>
              <w:autoSpaceDE w:val="0"/>
              <w:autoSpaceDN w:val="0"/>
              <w:adjustRightInd w:val="0"/>
              <w:spacing w:before="0" w:after="0"/>
              <w:ind w:right="0"/>
              <w:jc w:val="center"/>
              <w:rPr>
                <w:rFonts w:ascii="TimesNewRoman" w:hAnsi="TimesNewRoman" w:cs="TimesNewRoman"/>
                <w:szCs w:val="28"/>
                <w:lang w:eastAsia="en-US" w:bidi="ta-IN"/>
              </w:rPr>
            </w:pPr>
            <w:bookmarkStart w:id="4610" w:name="_GingerSentBM_3311_0"/>
            <w:r w:rsidRPr="00313D1E">
              <w:rPr>
                <w:rFonts w:ascii="TimesNewRoman" w:hAnsi="TimesNewRoman" w:cs="TimesNewRoman"/>
                <w:sz w:val="28"/>
                <w:szCs w:val="28"/>
                <w:lang w:eastAsia="en-US" w:bidi="ta-IN"/>
              </w:rPr>
              <w:t>5.</w:t>
            </w:r>
            <w:r w:rsidR="007F0968" w:rsidRPr="00313D1E">
              <w:rPr>
                <w:rFonts w:ascii="TimesNewRoman" w:hAnsi="TimesNewRoman" w:cs="TimesNewRoman"/>
                <w:sz w:val="28"/>
                <w:szCs w:val="28"/>
                <w:lang w:eastAsia="en-US" w:bidi="ta-IN"/>
              </w:rPr>
              <w:t>2</w:t>
            </w:r>
            <w:r w:rsidRPr="00313D1E">
              <w:rPr>
                <w:rFonts w:ascii="TimesNewRoman" w:hAnsi="TimesNewRoman" w:cs="TimesNewRoman"/>
                <w:sz w:val="28"/>
                <w:szCs w:val="28"/>
                <w:lang w:eastAsia="en-US" w:bidi="ta-IN"/>
              </w:rPr>
              <w:t>.7</w:t>
            </w:r>
            <w:bookmarkEnd w:id="4610"/>
          </w:p>
        </w:tc>
      </w:tr>
    </w:tbl>
    <w:p w:rsidR="00A96BB1" w:rsidRPr="00313D1E" w:rsidRDefault="00A96BB1" w:rsidP="00A96BB1">
      <w:pPr>
        <w:autoSpaceDE w:val="0"/>
        <w:autoSpaceDN w:val="0"/>
        <w:adjustRightInd w:val="0"/>
        <w:spacing w:before="0" w:after="0"/>
        <w:ind w:right="0"/>
        <w:jc w:val="both"/>
        <w:rPr>
          <w:rFonts w:ascii="TimesNewRoman" w:hAnsi="TimesNewRoman" w:cs="TimesNewRoman"/>
          <w:sz w:val="28"/>
          <w:szCs w:val="28"/>
          <w:lang w:eastAsia="en-US"/>
        </w:rPr>
      </w:pPr>
      <w:bookmarkStart w:id="4611" w:name="_GingerSentBM_3312_0"/>
      <w:r w:rsidRPr="00313D1E">
        <w:rPr>
          <w:rFonts w:ascii="TimesNewRoman" w:hAnsi="TimesNewRoman" w:cs="TimesNewRoman"/>
          <w:sz w:val="28"/>
          <w:szCs w:val="28"/>
          <w:lang w:eastAsia="en-US"/>
        </w:rPr>
        <w:t xml:space="preserve">* X = Adding new aspects to existing knowledge </w:t>
      </w:r>
      <w:bookmarkEnd w:id="4611"/>
    </w:p>
    <w:p w:rsidR="00A96BB1" w:rsidRPr="00313D1E" w:rsidRDefault="00A96BB1" w:rsidP="00A96BB1">
      <w:pPr>
        <w:autoSpaceDE w:val="0"/>
        <w:autoSpaceDN w:val="0"/>
        <w:adjustRightInd w:val="0"/>
        <w:spacing w:before="0" w:after="0"/>
        <w:ind w:right="0"/>
        <w:jc w:val="both"/>
        <w:rPr>
          <w:rFonts w:ascii="TimesNewRoman" w:hAnsi="TimesNewRoman" w:cs="TimesNewRoman"/>
          <w:sz w:val="28"/>
          <w:szCs w:val="28"/>
          <w:lang w:eastAsia="en-US"/>
        </w:rPr>
      </w:pPr>
      <w:bookmarkStart w:id="4612" w:name="_GingerSentBM_3313_0"/>
      <w:r w:rsidRPr="00313D1E">
        <w:rPr>
          <w:rFonts w:ascii="TimesNewRoman" w:hAnsi="TimesNewRoman" w:cs="TimesNewRoman"/>
          <w:sz w:val="28"/>
          <w:szCs w:val="28"/>
          <w:lang w:eastAsia="en-US"/>
        </w:rPr>
        <w:t xml:space="preserve">XX = Compliments existing knowledge </w:t>
      </w:r>
      <w:bookmarkEnd w:id="4612"/>
    </w:p>
    <w:p w:rsidR="00A96BB1" w:rsidRPr="00313D1E" w:rsidRDefault="00A96BB1" w:rsidP="00A96BB1">
      <w:pPr>
        <w:autoSpaceDE w:val="0"/>
        <w:autoSpaceDN w:val="0"/>
        <w:adjustRightInd w:val="0"/>
        <w:spacing w:before="0" w:after="0"/>
        <w:ind w:right="0"/>
        <w:jc w:val="both"/>
        <w:rPr>
          <w:rFonts w:ascii="TimesNewRoman" w:hAnsi="TimesNewRoman" w:cs="TimesNewRoman"/>
          <w:sz w:val="28"/>
          <w:szCs w:val="28"/>
          <w:lang w:eastAsia="en-US"/>
        </w:rPr>
      </w:pPr>
      <w:bookmarkStart w:id="4613" w:name="_GingerSentBM_3314_0"/>
      <w:r w:rsidRPr="00313D1E">
        <w:rPr>
          <w:rFonts w:ascii="TimesNewRoman" w:hAnsi="TimesNewRoman" w:cs="TimesNewRoman"/>
          <w:sz w:val="28"/>
          <w:szCs w:val="28"/>
          <w:lang w:eastAsia="en-US"/>
        </w:rPr>
        <w:t xml:space="preserve">XXX = Proposes new knowledge </w:t>
      </w:r>
      <w:bookmarkEnd w:id="4613"/>
    </w:p>
    <w:p w:rsidR="00A96BB1" w:rsidRPr="00313D1E" w:rsidRDefault="00A96BB1" w:rsidP="00A96BB1">
      <w:pPr>
        <w:autoSpaceDE w:val="0"/>
        <w:autoSpaceDN w:val="0"/>
        <w:adjustRightInd w:val="0"/>
        <w:spacing w:before="0" w:after="0"/>
        <w:ind w:right="0"/>
        <w:jc w:val="both"/>
        <w:rPr>
          <w:rFonts w:ascii="TimesNewRoman" w:hAnsi="TimesNewRoman" w:cs="TimesNewRoman"/>
          <w:sz w:val="28"/>
          <w:szCs w:val="28"/>
          <w:lang w:eastAsia="en-US"/>
        </w:rPr>
      </w:pPr>
      <w:bookmarkStart w:id="4614" w:name="_GingerSentBM_3315_0"/>
      <w:r w:rsidRPr="00313D1E">
        <w:rPr>
          <w:rFonts w:ascii="TimesNewRoman" w:hAnsi="TimesNewRoman" w:cs="TimesNewRoman"/>
          <w:sz w:val="28"/>
          <w:szCs w:val="28"/>
          <w:lang w:eastAsia="en-US"/>
        </w:rPr>
        <w:t>Source: Developed by researcher</w:t>
      </w:r>
      <w:bookmarkEnd w:id="4614"/>
      <w:r w:rsidR="00DC077C" w:rsidRPr="00313D1E">
        <w:rPr>
          <w:rFonts w:ascii="TimesNewRoman" w:hAnsi="TimesNewRoman" w:cs="TimesNewRoman"/>
          <w:sz w:val="28"/>
          <w:szCs w:val="28"/>
          <w:lang w:eastAsia="en-US"/>
        </w:rPr>
        <w:t xml:space="preserve"> based on exploratory study </w:t>
      </w:r>
    </w:p>
    <w:p w:rsidR="00A96BB1" w:rsidRPr="00313D1E" w:rsidRDefault="00A96BB1" w:rsidP="00A96BB1">
      <w:pPr>
        <w:autoSpaceDE w:val="0"/>
        <w:autoSpaceDN w:val="0"/>
        <w:adjustRightInd w:val="0"/>
        <w:spacing w:before="0" w:after="0"/>
        <w:ind w:right="0" w:firstLine="284"/>
        <w:jc w:val="both"/>
        <w:rPr>
          <w:rFonts w:ascii="TimesNewRoman" w:hAnsi="TimesNewRoman" w:cs="TimesNewRoman"/>
          <w:sz w:val="28"/>
          <w:szCs w:val="28"/>
          <w:lang w:eastAsia="en-US"/>
        </w:rPr>
      </w:pPr>
    </w:p>
    <w:p w:rsidR="00A96BB1" w:rsidRPr="00313D1E" w:rsidRDefault="00A96BB1" w:rsidP="0022541C">
      <w:pPr>
        <w:autoSpaceDE w:val="0"/>
        <w:autoSpaceDN w:val="0"/>
        <w:adjustRightInd w:val="0"/>
        <w:spacing w:before="0" w:after="0"/>
        <w:ind w:right="0" w:firstLine="284"/>
        <w:jc w:val="both"/>
        <w:rPr>
          <w:sz w:val="28"/>
          <w:szCs w:val="28"/>
        </w:rPr>
      </w:pPr>
      <w:bookmarkStart w:id="4615" w:name="_GingerSentBM_3316_0"/>
      <w:r w:rsidRPr="00313D1E">
        <w:rPr>
          <w:rFonts w:ascii="TimesNewRoman" w:hAnsi="TimesNewRoman" w:cs="TimesNewRoman"/>
          <w:sz w:val="28"/>
          <w:szCs w:val="28"/>
          <w:lang w:eastAsia="en-US"/>
        </w:rPr>
        <w:t xml:space="preserve">Table 6.2 summarizes the research findings and links this with previous research results in the field of </w:t>
      </w:r>
      <w:r w:rsidR="00D13E0C" w:rsidRPr="00313D1E">
        <w:rPr>
          <w:rFonts w:ascii="TimesNewRoman" w:hAnsi="TimesNewRoman" w:cs="TimesNewRoman"/>
          <w:sz w:val="28"/>
          <w:szCs w:val="28"/>
          <w:lang w:eastAsia="en-US"/>
        </w:rPr>
        <w:t>b</w:t>
      </w:r>
      <w:r w:rsidR="00A6708E" w:rsidRPr="00313D1E">
        <w:rPr>
          <w:rFonts w:ascii="TimesNewRoman" w:hAnsi="TimesNewRoman" w:cs="TimesNewRoman"/>
          <w:sz w:val="28"/>
          <w:szCs w:val="28"/>
          <w:lang w:eastAsia="en-US"/>
        </w:rPr>
        <w:t>usiness succession process</w:t>
      </w:r>
      <w:r w:rsidRPr="00313D1E">
        <w:rPr>
          <w:rFonts w:ascii="TimesNewRoman" w:hAnsi="TimesNewRoman" w:cs="TimesNewRoman"/>
          <w:sz w:val="28"/>
          <w:szCs w:val="28"/>
          <w:lang w:eastAsia="en-US"/>
        </w:rPr>
        <w:t>es in FOBs.</w:t>
      </w:r>
      <w:bookmarkEnd w:id="4615"/>
      <w:r w:rsidRPr="00313D1E">
        <w:rPr>
          <w:rFonts w:ascii="TimesNewRoman" w:hAnsi="TimesNewRoman" w:cs="TimesNewRoman"/>
          <w:sz w:val="28"/>
          <w:szCs w:val="28"/>
          <w:lang w:eastAsia="en-US"/>
        </w:rPr>
        <w:t xml:space="preserve"> </w:t>
      </w:r>
      <w:bookmarkStart w:id="4616" w:name="_GingerSentBM_3317_0"/>
      <w:r w:rsidRPr="00313D1E">
        <w:rPr>
          <w:rFonts w:ascii="TimesNewRoman" w:hAnsi="TimesNewRoman" w:cs="TimesNewRoman"/>
          <w:sz w:val="28"/>
          <w:szCs w:val="28"/>
          <w:lang w:eastAsia="en-US"/>
        </w:rPr>
        <w:t>The last two columns of the table show the study’s theoretical contribution in this field of knowledge and theory.</w:t>
      </w:r>
      <w:bookmarkEnd w:id="4616"/>
      <w:r w:rsidR="000433E7" w:rsidRPr="00313D1E">
        <w:rPr>
          <w:rFonts w:ascii="TimesNewRoman" w:hAnsi="TimesNewRoman" w:cs="TimesNewRoman"/>
          <w:sz w:val="28"/>
          <w:szCs w:val="28"/>
          <w:lang w:eastAsia="en-US"/>
        </w:rPr>
        <w:t xml:space="preserve"> </w:t>
      </w:r>
      <w:bookmarkStart w:id="4617" w:name="_GingerSentBM_3318_0"/>
      <w:r w:rsidRPr="00313D1E">
        <w:rPr>
          <w:sz w:val="28"/>
          <w:szCs w:val="28"/>
        </w:rPr>
        <w:t xml:space="preserve">Some researchers have compared </w:t>
      </w:r>
      <w:r w:rsidR="008A758F" w:rsidRPr="00313D1E">
        <w:rPr>
          <w:sz w:val="28"/>
          <w:szCs w:val="28"/>
        </w:rPr>
        <w:t>post succession</w:t>
      </w:r>
      <w:r w:rsidRPr="00313D1E">
        <w:rPr>
          <w:sz w:val="28"/>
          <w:szCs w:val="28"/>
        </w:rPr>
        <w:t xml:space="preserve"> performance between a pair of alternatives such as: family member successors and unrelated manager successors; FOBs and non-FOBs; and again with sizes of companies such as small FOBs and publicly listed companies.</w:t>
      </w:r>
      <w:bookmarkEnd w:id="4617"/>
      <w:r w:rsidRPr="00313D1E">
        <w:rPr>
          <w:sz w:val="28"/>
          <w:szCs w:val="28"/>
        </w:rPr>
        <w:t xml:space="preserve"> </w:t>
      </w:r>
      <w:bookmarkStart w:id="4618" w:name="_GingerSentBM_3319_0"/>
      <w:r w:rsidRPr="00313D1E">
        <w:rPr>
          <w:sz w:val="28"/>
          <w:szCs w:val="28"/>
        </w:rPr>
        <w:t xml:space="preserve">For example, </w:t>
      </w:r>
      <w:r w:rsidRPr="00313D1E">
        <w:rPr>
          <w:sz w:val="28"/>
          <w:szCs w:val="28"/>
          <w:lang w:val="en-US" w:eastAsia="en-US"/>
        </w:rPr>
        <w:t xml:space="preserve">Chittoor and Das </w:t>
      </w:r>
      <w:r w:rsidRPr="00313D1E">
        <w:rPr>
          <w:sz w:val="28"/>
          <w:szCs w:val="28"/>
          <w:lang w:val="en-US"/>
        </w:rPr>
        <w:t>(</w:t>
      </w:r>
      <w:r w:rsidRPr="00313D1E">
        <w:rPr>
          <w:sz w:val="28"/>
          <w:szCs w:val="28"/>
          <w:lang w:val="en-US" w:eastAsia="en-US"/>
        </w:rPr>
        <w:t>2007) use three large-sized Indi</w:t>
      </w:r>
      <w:r w:rsidR="000B6FF6" w:rsidRPr="00313D1E">
        <w:rPr>
          <w:sz w:val="28"/>
          <w:szCs w:val="28"/>
          <w:lang w:val="en-US" w:eastAsia="en-US"/>
        </w:rPr>
        <w:t>a FOB</w:t>
      </w:r>
      <w:r w:rsidRPr="00313D1E">
        <w:rPr>
          <w:sz w:val="28"/>
          <w:szCs w:val="28"/>
          <w:lang w:val="en-US" w:eastAsia="en-US"/>
        </w:rPr>
        <w:t>s.</w:t>
      </w:r>
      <w:bookmarkEnd w:id="4618"/>
      <w:r w:rsidRPr="00313D1E">
        <w:rPr>
          <w:sz w:val="28"/>
          <w:szCs w:val="28"/>
          <w:lang w:val="en-US" w:eastAsia="en-US"/>
        </w:rPr>
        <w:t xml:space="preserve"> </w:t>
      </w:r>
      <w:bookmarkStart w:id="4619" w:name="_GingerSentBM_3320_0"/>
      <w:r w:rsidRPr="00313D1E">
        <w:rPr>
          <w:sz w:val="28"/>
          <w:szCs w:val="28"/>
        </w:rPr>
        <w:t>Cucculelli and Micucci (2008)</w:t>
      </w:r>
      <w:r w:rsidRPr="00313D1E">
        <w:rPr>
          <w:sz w:val="28"/>
          <w:szCs w:val="28"/>
          <w:lang w:val="en-US"/>
        </w:rPr>
        <w:t xml:space="preserve"> analyze small-sized Itali</w:t>
      </w:r>
      <w:r w:rsidR="000B6FF6" w:rsidRPr="00313D1E">
        <w:rPr>
          <w:sz w:val="28"/>
          <w:szCs w:val="28"/>
          <w:lang w:val="en-US"/>
        </w:rPr>
        <w:t>a</w:t>
      </w:r>
      <w:r w:rsidR="00C3752F" w:rsidRPr="00313D1E">
        <w:rPr>
          <w:sz w:val="28"/>
          <w:szCs w:val="28"/>
          <w:lang w:val="en-US"/>
        </w:rPr>
        <w:t>n</w:t>
      </w:r>
      <w:r w:rsidR="000B6FF6" w:rsidRPr="00313D1E">
        <w:rPr>
          <w:sz w:val="28"/>
          <w:szCs w:val="28"/>
          <w:lang w:val="en-US"/>
        </w:rPr>
        <w:t xml:space="preserve"> FOB</w:t>
      </w:r>
      <w:r w:rsidRPr="00313D1E">
        <w:rPr>
          <w:sz w:val="28"/>
          <w:szCs w:val="28"/>
          <w:lang w:val="en-US"/>
        </w:rPr>
        <w:t>s.</w:t>
      </w:r>
      <w:bookmarkEnd w:id="4619"/>
      <w:r w:rsidRPr="00313D1E">
        <w:rPr>
          <w:sz w:val="28"/>
          <w:szCs w:val="28"/>
          <w:lang w:val="en-US"/>
        </w:rPr>
        <w:t xml:space="preserve"> </w:t>
      </w:r>
      <w:bookmarkStart w:id="4620" w:name="_GingerSentBM_3321_0"/>
      <w:r w:rsidRPr="00313D1E">
        <w:rPr>
          <w:sz w:val="28"/>
          <w:szCs w:val="28"/>
          <w:lang w:val="en-US" w:eastAsia="en-US"/>
        </w:rPr>
        <w:t>Lauterbach</w:t>
      </w:r>
      <w:r w:rsidRPr="00313D1E">
        <w:rPr>
          <w:sz w:val="28"/>
          <w:szCs w:val="28"/>
          <w:lang w:val="en-US"/>
        </w:rPr>
        <w:t xml:space="preserve"> et al.</w:t>
      </w:r>
      <w:bookmarkEnd w:id="4620"/>
      <w:r w:rsidRPr="00313D1E">
        <w:rPr>
          <w:sz w:val="28"/>
          <w:szCs w:val="28"/>
          <w:lang w:val="en-US"/>
        </w:rPr>
        <w:t xml:space="preserve"> </w:t>
      </w:r>
      <w:bookmarkStart w:id="4621" w:name="_GingerSentBM_3322_0"/>
      <w:r w:rsidRPr="00313D1E">
        <w:rPr>
          <w:sz w:val="28"/>
          <w:szCs w:val="28"/>
          <w:lang w:val="en-US" w:eastAsia="en-US"/>
        </w:rPr>
        <w:t>(1999) measure the performance of small-sized US FOBs.</w:t>
      </w:r>
      <w:bookmarkEnd w:id="4621"/>
      <w:r w:rsidRPr="00313D1E">
        <w:rPr>
          <w:sz w:val="28"/>
          <w:szCs w:val="28"/>
          <w:lang w:val="en-US" w:eastAsia="en-US"/>
        </w:rPr>
        <w:t xml:space="preserve"> </w:t>
      </w:r>
      <w:bookmarkStart w:id="4622" w:name="_GingerSentBM_3323_0"/>
      <w:r w:rsidRPr="00313D1E">
        <w:rPr>
          <w:sz w:val="28"/>
          <w:szCs w:val="28"/>
          <w:lang w:val="en-US"/>
        </w:rPr>
        <w:t xml:space="preserve">Lin and Hu (2007) analyze </w:t>
      </w:r>
      <w:r w:rsidRPr="00313D1E">
        <w:rPr>
          <w:sz w:val="28"/>
          <w:szCs w:val="28"/>
          <w:lang w:val="en-US" w:eastAsia="en-US" w:bidi="si-LK"/>
        </w:rPr>
        <w:t>Taiw</w:t>
      </w:r>
      <w:r w:rsidR="000B6FF6" w:rsidRPr="00313D1E">
        <w:rPr>
          <w:sz w:val="28"/>
          <w:szCs w:val="28"/>
          <w:lang w:val="en-US" w:eastAsia="en-US" w:bidi="si-LK"/>
        </w:rPr>
        <w:t>a FOB</w:t>
      </w:r>
      <w:r w:rsidRPr="00313D1E">
        <w:rPr>
          <w:sz w:val="28"/>
          <w:szCs w:val="28"/>
          <w:lang w:val="en-US" w:eastAsia="en-US" w:bidi="si-LK"/>
        </w:rPr>
        <w:t>s</w:t>
      </w:r>
      <w:r w:rsidRPr="00313D1E">
        <w:rPr>
          <w:lang w:val="en-US" w:eastAsia="en-US" w:bidi="si-LK"/>
        </w:rPr>
        <w:t xml:space="preserve">, </w:t>
      </w:r>
      <w:r w:rsidRPr="00313D1E">
        <w:rPr>
          <w:sz w:val="28"/>
          <w:szCs w:val="28"/>
          <w:lang w:val="en-US" w:eastAsia="en-US" w:bidi="si-LK"/>
        </w:rPr>
        <w:t>while</w:t>
      </w:r>
      <w:r w:rsidRPr="00313D1E">
        <w:rPr>
          <w:lang w:val="en-US" w:eastAsia="en-US" w:bidi="si-LK"/>
        </w:rPr>
        <w:t xml:space="preserve"> </w:t>
      </w:r>
      <w:r w:rsidRPr="00313D1E">
        <w:rPr>
          <w:sz w:val="28"/>
          <w:szCs w:val="28"/>
        </w:rPr>
        <w:t xml:space="preserve">Gonzalez (2006) tested publicly-traded US family firms, and </w:t>
      </w:r>
      <w:r w:rsidRPr="00313D1E">
        <w:rPr>
          <w:sz w:val="28"/>
          <w:szCs w:val="28"/>
          <w:lang w:val="en-US" w:eastAsia="en-US"/>
        </w:rPr>
        <w:t xml:space="preserve">Smith </w:t>
      </w:r>
      <w:r w:rsidRPr="00313D1E">
        <w:rPr>
          <w:sz w:val="28"/>
          <w:szCs w:val="28"/>
          <w:lang w:val="en-US"/>
        </w:rPr>
        <w:t xml:space="preserve">and </w:t>
      </w:r>
      <w:r w:rsidRPr="00313D1E">
        <w:rPr>
          <w:sz w:val="28"/>
          <w:szCs w:val="28"/>
          <w:lang w:val="en-US" w:eastAsia="en-US"/>
        </w:rPr>
        <w:t>Amoako-Adu (1999) analyzed Canadian publicly- listed family firms.</w:t>
      </w:r>
      <w:bookmarkEnd w:id="4622"/>
      <w:r w:rsidRPr="00313D1E">
        <w:rPr>
          <w:sz w:val="28"/>
          <w:szCs w:val="28"/>
          <w:lang w:val="en-US" w:eastAsia="en-US"/>
        </w:rPr>
        <w:t xml:space="preserve"> </w:t>
      </w:r>
      <w:bookmarkStart w:id="4623" w:name="_GingerSentBM_3324_0"/>
      <w:r w:rsidRPr="00313D1E">
        <w:rPr>
          <w:sz w:val="28"/>
          <w:szCs w:val="28"/>
          <w:lang w:bidi="ta-IN"/>
        </w:rPr>
        <w:t>Venter and Mass (2005) analyse small and medium-sized South Afric</w:t>
      </w:r>
      <w:r w:rsidR="000B6FF6" w:rsidRPr="00313D1E">
        <w:rPr>
          <w:sz w:val="28"/>
          <w:szCs w:val="28"/>
          <w:lang w:bidi="ta-IN"/>
        </w:rPr>
        <w:t>a FOB</w:t>
      </w:r>
      <w:r w:rsidRPr="00313D1E">
        <w:rPr>
          <w:sz w:val="28"/>
          <w:szCs w:val="28"/>
          <w:lang w:bidi="ta-IN"/>
        </w:rPr>
        <w:t>s.</w:t>
      </w:r>
      <w:bookmarkEnd w:id="4623"/>
      <w:r w:rsidRPr="00313D1E">
        <w:rPr>
          <w:sz w:val="28"/>
          <w:szCs w:val="28"/>
          <w:lang w:val="en-US"/>
        </w:rPr>
        <w:t xml:space="preserve"> </w:t>
      </w:r>
      <w:bookmarkStart w:id="4624" w:name="_GingerSentBM_3325_0"/>
      <w:r w:rsidRPr="00313D1E">
        <w:rPr>
          <w:sz w:val="28"/>
          <w:szCs w:val="28"/>
        </w:rPr>
        <w:t xml:space="preserve">However, </w:t>
      </w:r>
      <w:r w:rsidRPr="00313D1E">
        <w:rPr>
          <w:i/>
          <w:iCs/>
          <w:sz w:val="28"/>
          <w:szCs w:val="28"/>
        </w:rPr>
        <w:t>no-one has analysed medium-sized family companies.</w:t>
      </w:r>
      <w:bookmarkEnd w:id="4624"/>
      <w:r w:rsidRPr="00313D1E">
        <w:rPr>
          <w:i/>
          <w:iCs/>
          <w:sz w:val="28"/>
          <w:szCs w:val="28"/>
        </w:rPr>
        <w:t xml:space="preserve"> </w:t>
      </w:r>
      <w:bookmarkStart w:id="4625" w:name="_GingerSentBM_3326_0"/>
      <w:r w:rsidRPr="00313D1E">
        <w:rPr>
          <w:i/>
          <w:iCs/>
          <w:sz w:val="28"/>
          <w:szCs w:val="28"/>
        </w:rPr>
        <w:t>Therefore, this study fulfils another global research gap</w:t>
      </w:r>
      <w:r w:rsidRPr="00313D1E">
        <w:rPr>
          <w:sz w:val="28"/>
          <w:szCs w:val="28"/>
        </w:rPr>
        <w:t xml:space="preserve"> (refer to table 6.2, research question (ii)).</w:t>
      </w:r>
      <w:bookmarkEnd w:id="4625"/>
      <w:r w:rsidRPr="00313D1E">
        <w:rPr>
          <w:sz w:val="28"/>
          <w:szCs w:val="28"/>
        </w:rPr>
        <w:t xml:space="preserve"> </w:t>
      </w:r>
      <w:bookmarkStart w:id="4626" w:name="_GingerSentBM_3327_0"/>
      <w:r w:rsidRPr="00313D1E">
        <w:rPr>
          <w:i/>
          <w:iCs/>
          <w:sz w:val="28"/>
          <w:szCs w:val="28"/>
        </w:rPr>
        <w:t xml:space="preserve">No-one has compared family member successors with unrelated manager successors in medium-sized </w:t>
      </w:r>
      <w:r w:rsidRPr="00313D1E">
        <w:rPr>
          <w:i/>
          <w:iCs/>
          <w:sz w:val="28"/>
        </w:rPr>
        <w:t>FOBs.</w:t>
      </w:r>
      <w:bookmarkEnd w:id="4626"/>
      <w:r w:rsidRPr="00313D1E">
        <w:rPr>
          <w:i/>
          <w:iCs/>
          <w:sz w:val="28"/>
          <w:szCs w:val="28"/>
        </w:rPr>
        <w:t xml:space="preserve"> </w:t>
      </w:r>
      <w:bookmarkStart w:id="4627" w:name="_GingerSentBM_3328_0"/>
      <w:r w:rsidRPr="00313D1E">
        <w:rPr>
          <w:i/>
          <w:iCs/>
          <w:sz w:val="28"/>
          <w:szCs w:val="28"/>
        </w:rPr>
        <w:t>Therefore, this is the first research report to discuss this issue in such a specific manner.</w:t>
      </w:r>
      <w:bookmarkEnd w:id="4627"/>
      <w:r w:rsidRPr="00313D1E">
        <w:rPr>
          <w:sz w:val="28"/>
          <w:szCs w:val="28"/>
        </w:rPr>
        <w:t xml:space="preserve"> </w:t>
      </w:r>
    </w:p>
    <w:p w:rsidR="00A96BB1" w:rsidRPr="00313D1E" w:rsidRDefault="00A96BB1" w:rsidP="0022541C">
      <w:pPr>
        <w:ind w:right="0" w:firstLine="284"/>
        <w:jc w:val="both"/>
        <w:rPr>
          <w:sz w:val="28"/>
          <w:szCs w:val="28"/>
        </w:rPr>
      </w:pPr>
      <w:bookmarkStart w:id="4628" w:name="_GingerSentBM_3329_0"/>
      <w:r w:rsidRPr="00313D1E">
        <w:rPr>
          <w:sz w:val="28"/>
          <w:szCs w:val="28"/>
        </w:rPr>
        <w:t>Different qualitative and quantitative studies have evaluated some factors that have influenced performance, particularly business performance (table 6.2 questions no. (iii)).</w:t>
      </w:r>
      <w:bookmarkEnd w:id="4628"/>
      <w:r w:rsidRPr="00313D1E">
        <w:rPr>
          <w:sz w:val="28"/>
          <w:szCs w:val="28"/>
        </w:rPr>
        <w:t xml:space="preserve"> </w:t>
      </w:r>
      <w:bookmarkStart w:id="4629" w:name="_GingerSentBM_3330_0"/>
      <w:r w:rsidRPr="00313D1E">
        <w:rPr>
          <w:sz w:val="28"/>
          <w:szCs w:val="28"/>
        </w:rPr>
        <w:t>However, this study, firstly evaluated all factors with one sample framework.</w:t>
      </w:r>
      <w:bookmarkEnd w:id="4629"/>
      <w:r w:rsidRPr="00313D1E">
        <w:rPr>
          <w:sz w:val="28"/>
          <w:szCs w:val="28"/>
        </w:rPr>
        <w:t xml:space="preserve"> </w:t>
      </w:r>
      <w:bookmarkStart w:id="4630" w:name="_GingerSentBM_3331_0"/>
      <w:r w:rsidR="006F7103" w:rsidRPr="00313D1E">
        <w:rPr>
          <w:sz w:val="28"/>
          <w:szCs w:val="28"/>
        </w:rPr>
        <w:t>Secondly, those influencing factors were tested with the both post succession performance indicators: satisfaction and effectiveness</w:t>
      </w:r>
      <w:r w:rsidRPr="00313D1E">
        <w:rPr>
          <w:sz w:val="28"/>
          <w:szCs w:val="28"/>
        </w:rPr>
        <w:t>.</w:t>
      </w:r>
      <w:bookmarkEnd w:id="4630"/>
      <w:r w:rsidRPr="00313D1E">
        <w:rPr>
          <w:sz w:val="28"/>
          <w:szCs w:val="28"/>
        </w:rPr>
        <w:t xml:space="preserve"> </w:t>
      </w:r>
      <w:bookmarkStart w:id="4631" w:name="_GingerSentBM_3332_0"/>
      <w:r w:rsidRPr="00313D1E">
        <w:rPr>
          <w:sz w:val="28"/>
          <w:szCs w:val="28"/>
        </w:rPr>
        <w:t>Thirdly, this study originally included another two stakeholder groups to the study and a number of new influencing factors (</w:t>
      </w:r>
      <w:r w:rsidR="00410122" w:rsidRPr="00313D1E">
        <w:rPr>
          <w:sz w:val="28"/>
          <w:szCs w:val="28"/>
        </w:rPr>
        <w:t xml:space="preserve">non-family </w:t>
      </w:r>
      <w:r w:rsidR="009903E3" w:rsidRPr="00313D1E">
        <w:rPr>
          <w:sz w:val="28"/>
          <w:szCs w:val="28"/>
        </w:rPr>
        <w:t>manager</w:t>
      </w:r>
      <w:r w:rsidR="000E077E" w:rsidRPr="00313D1E">
        <w:rPr>
          <w:sz w:val="28"/>
          <w:szCs w:val="28"/>
        </w:rPr>
        <w:t>’</w:t>
      </w:r>
      <w:r w:rsidR="009903E3" w:rsidRPr="00313D1E">
        <w:rPr>
          <w:sz w:val="28"/>
          <w:szCs w:val="28"/>
        </w:rPr>
        <w:t>s commitment</w:t>
      </w:r>
      <w:r w:rsidRPr="00313D1E">
        <w:rPr>
          <w:sz w:val="28"/>
          <w:szCs w:val="28"/>
        </w:rPr>
        <w:t xml:space="preserve">, family involvement to management and </w:t>
      </w:r>
      <w:r w:rsidR="00410122" w:rsidRPr="00313D1E">
        <w:rPr>
          <w:sz w:val="28"/>
          <w:szCs w:val="28"/>
        </w:rPr>
        <w:t xml:space="preserve">non-family </w:t>
      </w:r>
      <w:r w:rsidR="001533F9" w:rsidRPr="00313D1E">
        <w:rPr>
          <w:sz w:val="28"/>
          <w:szCs w:val="28"/>
        </w:rPr>
        <w:t>owner</w:t>
      </w:r>
      <w:r w:rsidR="000E077E" w:rsidRPr="00313D1E">
        <w:rPr>
          <w:sz w:val="28"/>
          <w:szCs w:val="28"/>
        </w:rPr>
        <w:t>’</w:t>
      </w:r>
      <w:r w:rsidR="001533F9" w:rsidRPr="00313D1E">
        <w:rPr>
          <w:sz w:val="28"/>
          <w:szCs w:val="28"/>
        </w:rPr>
        <w:t>s</w:t>
      </w:r>
      <w:r w:rsidRPr="00313D1E">
        <w:rPr>
          <w:sz w:val="28"/>
          <w:szCs w:val="28"/>
        </w:rPr>
        <w:t xml:space="preserve"> commitment) that no one address previously.</w:t>
      </w:r>
      <w:bookmarkEnd w:id="4631"/>
      <w:r w:rsidRPr="00313D1E">
        <w:rPr>
          <w:sz w:val="28"/>
          <w:szCs w:val="28"/>
        </w:rPr>
        <w:t xml:space="preserve"> </w:t>
      </w:r>
      <w:bookmarkStart w:id="4632" w:name="_GingerSentBM_3333_0"/>
      <w:r w:rsidRPr="00313D1E">
        <w:rPr>
          <w:sz w:val="28"/>
          <w:szCs w:val="28"/>
        </w:rPr>
        <w:t>For Sri Lanka, this expounds almost unprecedented knowledge.</w:t>
      </w:r>
      <w:bookmarkEnd w:id="4632"/>
    </w:p>
    <w:p w:rsidR="00A96BB1" w:rsidRPr="00313D1E" w:rsidRDefault="00A96BB1" w:rsidP="0022541C">
      <w:pPr>
        <w:ind w:right="0" w:firstLine="284"/>
        <w:jc w:val="both"/>
        <w:rPr>
          <w:i/>
          <w:iCs/>
        </w:rPr>
      </w:pPr>
      <w:bookmarkStart w:id="4633" w:name="_GingerSentBM_3334_0"/>
      <w:r w:rsidRPr="00313D1E">
        <w:rPr>
          <w:sz w:val="28"/>
          <w:szCs w:val="28"/>
        </w:rPr>
        <w:t xml:space="preserve">Some of these evaluating factors are original contributions for global knowledge base, </w:t>
      </w:r>
      <w:r w:rsidR="009903E3" w:rsidRPr="00313D1E">
        <w:rPr>
          <w:sz w:val="28"/>
          <w:szCs w:val="28"/>
        </w:rPr>
        <w:t>p</w:t>
      </w:r>
      <w:r w:rsidRPr="00313D1E">
        <w:rPr>
          <w:sz w:val="28"/>
          <w:szCs w:val="28"/>
        </w:rPr>
        <w:t>arts of this research complement existing knowledge, and some parts add new aspects to current knowledge (refer to table 6.2, research question (iii)).</w:t>
      </w:r>
      <w:bookmarkEnd w:id="4633"/>
      <w:r w:rsidRPr="00313D1E">
        <w:rPr>
          <w:i/>
          <w:iCs/>
          <w:sz w:val="28"/>
          <w:szCs w:val="28"/>
        </w:rPr>
        <w:t xml:space="preserve"> </w:t>
      </w:r>
      <w:bookmarkStart w:id="4634" w:name="_GingerSentBM_3335_0"/>
      <w:r w:rsidRPr="00313D1E">
        <w:rPr>
          <w:i/>
          <w:iCs/>
          <w:sz w:val="28"/>
          <w:szCs w:val="28"/>
        </w:rPr>
        <w:t xml:space="preserve">This is the first empirical study that evaluates the influence from all stakeholder-relevant factors on BSPs under both perspectives of </w:t>
      </w:r>
      <w:r w:rsidR="008A758F" w:rsidRPr="00313D1E">
        <w:rPr>
          <w:i/>
          <w:iCs/>
          <w:sz w:val="28"/>
          <w:szCs w:val="28"/>
        </w:rPr>
        <w:t>post succession</w:t>
      </w:r>
      <w:r w:rsidRPr="00313D1E">
        <w:rPr>
          <w:i/>
          <w:iCs/>
          <w:sz w:val="28"/>
          <w:szCs w:val="28"/>
        </w:rPr>
        <w:t xml:space="preserve"> </w:t>
      </w:r>
      <w:r w:rsidRPr="00313D1E">
        <w:rPr>
          <w:i/>
          <w:iCs/>
          <w:sz w:val="28"/>
        </w:rPr>
        <w:t>performance.</w:t>
      </w:r>
      <w:bookmarkEnd w:id="4634"/>
    </w:p>
    <w:p w:rsidR="00A96BB1" w:rsidRPr="00313D1E" w:rsidRDefault="00A96BB1" w:rsidP="0022541C">
      <w:pPr>
        <w:tabs>
          <w:tab w:val="left" w:pos="1843"/>
        </w:tabs>
        <w:ind w:right="0" w:firstLine="284"/>
        <w:jc w:val="both"/>
        <w:rPr>
          <w:sz w:val="28"/>
          <w:szCs w:val="28"/>
        </w:rPr>
      </w:pPr>
      <w:bookmarkStart w:id="4635" w:name="_GingerSentBM_3336_0"/>
      <w:r w:rsidRPr="00313D1E">
        <w:rPr>
          <w:sz w:val="28"/>
          <w:szCs w:val="28"/>
        </w:rPr>
        <w:t>Under research questions (iv) and (v), this study again measures the correlation between each influential factor</w:t>
      </w:r>
      <w:r w:rsidR="001F746C" w:rsidRPr="00313D1E">
        <w:rPr>
          <w:sz w:val="28"/>
          <w:szCs w:val="28"/>
        </w:rPr>
        <w:t>s</w:t>
      </w:r>
      <w:r w:rsidRPr="00313D1E">
        <w:rPr>
          <w:sz w:val="28"/>
          <w:szCs w:val="28"/>
        </w:rPr>
        <w:t xml:space="preserve"> and the </w:t>
      </w:r>
      <w:r w:rsidR="008A77A3" w:rsidRPr="00313D1E">
        <w:rPr>
          <w:sz w:val="28"/>
          <w:szCs w:val="28"/>
        </w:rPr>
        <w:t>initial satisfaction with the business succession process</w:t>
      </w:r>
      <w:r w:rsidR="001F746C" w:rsidRPr="00313D1E">
        <w:rPr>
          <w:sz w:val="28"/>
          <w:szCs w:val="28"/>
        </w:rPr>
        <w:t xml:space="preserve"> and</w:t>
      </w:r>
      <w:r w:rsidRPr="00313D1E">
        <w:rPr>
          <w:sz w:val="28"/>
          <w:szCs w:val="28"/>
        </w:rPr>
        <w:t xml:space="preserve"> </w:t>
      </w:r>
      <w:r w:rsidR="008A758F" w:rsidRPr="00313D1E">
        <w:rPr>
          <w:sz w:val="28"/>
          <w:szCs w:val="28"/>
        </w:rPr>
        <w:t>post succession</w:t>
      </w:r>
      <w:r w:rsidRPr="00313D1E">
        <w:rPr>
          <w:sz w:val="28"/>
          <w:szCs w:val="28"/>
        </w:rPr>
        <w:t xml:space="preserve"> </w:t>
      </w:r>
      <w:r w:rsidR="00753FE8" w:rsidRPr="00313D1E">
        <w:rPr>
          <w:sz w:val="28"/>
          <w:szCs w:val="28"/>
        </w:rPr>
        <w:t xml:space="preserve">business </w:t>
      </w:r>
      <w:r w:rsidR="001F746C" w:rsidRPr="00313D1E">
        <w:rPr>
          <w:sz w:val="28"/>
          <w:szCs w:val="28"/>
        </w:rPr>
        <w:t>performance under</w:t>
      </w:r>
      <w:r w:rsidRPr="00313D1E">
        <w:rPr>
          <w:sz w:val="28"/>
          <w:szCs w:val="28"/>
        </w:rPr>
        <w:t xml:space="preserve"> both succession modes and finds results for each mode separately (refer to table 6.2 questions (iv) and (v)).</w:t>
      </w:r>
      <w:bookmarkEnd w:id="4635"/>
      <w:r w:rsidRPr="00313D1E">
        <w:rPr>
          <w:sz w:val="28"/>
          <w:szCs w:val="28"/>
        </w:rPr>
        <w:t xml:space="preserve"> </w:t>
      </w:r>
      <w:bookmarkStart w:id="4636" w:name="_GingerSentBM_3337_0"/>
      <w:r w:rsidRPr="00313D1E">
        <w:rPr>
          <w:sz w:val="28"/>
          <w:szCs w:val="28"/>
        </w:rPr>
        <w:t xml:space="preserve">This research is another original contribution for Sri Lanka as well as </w:t>
      </w:r>
      <w:r w:rsidRPr="00313D1E">
        <w:rPr>
          <w:sz w:val="28"/>
        </w:rPr>
        <w:t>for the international</w:t>
      </w:r>
      <w:r w:rsidRPr="00313D1E">
        <w:rPr>
          <w:sz w:val="28"/>
          <w:szCs w:val="28"/>
        </w:rPr>
        <w:t xml:space="preserve"> knowledge base.</w:t>
      </w:r>
      <w:bookmarkEnd w:id="4636"/>
      <w:r w:rsidR="000433E7" w:rsidRPr="00313D1E">
        <w:rPr>
          <w:sz w:val="28"/>
          <w:szCs w:val="28"/>
        </w:rPr>
        <w:t xml:space="preserve"> </w:t>
      </w:r>
    </w:p>
    <w:p w:rsidR="00A96BB1" w:rsidRPr="00313D1E" w:rsidRDefault="00A96BB1" w:rsidP="0022541C">
      <w:pPr>
        <w:ind w:right="0" w:firstLine="284"/>
        <w:jc w:val="both"/>
        <w:rPr>
          <w:sz w:val="28"/>
          <w:szCs w:val="28"/>
        </w:rPr>
      </w:pPr>
      <w:bookmarkStart w:id="4637" w:name="_GingerSentBM_3338_0"/>
      <w:r w:rsidRPr="00313D1E">
        <w:rPr>
          <w:sz w:val="28"/>
          <w:szCs w:val="28"/>
        </w:rPr>
        <w:t xml:space="preserve">Under this section, the study develops two equations, one for the </w:t>
      </w:r>
      <w:r w:rsidR="008A77A3" w:rsidRPr="00313D1E">
        <w:rPr>
          <w:sz w:val="28"/>
          <w:szCs w:val="28"/>
        </w:rPr>
        <w:t>initial satisfaction with the business succession process</w:t>
      </w:r>
      <w:r w:rsidRPr="00313D1E">
        <w:rPr>
          <w:sz w:val="28"/>
          <w:szCs w:val="28"/>
        </w:rPr>
        <w:t xml:space="preserve"> (equation 5.1) and one for the </w:t>
      </w:r>
      <w:r w:rsidR="008A758F" w:rsidRPr="00313D1E">
        <w:rPr>
          <w:sz w:val="28"/>
          <w:szCs w:val="28"/>
        </w:rPr>
        <w:t>post succession</w:t>
      </w:r>
      <w:r w:rsidRPr="00313D1E">
        <w:rPr>
          <w:sz w:val="28"/>
          <w:szCs w:val="28"/>
        </w:rPr>
        <w:t xml:space="preserve"> performance (equation 5.4), based on </w:t>
      </w:r>
      <w:r w:rsidR="00C90DF5" w:rsidRPr="00313D1E">
        <w:rPr>
          <w:sz w:val="28"/>
          <w:szCs w:val="28"/>
        </w:rPr>
        <w:t xml:space="preserve">stakeholder related </w:t>
      </w:r>
      <w:r w:rsidRPr="00313D1E">
        <w:rPr>
          <w:sz w:val="28"/>
          <w:szCs w:val="28"/>
        </w:rPr>
        <w:t>influential factors.</w:t>
      </w:r>
      <w:bookmarkEnd w:id="4637"/>
      <w:r w:rsidRPr="00313D1E">
        <w:rPr>
          <w:sz w:val="28"/>
          <w:szCs w:val="28"/>
        </w:rPr>
        <w:t xml:space="preserve"> </w:t>
      </w:r>
      <w:bookmarkStart w:id="4638" w:name="_GingerSentBM_3339_0"/>
      <w:r w:rsidRPr="00313D1E">
        <w:rPr>
          <w:sz w:val="28"/>
          <w:szCs w:val="28"/>
        </w:rPr>
        <w:t>These introduce new knowledge eras which other researchers may contribute to and develop in order to produce more variety of dependent variables.</w:t>
      </w:r>
      <w:bookmarkEnd w:id="4638"/>
    </w:p>
    <w:p w:rsidR="00A96BB1" w:rsidRPr="00313D1E" w:rsidRDefault="00A96BB1" w:rsidP="0022541C">
      <w:pPr>
        <w:ind w:right="0" w:firstLine="284"/>
        <w:jc w:val="both"/>
        <w:rPr>
          <w:sz w:val="28"/>
          <w:szCs w:val="28"/>
        </w:rPr>
      </w:pPr>
      <w:bookmarkStart w:id="4639" w:name="_GingerSentBM_3340_0"/>
      <w:r w:rsidRPr="00313D1E">
        <w:rPr>
          <w:sz w:val="28"/>
          <w:szCs w:val="28"/>
        </w:rPr>
        <w:t xml:space="preserve">In addition to the above, this study develops another two equations, for two separate succession modes, in order to test their </w:t>
      </w:r>
      <w:r w:rsidR="008A77A3" w:rsidRPr="00313D1E">
        <w:rPr>
          <w:sz w:val="28"/>
          <w:szCs w:val="28"/>
        </w:rPr>
        <w:t>initial satisfaction with the business succession process</w:t>
      </w:r>
      <w:r w:rsidRPr="00313D1E">
        <w:rPr>
          <w:sz w:val="28"/>
          <w:szCs w:val="28"/>
        </w:rPr>
        <w:t xml:space="preserve"> (equations 5.2 and 5.3).</w:t>
      </w:r>
      <w:bookmarkEnd w:id="4639"/>
      <w:r w:rsidRPr="00313D1E">
        <w:rPr>
          <w:sz w:val="28"/>
          <w:szCs w:val="28"/>
        </w:rPr>
        <w:t xml:space="preserve"> </w:t>
      </w:r>
      <w:bookmarkStart w:id="4640" w:name="_GingerSentBM_3341_0"/>
      <w:r w:rsidRPr="00313D1E">
        <w:rPr>
          <w:sz w:val="28"/>
          <w:szCs w:val="28"/>
        </w:rPr>
        <w:t>These represent new approaches to knowledge for FOB knowledge base (results for questions (vii) and (vii</w:t>
      </w:r>
      <w:r w:rsidR="00753FE8" w:rsidRPr="00313D1E">
        <w:rPr>
          <w:sz w:val="28"/>
          <w:szCs w:val="28"/>
        </w:rPr>
        <w:t>i</w:t>
      </w:r>
      <w:r w:rsidRPr="00313D1E">
        <w:rPr>
          <w:sz w:val="28"/>
          <w:szCs w:val="28"/>
        </w:rPr>
        <w:t>).</w:t>
      </w:r>
      <w:bookmarkEnd w:id="4640"/>
    </w:p>
    <w:p w:rsidR="00A96BB1" w:rsidRPr="00313D1E" w:rsidRDefault="00A96BB1" w:rsidP="0022541C">
      <w:pPr>
        <w:ind w:right="0" w:firstLine="284"/>
        <w:jc w:val="both"/>
        <w:rPr>
          <w:rFonts w:ascii="TimesNewRoman" w:hAnsi="TimesNewRoman" w:cs="TimesNewRoman"/>
          <w:sz w:val="28"/>
          <w:lang w:val="en-US" w:eastAsia="en-US"/>
        </w:rPr>
      </w:pPr>
      <w:bookmarkStart w:id="4641" w:name="_GingerSentBM_3342_0"/>
      <w:r w:rsidRPr="00313D1E">
        <w:rPr>
          <w:bCs/>
          <w:kern w:val="2"/>
          <w:sz w:val="28"/>
          <w:szCs w:val="28"/>
          <w:lang w:eastAsia="en-US" w:bidi="ta-IN"/>
        </w:rPr>
        <w:t xml:space="preserve">According to </w:t>
      </w:r>
      <w:r w:rsidR="008A77A3" w:rsidRPr="00313D1E">
        <w:rPr>
          <w:bCs/>
          <w:kern w:val="2"/>
          <w:sz w:val="28"/>
          <w:szCs w:val="28"/>
          <w:lang w:eastAsia="en-US" w:bidi="ta-IN"/>
        </w:rPr>
        <w:t xml:space="preserve">aforesaid </w:t>
      </w:r>
      <w:r w:rsidRPr="00313D1E">
        <w:rPr>
          <w:bCs/>
          <w:kern w:val="2"/>
          <w:sz w:val="28"/>
          <w:szCs w:val="28"/>
          <w:lang w:eastAsia="en-US" w:bidi="ta-IN"/>
        </w:rPr>
        <w:t xml:space="preserve">findings, various factors influence the </w:t>
      </w:r>
      <w:r w:rsidR="008A77A3" w:rsidRPr="00313D1E">
        <w:rPr>
          <w:bCs/>
          <w:kern w:val="2"/>
          <w:sz w:val="28"/>
          <w:szCs w:val="28"/>
          <w:lang w:eastAsia="en-US" w:bidi="ta-IN"/>
        </w:rPr>
        <w:t>initial satisfaction with the business succession process</w:t>
      </w:r>
      <w:r w:rsidRPr="00313D1E">
        <w:rPr>
          <w:bCs/>
          <w:kern w:val="2"/>
          <w:sz w:val="28"/>
          <w:szCs w:val="28"/>
          <w:lang w:eastAsia="en-US" w:bidi="ta-IN"/>
        </w:rPr>
        <w:t xml:space="preserve"> and </w:t>
      </w:r>
      <w:r w:rsidR="008A758F" w:rsidRPr="00313D1E">
        <w:rPr>
          <w:bCs/>
          <w:kern w:val="2"/>
          <w:sz w:val="28"/>
          <w:szCs w:val="28"/>
          <w:lang w:eastAsia="en-US" w:bidi="ta-IN"/>
        </w:rPr>
        <w:t>post succession</w:t>
      </w:r>
      <w:r w:rsidRPr="00313D1E">
        <w:rPr>
          <w:bCs/>
          <w:kern w:val="2"/>
          <w:sz w:val="28"/>
          <w:szCs w:val="28"/>
          <w:lang w:eastAsia="en-US" w:bidi="ta-IN"/>
        </w:rPr>
        <w:t xml:space="preserve"> performance of family member successors and unrelated manager successors.</w:t>
      </w:r>
      <w:bookmarkEnd w:id="4641"/>
      <w:r w:rsidRPr="00313D1E">
        <w:rPr>
          <w:bCs/>
          <w:kern w:val="2"/>
          <w:sz w:val="28"/>
          <w:szCs w:val="28"/>
          <w:lang w:eastAsia="en-US" w:bidi="ta-IN"/>
        </w:rPr>
        <w:t xml:space="preserve"> </w:t>
      </w:r>
      <w:bookmarkStart w:id="4642" w:name="_GingerSentBM_3343_0"/>
      <w:r w:rsidRPr="00313D1E">
        <w:rPr>
          <w:bCs/>
          <w:kern w:val="2"/>
          <w:sz w:val="28"/>
          <w:szCs w:val="28"/>
          <w:lang w:eastAsia="en-US" w:bidi="ta-IN"/>
        </w:rPr>
        <w:t xml:space="preserve">Therefore, </w:t>
      </w:r>
      <w:r w:rsidR="001F746C" w:rsidRPr="00313D1E">
        <w:rPr>
          <w:bCs/>
          <w:kern w:val="2"/>
          <w:sz w:val="28"/>
          <w:szCs w:val="28"/>
          <w:lang w:eastAsia="en-US" w:bidi="ta-IN"/>
        </w:rPr>
        <w:t>it</w:t>
      </w:r>
      <w:r w:rsidR="00D04534" w:rsidRPr="00313D1E">
        <w:rPr>
          <w:bCs/>
          <w:kern w:val="2"/>
          <w:sz w:val="28"/>
          <w:szCs w:val="28"/>
          <w:lang w:eastAsia="en-US" w:bidi="ta-IN"/>
        </w:rPr>
        <w:t xml:space="preserve"> </w:t>
      </w:r>
      <w:r w:rsidRPr="00313D1E">
        <w:rPr>
          <w:bCs/>
          <w:kern w:val="2"/>
          <w:sz w:val="28"/>
          <w:szCs w:val="28"/>
          <w:lang w:eastAsia="en-US" w:bidi="ta-IN"/>
        </w:rPr>
        <w:t>can</w:t>
      </w:r>
      <w:r w:rsidR="00D04534" w:rsidRPr="00313D1E">
        <w:rPr>
          <w:bCs/>
          <w:kern w:val="2"/>
          <w:sz w:val="28"/>
          <w:szCs w:val="28"/>
          <w:lang w:eastAsia="en-US" w:bidi="ta-IN"/>
        </w:rPr>
        <w:t xml:space="preserve"> be compared</w:t>
      </w:r>
      <w:r w:rsidRPr="00313D1E">
        <w:rPr>
          <w:bCs/>
          <w:kern w:val="2"/>
          <w:sz w:val="28"/>
          <w:szCs w:val="28"/>
          <w:lang w:eastAsia="en-US" w:bidi="ta-IN"/>
        </w:rPr>
        <w:t xml:space="preserve"> regression lines and identify significant differences (question (</w:t>
      </w:r>
      <w:r w:rsidR="00753FE8" w:rsidRPr="00313D1E">
        <w:rPr>
          <w:bCs/>
          <w:kern w:val="2"/>
          <w:sz w:val="28"/>
          <w:szCs w:val="28"/>
          <w:lang w:eastAsia="en-US" w:bidi="ta-IN"/>
        </w:rPr>
        <w:t>ix</w:t>
      </w:r>
      <w:r w:rsidRPr="00313D1E">
        <w:rPr>
          <w:bCs/>
          <w:kern w:val="2"/>
          <w:sz w:val="28"/>
          <w:szCs w:val="28"/>
          <w:lang w:eastAsia="en-US" w:bidi="ta-IN"/>
        </w:rPr>
        <w:t>)).</w:t>
      </w:r>
      <w:bookmarkEnd w:id="4642"/>
      <w:r w:rsidRPr="00313D1E">
        <w:rPr>
          <w:bCs/>
          <w:kern w:val="2"/>
          <w:sz w:val="28"/>
          <w:szCs w:val="28"/>
          <w:lang w:eastAsia="en-US" w:bidi="ta-IN"/>
        </w:rPr>
        <w:t xml:space="preserve"> </w:t>
      </w:r>
      <w:bookmarkStart w:id="4643" w:name="_GingerSentBM_3344_0"/>
      <w:r w:rsidRPr="00313D1E">
        <w:rPr>
          <w:bCs/>
          <w:kern w:val="2"/>
          <w:sz w:val="28"/>
          <w:szCs w:val="28"/>
          <w:lang w:eastAsia="en-US" w:bidi="ta-IN"/>
        </w:rPr>
        <w:t xml:space="preserve">In answer to question (x) about the relationship between the </w:t>
      </w:r>
      <w:r w:rsidR="008A77A3" w:rsidRPr="00313D1E">
        <w:rPr>
          <w:bCs/>
          <w:kern w:val="2"/>
          <w:sz w:val="28"/>
          <w:szCs w:val="28"/>
          <w:lang w:eastAsia="en-US" w:bidi="ta-IN"/>
        </w:rPr>
        <w:t>initial satisfaction with the business succession process</w:t>
      </w:r>
      <w:r w:rsidRPr="00313D1E">
        <w:rPr>
          <w:bCs/>
          <w:kern w:val="2"/>
          <w:sz w:val="28"/>
          <w:szCs w:val="28"/>
          <w:lang w:eastAsia="en-US" w:bidi="ta-IN"/>
        </w:rPr>
        <w:t xml:space="preserve"> and </w:t>
      </w:r>
      <w:r w:rsidR="008A758F" w:rsidRPr="00313D1E">
        <w:rPr>
          <w:bCs/>
          <w:kern w:val="2"/>
          <w:sz w:val="28"/>
          <w:szCs w:val="28"/>
          <w:lang w:eastAsia="en-US" w:bidi="ta-IN"/>
        </w:rPr>
        <w:t>post succession</w:t>
      </w:r>
      <w:r w:rsidRPr="00313D1E">
        <w:rPr>
          <w:bCs/>
          <w:kern w:val="2"/>
          <w:sz w:val="28"/>
          <w:szCs w:val="28"/>
          <w:lang w:eastAsia="en-US" w:bidi="ta-IN"/>
        </w:rPr>
        <w:t xml:space="preserve"> performance: a significant relationship was identified and it has a strong positive relationship.</w:t>
      </w:r>
      <w:bookmarkEnd w:id="4643"/>
      <w:r w:rsidRPr="00313D1E">
        <w:rPr>
          <w:bCs/>
          <w:kern w:val="2"/>
          <w:sz w:val="28"/>
          <w:szCs w:val="28"/>
          <w:lang w:eastAsia="en-US" w:bidi="ta-IN"/>
        </w:rPr>
        <w:t xml:space="preserve"> </w:t>
      </w:r>
      <w:bookmarkStart w:id="4644" w:name="_GingerSentBM_3345_0"/>
      <w:r w:rsidRPr="00313D1E">
        <w:rPr>
          <w:bCs/>
          <w:kern w:val="2"/>
          <w:sz w:val="28"/>
          <w:szCs w:val="28"/>
          <w:lang w:eastAsia="en-US" w:bidi="ta-IN"/>
        </w:rPr>
        <w:t xml:space="preserve">The final contribution from this study is research about the successor’s willingness to work under the existing </w:t>
      </w:r>
      <w:r w:rsidRPr="00313D1E">
        <w:rPr>
          <w:rFonts w:ascii="TimesNewRoman" w:hAnsi="TimesNewRoman" w:cs="TimesNewRoman"/>
          <w:sz w:val="28"/>
          <w:lang w:val="en-US" w:eastAsia="en-US"/>
        </w:rPr>
        <w:t xml:space="preserve">ethical </w:t>
      </w:r>
      <w:r w:rsidR="00D04534" w:rsidRPr="00313D1E">
        <w:rPr>
          <w:rFonts w:ascii="TimesNewRoman" w:hAnsi="TimesNewRoman" w:cs="TimesNewRoman"/>
          <w:sz w:val="28"/>
          <w:lang w:val="en-US" w:eastAsia="en-US"/>
        </w:rPr>
        <w:t>climate</w:t>
      </w:r>
      <w:r w:rsidRPr="00313D1E">
        <w:rPr>
          <w:rFonts w:ascii="TimesNewRoman" w:hAnsi="TimesNewRoman" w:cs="TimesNewRoman"/>
          <w:sz w:val="28"/>
          <w:lang w:val="en-US" w:eastAsia="en-US"/>
        </w:rPr>
        <w:t xml:space="preserve"> and culture</w:t>
      </w:r>
      <w:r w:rsidR="00ED1485" w:rsidRPr="00313D1E">
        <w:rPr>
          <w:rFonts w:ascii="TimesNewRoman" w:hAnsi="TimesNewRoman" w:cs="TimesNewRoman"/>
          <w:sz w:val="28"/>
          <w:lang w:val="en-US" w:eastAsia="en-US"/>
        </w:rPr>
        <w:t xml:space="preserve"> (x1)</w:t>
      </w:r>
      <w:bookmarkStart w:id="4645" w:name="_GingerSentBM_3346_0"/>
      <w:bookmarkEnd w:id="4644"/>
      <w:r w:rsidRPr="00313D1E">
        <w:rPr>
          <w:rFonts w:ascii="TimesNewRoman" w:hAnsi="TimesNewRoman" w:cs="TimesNewRoman"/>
          <w:sz w:val="28"/>
          <w:lang w:val="en-US" w:eastAsia="en-US"/>
        </w:rPr>
        <w:t>.</w:t>
      </w:r>
      <w:bookmarkEnd w:id="4645"/>
    </w:p>
    <w:p w:rsidR="0044564B" w:rsidRPr="00313D1E" w:rsidRDefault="00FE1F6A" w:rsidP="0044564B">
      <w:pPr>
        <w:ind w:firstLine="340"/>
        <w:jc w:val="both"/>
        <w:rPr>
          <w:rFonts w:ascii="TimesNewRoman" w:hAnsi="TimesNewRoman" w:cs="TimesNewRoman"/>
          <w:b/>
          <w:bCs/>
          <w:sz w:val="28"/>
          <w:szCs w:val="28"/>
          <w:lang w:eastAsia="en-US"/>
        </w:rPr>
        <w:sectPr w:rsidR="0044564B" w:rsidRPr="00313D1E" w:rsidSect="00EA27DD">
          <w:footerReference w:type="even" r:id="rId48"/>
          <w:footerReference w:type="default" r:id="rId49"/>
          <w:pgSz w:w="11907" w:h="16840" w:code="9"/>
          <w:pgMar w:top="1191" w:right="1191" w:bottom="1588" w:left="1191" w:header="720" w:footer="720" w:gutter="454"/>
          <w:cols w:space="720"/>
          <w:titlePg/>
          <w:docGrid w:linePitch="360"/>
        </w:sectPr>
      </w:pPr>
      <w:bookmarkStart w:id="4646" w:name="_GingerSentBM_3347_0"/>
      <w:r w:rsidRPr="00313D1E">
        <w:rPr>
          <w:rFonts w:ascii="TimesNewRoman" w:hAnsi="TimesNewRoman" w:cs="TimesNewRoman"/>
          <w:sz w:val="28"/>
          <w:lang w:val="en-US" w:eastAsia="en-US"/>
        </w:rPr>
        <w:t xml:space="preserve">  </w:t>
      </w:r>
      <w:r w:rsidR="0044564B" w:rsidRPr="00313D1E">
        <w:rPr>
          <w:rFonts w:ascii="TimesNewRoman" w:hAnsi="TimesNewRoman" w:cs="TimesNewRoman"/>
          <w:sz w:val="28"/>
          <w:lang w:val="en-US" w:eastAsia="en-US"/>
        </w:rPr>
        <w:t xml:space="preserve">  </w:t>
      </w:r>
      <w:bookmarkEnd w:id="4646"/>
    </w:p>
    <w:p w:rsidR="0044564B" w:rsidRPr="00313D1E" w:rsidRDefault="0044564B" w:rsidP="00FE1F6A">
      <w:pPr>
        <w:spacing w:before="0" w:after="0"/>
        <w:ind w:right="0"/>
        <w:jc w:val="both"/>
        <w:rPr>
          <w:rFonts w:ascii="TimesNewRoman" w:hAnsi="TimesNewRoman" w:cs="TimesNewRoman"/>
          <w:b/>
          <w:bCs/>
          <w:sz w:val="28"/>
          <w:szCs w:val="28"/>
          <w:lang w:eastAsia="en-US"/>
        </w:rPr>
      </w:pPr>
      <w:bookmarkStart w:id="4647" w:name="_GingerSentBM_3348_0"/>
      <w:r w:rsidRPr="00313D1E">
        <w:rPr>
          <w:rFonts w:ascii="TimesNewRoman" w:hAnsi="TimesNewRoman" w:cs="TimesNewRoman"/>
          <w:b/>
          <w:bCs/>
          <w:sz w:val="28"/>
          <w:szCs w:val="28"/>
          <w:lang w:eastAsia="en-US"/>
        </w:rPr>
        <w:t xml:space="preserve">Table 6.2: Key findings of the research and </w:t>
      </w:r>
      <w:r w:rsidR="00531D5B" w:rsidRPr="00313D1E">
        <w:rPr>
          <w:rFonts w:ascii="TimesNewRoman" w:hAnsi="TimesNewRoman" w:cs="TimesNewRoman"/>
          <w:b/>
          <w:bCs/>
          <w:sz w:val="28"/>
          <w:szCs w:val="28"/>
          <w:lang w:eastAsia="en-US"/>
        </w:rPr>
        <w:t>its</w:t>
      </w:r>
      <w:r w:rsidRPr="00313D1E">
        <w:rPr>
          <w:rFonts w:ascii="TimesNewRoman" w:hAnsi="TimesNewRoman" w:cs="TimesNewRoman"/>
          <w:b/>
          <w:bCs/>
          <w:sz w:val="28"/>
          <w:szCs w:val="28"/>
          <w:lang w:eastAsia="en-US"/>
        </w:rPr>
        <w:t xml:space="preserve"> link with past researches</w:t>
      </w:r>
      <w:bookmarkEnd w:id="4647"/>
    </w:p>
    <w:tbl>
      <w:tblPr>
        <w:tblStyle w:val="TableGrid1"/>
        <w:tblW w:w="14513"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Layout w:type="fixed"/>
        <w:tblLook w:val="04A0"/>
      </w:tblPr>
      <w:tblGrid>
        <w:gridCol w:w="3936"/>
        <w:gridCol w:w="850"/>
        <w:gridCol w:w="7459"/>
        <w:gridCol w:w="6"/>
        <w:gridCol w:w="1128"/>
        <w:gridCol w:w="6"/>
        <w:gridCol w:w="1128"/>
      </w:tblGrid>
      <w:tr w:rsidR="0044564B" w:rsidRPr="00313D1E" w:rsidTr="00690048">
        <w:tc>
          <w:tcPr>
            <w:tcW w:w="3936" w:type="dxa"/>
            <w:vMerge w:val="restart"/>
          </w:tcPr>
          <w:p w:rsidR="0044564B" w:rsidRPr="00313D1E" w:rsidRDefault="0044564B" w:rsidP="00AE1738">
            <w:pPr>
              <w:jc w:val="center"/>
              <w:rPr>
                <w:rFonts w:ascii="Times New Roman" w:hAnsi="Times New Roman" w:cs="Times New Roman"/>
                <w:b/>
                <w:bCs/>
                <w:sz w:val="30"/>
                <w:szCs w:val="30"/>
              </w:rPr>
            </w:pPr>
            <w:bookmarkStart w:id="4648" w:name="_GingerSentBM_3349_0"/>
            <w:r w:rsidRPr="00313D1E">
              <w:rPr>
                <w:rFonts w:ascii="Times New Roman" w:hAnsi="Times New Roman" w:cs="Times New Roman"/>
                <w:b/>
                <w:bCs/>
                <w:sz w:val="30"/>
                <w:szCs w:val="30"/>
              </w:rPr>
              <w:t xml:space="preserve">Research question </w:t>
            </w:r>
            <w:bookmarkEnd w:id="4648"/>
          </w:p>
          <w:p w:rsidR="0044564B" w:rsidRPr="00313D1E" w:rsidRDefault="0044564B" w:rsidP="00AE1738">
            <w:pPr>
              <w:jc w:val="center"/>
              <w:rPr>
                <w:rFonts w:ascii="Times New Roman" w:hAnsi="Times New Roman" w:cs="Times New Roman"/>
                <w:b/>
                <w:bCs/>
                <w:sz w:val="30"/>
                <w:szCs w:val="30"/>
              </w:rPr>
            </w:pPr>
            <w:bookmarkStart w:id="4649" w:name="_GingerSentBM_3350_0"/>
            <w:r w:rsidRPr="00313D1E">
              <w:rPr>
                <w:rFonts w:ascii="Times New Roman" w:hAnsi="Times New Roman" w:cs="Times New Roman"/>
                <w:b/>
                <w:bCs/>
                <w:sz w:val="30"/>
                <w:szCs w:val="30"/>
              </w:rPr>
              <w:t>(Chapter 1.4)</w:t>
            </w:r>
            <w:bookmarkEnd w:id="4649"/>
          </w:p>
          <w:p w:rsidR="0044564B" w:rsidRPr="00313D1E" w:rsidRDefault="0044564B" w:rsidP="00AE1738">
            <w:pPr>
              <w:jc w:val="center"/>
              <w:rPr>
                <w:rFonts w:ascii="Times New Roman" w:hAnsi="Times New Roman" w:cs="Times New Roman"/>
                <w:b/>
                <w:bCs/>
                <w:sz w:val="30"/>
                <w:szCs w:val="30"/>
              </w:rPr>
            </w:pPr>
          </w:p>
        </w:tc>
        <w:tc>
          <w:tcPr>
            <w:tcW w:w="850" w:type="dxa"/>
            <w:vMerge w:val="restart"/>
            <w:textDirection w:val="btLr"/>
          </w:tcPr>
          <w:p w:rsidR="0044564B" w:rsidRPr="00313D1E" w:rsidRDefault="0044564B" w:rsidP="00690048">
            <w:pPr>
              <w:ind w:left="113" w:right="113"/>
              <w:jc w:val="center"/>
              <w:rPr>
                <w:rFonts w:ascii="Times New Roman" w:hAnsi="Times New Roman" w:cs="Times New Roman"/>
                <w:b/>
                <w:bCs/>
                <w:sz w:val="30"/>
                <w:szCs w:val="30"/>
              </w:rPr>
            </w:pPr>
            <w:bookmarkStart w:id="4650" w:name="_GingerSentBM_3351_0"/>
            <w:r w:rsidRPr="00313D1E">
              <w:rPr>
                <w:rFonts w:ascii="Times New Roman" w:hAnsi="Times New Roman" w:cs="Times New Roman"/>
                <w:b/>
                <w:bCs/>
                <w:sz w:val="30"/>
                <w:szCs w:val="30"/>
              </w:rPr>
              <w:t>Analysed in section</w:t>
            </w:r>
            <w:bookmarkEnd w:id="4650"/>
          </w:p>
        </w:tc>
        <w:tc>
          <w:tcPr>
            <w:tcW w:w="7459" w:type="dxa"/>
            <w:vMerge w:val="restart"/>
          </w:tcPr>
          <w:p w:rsidR="0044564B" w:rsidRPr="00313D1E" w:rsidRDefault="0044564B" w:rsidP="00AE1738">
            <w:pPr>
              <w:jc w:val="center"/>
              <w:rPr>
                <w:rFonts w:ascii="Times New Roman" w:hAnsi="Times New Roman" w:cs="Times New Roman"/>
                <w:b/>
                <w:bCs/>
                <w:sz w:val="30"/>
                <w:szCs w:val="30"/>
              </w:rPr>
            </w:pPr>
            <w:bookmarkStart w:id="4651" w:name="_GingerSentBM_3352_0"/>
            <w:r w:rsidRPr="00313D1E">
              <w:rPr>
                <w:rFonts w:ascii="Times New Roman" w:hAnsi="Times New Roman" w:cs="Times New Roman"/>
                <w:b/>
                <w:bCs/>
                <w:sz w:val="30"/>
                <w:szCs w:val="30"/>
              </w:rPr>
              <w:t xml:space="preserve">Brief  summary of key findings </w:t>
            </w:r>
            <w:bookmarkEnd w:id="4651"/>
          </w:p>
        </w:tc>
        <w:tc>
          <w:tcPr>
            <w:tcW w:w="2268" w:type="dxa"/>
            <w:gridSpan w:val="4"/>
          </w:tcPr>
          <w:p w:rsidR="0044564B" w:rsidRPr="00313D1E" w:rsidRDefault="0044564B" w:rsidP="00AE1738">
            <w:pPr>
              <w:jc w:val="center"/>
              <w:rPr>
                <w:rFonts w:ascii="Times New Roman" w:hAnsi="Times New Roman" w:cs="Times New Roman"/>
                <w:b/>
                <w:bCs/>
                <w:sz w:val="30"/>
                <w:szCs w:val="30"/>
              </w:rPr>
            </w:pPr>
            <w:bookmarkStart w:id="4652" w:name="_GingerSentBM_3353_0"/>
            <w:r w:rsidRPr="00313D1E">
              <w:rPr>
                <w:rFonts w:ascii="Times New Roman" w:hAnsi="Times New Roman" w:cs="Times New Roman"/>
                <w:b/>
                <w:bCs/>
                <w:sz w:val="30"/>
                <w:szCs w:val="30"/>
              </w:rPr>
              <w:t>Level of significance of the findings</w:t>
            </w:r>
            <w:bookmarkEnd w:id="4652"/>
          </w:p>
        </w:tc>
      </w:tr>
      <w:tr w:rsidR="0044564B" w:rsidRPr="00313D1E" w:rsidTr="00690048">
        <w:tc>
          <w:tcPr>
            <w:tcW w:w="3936" w:type="dxa"/>
            <w:vMerge/>
          </w:tcPr>
          <w:p w:rsidR="0044564B" w:rsidRPr="00313D1E" w:rsidRDefault="0044564B" w:rsidP="00AE1738">
            <w:pPr>
              <w:jc w:val="center"/>
              <w:rPr>
                <w:rFonts w:ascii="Times New Roman" w:hAnsi="Times New Roman" w:cs="Times New Roman"/>
                <w:b/>
                <w:bCs/>
                <w:sz w:val="30"/>
                <w:szCs w:val="30"/>
              </w:rPr>
            </w:pPr>
          </w:p>
        </w:tc>
        <w:tc>
          <w:tcPr>
            <w:tcW w:w="850" w:type="dxa"/>
            <w:vMerge/>
          </w:tcPr>
          <w:p w:rsidR="0044564B" w:rsidRPr="00313D1E" w:rsidRDefault="0044564B" w:rsidP="00AE1738">
            <w:pPr>
              <w:jc w:val="center"/>
              <w:rPr>
                <w:rFonts w:ascii="Times New Roman" w:hAnsi="Times New Roman" w:cs="Times New Roman"/>
                <w:b/>
                <w:bCs/>
                <w:sz w:val="30"/>
                <w:szCs w:val="30"/>
              </w:rPr>
            </w:pPr>
          </w:p>
        </w:tc>
        <w:tc>
          <w:tcPr>
            <w:tcW w:w="7459" w:type="dxa"/>
            <w:vMerge/>
          </w:tcPr>
          <w:p w:rsidR="0044564B" w:rsidRPr="00313D1E" w:rsidRDefault="0044564B" w:rsidP="00AE1738">
            <w:pPr>
              <w:jc w:val="center"/>
              <w:rPr>
                <w:rFonts w:ascii="Times New Roman" w:hAnsi="Times New Roman" w:cs="Times New Roman"/>
                <w:b/>
                <w:bCs/>
                <w:sz w:val="30"/>
                <w:szCs w:val="30"/>
              </w:rPr>
            </w:pPr>
          </w:p>
        </w:tc>
        <w:tc>
          <w:tcPr>
            <w:tcW w:w="1134" w:type="dxa"/>
            <w:gridSpan w:val="2"/>
          </w:tcPr>
          <w:p w:rsidR="0044564B" w:rsidRPr="00313D1E" w:rsidRDefault="0044564B" w:rsidP="00AE1738">
            <w:pPr>
              <w:jc w:val="center"/>
              <w:rPr>
                <w:rFonts w:ascii="Times New Roman" w:hAnsi="Times New Roman" w:cs="Times New Roman"/>
                <w:b/>
                <w:bCs/>
                <w:sz w:val="30"/>
                <w:szCs w:val="30"/>
              </w:rPr>
            </w:pPr>
            <w:bookmarkStart w:id="4653" w:name="_GingerSentBM_3354_0"/>
            <w:r w:rsidRPr="00313D1E">
              <w:rPr>
                <w:rFonts w:ascii="Times New Roman" w:hAnsi="Times New Roman" w:cs="Times New Roman"/>
                <w:b/>
                <w:bCs/>
                <w:sz w:val="30"/>
                <w:szCs w:val="30"/>
              </w:rPr>
              <w:t>Global</w:t>
            </w:r>
            <w:bookmarkEnd w:id="4653"/>
          </w:p>
        </w:tc>
        <w:tc>
          <w:tcPr>
            <w:tcW w:w="1134" w:type="dxa"/>
            <w:gridSpan w:val="2"/>
          </w:tcPr>
          <w:p w:rsidR="0044564B" w:rsidRPr="00313D1E" w:rsidRDefault="0044564B" w:rsidP="00AE1738">
            <w:pPr>
              <w:jc w:val="center"/>
              <w:rPr>
                <w:rFonts w:ascii="Times New Roman" w:hAnsi="Times New Roman" w:cs="Times New Roman"/>
                <w:b/>
                <w:bCs/>
                <w:sz w:val="30"/>
                <w:szCs w:val="30"/>
              </w:rPr>
            </w:pPr>
            <w:bookmarkStart w:id="4654" w:name="_GingerSentBM_3355_0"/>
            <w:r w:rsidRPr="00313D1E">
              <w:rPr>
                <w:rFonts w:ascii="Times New Roman" w:hAnsi="Times New Roman" w:cs="Times New Roman"/>
                <w:b/>
                <w:bCs/>
                <w:sz w:val="30"/>
                <w:szCs w:val="30"/>
              </w:rPr>
              <w:t>Sri Lanka</w:t>
            </w:r>
            <w:bookmarkEnd w:id="4654"/>
          </w:p>
        </w:tc>
      </w:tr>
      <w:tr w:rsidR="0044564B" w:rsidRPr="00313D1E" w:rsidTr="00690048">
        <w:trPr>
          <w:trHeight w:val="2258"/>
        </w:trPr>
        <w:tc>
          <w:tcPr>
            <w:tcW w:w="3936" w:type="dxa"/>
          </w:tcPr>
          <w:p w:rsidR="0044564B" w:rsidRPr="00313D1E" w:rsidRDefault="00070E97" w:rsidP="00227A5E">
            <w:pPr>
              <w:pStyle w:val="Odstavecseseznamem"/>
              <w:numPr>
                <w:ilvl w:val="0"/>
                <w:numId w:val="33"/>
              </w:numPr>
              <w:rPr>
                <w:rFonts w:ascii="Times New Roman" w:hAnsi="Times New Roman" w:cs="Times New Roman"/>
                <w:sz w:val="28"/>
                <w:szCs w:val="28"/>
              </w:rPr>
            </w:pPr>
            <w:bookmarkStart w:id="4655" w:name="_GingerSentBM_3356_0"/>
            <w:r w:rsidRPr="00313D1E">
              <w:rPr>
                <w:rFonts w:ascii="Times New Roman" w:eastAsiaTheme="minorHAnsi" w:hAnsi="Times New Roman" w:cs="Times New Roman"/>
                <w:sz w:val="28"/>
                <w:szCs w:val="28"/>
                <w:lang w:eastAsia="ja-JP"/>
              </w:rPr>
              <w:t>Do successors satisfy with th</w:t>
            </w:r>
            <w:r w:rsidR="00227A5E" w:rsidRPr="00313D1E">
              <w:rPr>
                <w:rFonts w:ascii="Times New Roman" w:eastAsiaTheme="minorHAnsi" w:hAnsi="Times New Roman" w:cs="Times New Roman"/>
                <w:sz w:val="28"/>
                <w:szCs w:val="28"/>
                <w:lang w:eastAsia="ja-JP"/>
              </w:rPr>
              <w:t>eir</w:t>
            </w:r>
            <w:r w:rsidRPr="00313D1E">
              <w:rPr>
                <w:rFonts w:ascii="Times New Roman" w:eastAsiaTheme="minorHAnsi" w:hAnsi="Times New Roman" w:cs="Times New Roman"/>
                <w:sz w:val="28"/>
                <w:szCs w:val="28"/>
                <w:lang w:eastAsia="ja-JP"/>
              </w:rPr>
              <w:t xml:space="preserve"> BSP?</w:t>
            </w:r>
            <w:bookmarkEnd w:id="4655"/>
            <w:r w:rsidRPr="00313D1E">
              <w:rPr>
                <w:rFonts w:ascii="Times New Roman" w:eastAsiaTheme="minorHAnsi" w:hAnsi="Times New Roman" w:cs="Times New Roman"/>
                <w:sz w:val="28"/>
                <w:szCs w:val="28"/>
                <w:lang w:eastAsia="ja-JP"/>
              </w:rPr>
              <w:t xml:space="preserve"> </w:t>
            </w:r>
            <w:bookmarkStart w:id="4656" w:name="_GingerSentBM_3357_0"/>
            <w:r w:rsidRPr="00313D1E">
              <w:rPr>
                <w:rFonts w:ascii="Times New Roman" w:eastAsiaTheme="minorHAnsi" w:hAnsi="Times New Roman" w:cs="Times New Roman"/>
                <w:sz w:val="28"/>
                <w:szCs w:val="28"/>
                <w:lang w:eastAsia="ja-JP"/>
              </w:rPr>
              <w:t>Who in the successor mode is highly satisfied with the business succession process from family member successor and unrelated manager successor?</w:t>
            </w:r>
            <w:bookmarkEnd w:id="4656"/>
          </w:p>
        </w:tc>
        <w:tc>
          <w:tcPr>
            <w:tcW w:w="850" w:type="dxa"/>
          </w:tcPr>
          <w:p w:rsidR="0044564B" w:rsidRPr="00313D1E" w:rsidRDefault="0044564B" w:rsidP="00227A5E">
            <w:pPr>
              <w:jc w:val="center"/>
              <w:rPr>
                <w:rFonts w:ascii="Times New Roman" w:hAnsi="Times New Roman" w:cs="Times New Roman"/>
                <w:sz w:val="28"/>
                <w:szCs w:val="28"/>
              </w:rPr>
            </w:pPr>
            <w:bookmarkStart w:id="4657" w:name="_GingerSentBM_3358_0"/>
            <w:r w:rsidRPr="00313D1E">
              <w:rPr>
                <w:rFonts w:ascii="Times New Roman" w:hAnsi="Times New Roman" w:cs="Times New Roman"/>
                <w:sz w:val="28"/>
                <w:szCs w:val="28"/>
              </w:rPr>
              <w:t>5.</w:t>
            </w:r>
            <w:r w:rsidR="00227A5E" w:rsidRPr="00313D1E">
              <w:rPr>
                <w:rFonts w:ascii="Times New Roman" w:hAnsi="Times New Roman" w:cs="Times New Roman"/>
                <w:sz w:val="28"/>
                <w:szCs w:val="28"/>
              </w:rPr>
              <w:t>2</w:t>
            </w:r>
            <w:r w:rsidRPr="00313D1E">
              <w:rPr>
                <w:rFonts w:ascii="Times New Roman" w:hAnsi="Times New Roman" w:cs="Times New Roman"/>
                <w:sz w:val="28"/>
                <w:szCs w:val="28"/>
              </w:rPr>
              <w:t>.1</w:t>
            </w:r>
            <w:bookmarkEnd w:id="4657"/>
          </w:p>
        </w:tc>
        <w:tc>
          <w:tcPr>
            <w:tcW w:w="7459" w:type="dxa"/>
          </w:tcPr>
          <w:p w:rsidR="00A96BB1" w:rsidRPr="00313D1E" w:rsidRDefault="00A96BB1" w:rsidP="00A96BB1">
            <w:pPr>
              <w:pStyle w:val="Odstavecseseznamem"/>
              <w:numPr>
                <w:ilvl w:val="0"/>
                <w:numId w:val="16"/>
              </w:numPr>
              <w:ind w:left="0" w:firstLine="0"/>
              <w:rPr>
                <w:rFonts w:ascii="Times New Roman" w:hAnsi="Times New Roman" w:cs="Times New Roman"/>
                <w:sz w:val="28"/>
                <w:szCs w:val="28"/>
              </w:rPr>
            </w:pPr>
            <w:bookmarkStart w:id="4658" w:name="_GingerSentBM_3359_0"/>
            <w:r w:rsidRPr="00313D1E">
              <w:rPr>
                <w:rFonts w:ascii="Times New Roman" w:hAnsi="Times New Roman" w:cs="Times New Roman"/>
                <w:sz w:val="28"/>
                <w:szCs w:val="28"/>
              </w:rPr>
              <w:t>Successors have only a “moderate level”, i.e. average satisfaction with the BSP they have had.</w:t>
            </w:r>
            <w:bookmarkEnd w:id="4658"/>
          </w:p>
          <w:p w:rsidR="0044564B" w:rsidRPr="00313D1E" w:rsidRDefault="000C6583" w:rsidP="00A96BB1">
            <w:pPr>
              <w:pStyle w:val="Odstavecseseznamem"/>
              <w:numPr>
                <w:ilvl w:val="0"/>
                <w:numId w:val="16"/>
              </w:numPr>
              <w:ind w:left="0" w:firstLine="0"/>
              <w:rPr>
                <w:rFonts w:ascii="Times New Roman" w:hAnsi="Times New Roman" w:cs="Times New Roman"/>
                <w:i/>
                <w:iCs/>
                <w:sz w:val="28"/>
                <w:szCs w:val="28"/>
              </w:rPr>
            </w:pPr>
            <w:bookmarkStart w:id="4659" w:name="_GingerSentBM_3360_0"/>
            <w:r w:rsidRPr="00313D1E">
              <w:rPr>
                <w:rFonts w:ascii="Times New Roman" w:hAnsi="Times New Roman" w:cs="Times New Roman"/>
                <w:sz w:val="28"/>
                <w:szCs w:val="28"/>
              </w:rPr>
              <w:t>U</w:t>
            </w:r>
            <w:r w:rsidR="00A96BB1" w:rsidRPr="00313D1E">
              <w:rPr>
                <w:rFonts w:ascii="Times New Roman" w:hAnsi="Times New Roman" w:cs="Times New Roman"/>
                <w:sz w:val="28"/>
                <w:szCs w:val="28"/>
              </w:rPr>
              <w:t xml:space="preserve">nrelated manager successors have higher levels of “initial satisfaction” </w:t>
            </w:r>
            <w:r w:rsidR="000224B7" w:rsidRPr="00313D1E">
              <w:rPr>
                <w:rFonts w:ascii="Times New Roman" w:hAnsi="Times New Roman" w:cs="Times New Roman"/>
                <w:sz w:val="28"/>
                <w:szCs w:val="28"/>
              </w:rPr>
              <w:t xml:space="preserve">than </w:t>
            </w:r>
            <w:r w:rsidR="003A38A9" w:rsidRPr="00313D1E">
              <w:rPr>
                <w:rFonts w:ascii="Times New Roman" w:hAnsi="Times New Roman" w:cs="Times New Roman"/>
                <w:sz w:val="28"/>
                <w:szCs w:val="28"/>
              </w:rPr>
              <w:t>the</w:t>
            </w:r>
            <w:r w:rsidR="003D302B" w:rsidRPr="00313D1E">
              <w:rPr>
                <w:rFonts w:ascii="Times New Roman" w:hAnsi="Times New Roman" w:cs="Times New Roman"/>
                <w:sz w:val="28"/>
                <w:szCs w:val="28"/>
              </w:rPr>
              <w:t xml:space="preserve"> family member</w:t>
            </w:r>
            <w:r w:rsidR="00A96BB1" w:rsidRPr="00313D1E">
              <w:rPr>
                <w:rFonts w:ascii="Times New Roman" w:hAnsi="Times New Roman" w:cs="Times New Roman"/>
                <w:sz w:val="28"/>
                <w:szCs w:val="28"/>
              </w:rPr>
              <w:t xml:space="preserve"> successors in medium- sized family companies.</w:t>
            </w:r>
            <w:bookmarkEnd w:id="4659"/>
          </w:p>
        </w:tc>
        <w:tc>
          <w:tcPr>
            <w:tcW w:w="1134" w:type="dxa"/>
            <w:gridSpan w:val="2"/>
          </w:tcPr>
          <w:p w:rsidR="0044564B" w:rsidRPr="00313D1E" w:rsidRDefault="0044564B" w:rsidP="00AE1738">
            <w:pPr>
              <w:jc w:val="center"/>
              <w:rPr>
                <w:rFonts w:ascii="Times New Roman" w:hAnsi="Times New Roman" w:cs="Times New Roman"/>
                <w:sz w:val="28"/>
                <w:szCs w:val="28"/>
              </w:rPr>
            </w:pPr>
            <w:bookmarkStart w:id="4660" w:name="_GingerSentBM_3361_0"/>
            <w:r w:rsidRPr="00313D1E">
              <w:rPr>
                <w:rFonts w:ascii="Times New Roman" w:hAnsi="Times New Roman" w:cs="Times New Roman"/>
                <w:sz w:val="28"/>
                <w:szCs w:val="28"/>
              </w:rPr>
              <w:t>X</w:t>
            </w:r>
            <w:bookmarkEnd w:id="4660"/>
          </w:p>
        </w:tc>
        <w:tc>
          <w:tcPr>
            <w:tcW w:w="1134" w:type="dxa"/>
            <w:gridSpan w:val="2"/>
          </w:tcPr>
          <w:p w:rsidR="0044564B" w:rsidRPr="00313D1E" w:rsidRDefault="0044564B" w:rsidP="00AE1738">
            <w:pPr>
              <w:jc w:val="center"/>
              <w:rPr>
                <w:rFonts w:ascii="Times New Roman" w:hAnsi="Times New Roman" w:cs="Times New Roman"/>
                <w:sz w:val="28"/>
                <w:szCs w:val="28"/>
              </w:rPr>
            </w:pPr>
            <w:bookmarkStart w:id="4661" w:name="_GingerSentBM_3362_0"/>
            <w:r w:rsidRPr="00313D1E">
              <w:rPr>
                <w:rFonts w:ascii="Times New Roman" w:hAnsi="Times New Roman" w:cs="Times New Roman"/>
                <w:sz w:val="28"/>
                <w:szCs w:val="28"/>
              </w:rPr>
              <w:t>XXX</w:t>
            </w:r>
            <w:bookmarkEnd w:id="4661"/>
          </w:p>
        </w:tc>
      </w:tr>
      <w:tr w:rsidR="0044564B" w:rsidRPr="00313D1E" w:rsidTr="00690048">
        <w:tc>
          <w:tcPr>
            <w:tcW w:w="14513" w:type="dxa"/>
            <w:gridSpan w:val="7"/>
          </w:tcPr>
          <w:p w:rsidR="0044564B" w:rsidRPr="00313D1E" w:rsidRDefault="00025B45" w:rsidP="00595770">
            <w:pPr>
              <w:jc w:val="center"/>
              <w:rPr>
                <w:rFonts w:ascii="Times New Roman" w:hAnsi="Times New Roman" w:cs="Times New Roman"/>
                <w:b/>
                <w:bCs/>
                <w:sz w:val="28"/>
                <w:szCs w:val="28"/>
              </w:rPr>
            </w:pPr>
            <w:bookmarkStart w:id="4662" w:name="_GingerSentBM_3363_0"/>
            <w:r w:rsidRPr="00313D1E">
              <w:rPr>
                <w:rFonts w:ascii="Times New Roman" w:hAnsi="Times New Roman" w:cs="Times New Roman"/>
                <w:b/>
                <w:bCs/>
                <w:sz w:val="28"/>
                <w:szCs w:val="28"/>
              </w:rPr>
              <w:t>Comparison</w:t>
            </w:r>
            <w:r w:rsidR="0044564B" w:rsidRPr="00313D1E">
              <w:rPr>
                <w:rFonts w:ascii="Times New Roman" w:hAnsi="Times New Roman" w:cs="Times New Roman"/>
                <w:b/>
                <w:bCs/>
                <w:sz w:val="28"/>
                <w:szCs w:val="28"/>
              </w:rPr>
              <w:t xml:space="preserve"> with previous study results</w:t>
            </w:r>
            <w:bookmarkEnd w:id="4662"/>
          </w:p>
          <w:p w:rsidR="0044564B" w:rsidRPr="00313D1E" w:rsidRDefault="00531D5B" w:rsidP="00595770">
            <w:pPr>
              <w:jc w:val="center"/>
              <w:rPr>
                <w:rFonts w:ascii="Times New Roman" w:hAnsi="Times New Roman" w:cs="Times New Roman"/>
                <w:b/>
                <w:bCs/>
                <w:i/>
                <w:iCs/>
                <w:sz w:val="28"/>
                <w:szCs w:val="28"/>
              </w:rPr>
            </w:pPr>
            <w:bookmarkStart w:id="4663" w:name="_GingerSentBM_3364_0"/>
            <w:r w:rsidRPr="00313D1E">
              <w:rPr>
                <w:rFonts w:ascii="Times New Roman" w:hAnsi="Times New Roman" w:cs="Times New Roman"/>
                <w:b/>
                <w:bCs/>
                <w:i/>
                <w:iCs/>
                <w:sz w:val="28"/>
                <w:szCs w:val="28"/>
              </w:rPr>
              <w:t>The suggestion</w:t>
            </w:r>
            <w:r w:rsidR="0044564B" w:rsidRPr="00313D1E">
              <w:rPr>
                <w:rFonts w:ascii="Times New Roman" w:hAnsi="Times New Roman" w:cs="Times New Roman"/>
                <w:b/>
                <w:bCs/>
                <w:i/>
                <w:iCs/>
                <w:sz w:val="28"/>
                <w:szCs w:val="28"/>
              </w:rPr>
              <w:t xml:space="preserve"> to use initial satisfaction as a measurement</w:t>
            </w:r>
            <w:bookmarkEnd w:id="4663"/>
          </w:p>
          <w:p w:rsidR="0044564B" w:rsidRPr="00313D1E" w:rsidRDefault="0044564B" w:rsidP="004B2A2C">
            <w:pPr>
              <w:jc w:val="left"/>
              <w:rPr>
                <w:rFonts w:ascii="Times New Roman" w:hAnsi="Times New Roman" w:cs="Times New Roman"/>
                <w:sz w:val="28"/>
                <w:szCs w:val="28"/>
              </w:rPr>
            </w:pPr>
            <w:bookmarkStart w:id="4664" w:name="_GingerSentBM_3365_0"/>
            <w:r w:rsidRPr="00313D1E">
              <w:rPr>
                <w:rFonts w:ascii="Times New Roman" w:hAnsi="Times New Roman" w:cs="Times New Roman"/>
                <w:sz w:val="28"/>
                <w:szCs w:val="28"/>
              </w:rPr>
              <w:t>Goldberg (1996), Handler (1989</w:t>
            </w:r>
            <w:r w:rsidR="008C1527" w:rsidRPr="00313D1E">
              <w:rPr>
                <w:rFonts w:ascii="Times New Roman" w:hAnsi="Times New Roman" w:cs="Times New Roman"/>
                <w:sz w:val="28"/>
                <w:szCs w:val="28"/>
              </w:rPr>
              <w:t>a</w:t>
            </w:r>
            <w:r w:rsidRPr="00313D1E">
              <w:rPr>
                <w:rFonts w:ascii="Times New Roman" w:hAnsi="Times New Roman" w:cs="Times New Roman"/>
                <w:sz w:val="28"/>
                <w:szCs w:val="28"/>
              </w:rPr>
              <w:t xml:space="preserve">), Harvey and Evans (1995), </w:t>
            </w:r>
            <w:r w:rsidRPr="00313D1E">
              <w:rPr>
                <w:rFonts w:ascii="Times New Roman" w:hAnsi="Times New Roman" w:cs="Times New Roman"/>
                <w:sz w:val="28"/>
                <w:szCs w:val="28"/>
                <w:lang w:eastAsia="en-US"/>
              </w:rPr>
              <w:t xml:space="preserve"> Sharma and Irving (2005), </w:t>
            </w:r>
            <w:r w:rsidRPr="00313D1E">
              <w:rPr>
                <w:rFonts w:ascii="Times New Roman" w:hAnsi="Times New Roman" w:cs="Times New Roman"/>
                <w:sz w:val="28"/>
                <w:szCs w:val="28"/>
              </w:rPr>
              <w:t>V</w:t>
            </w:r>
            <w:r w:rsidRPr="00313D1E">
              <w:rPr>
                <w:rFonts w:ascii="Times New Roman" w:hAnsi="Times New Roman" w:cs="Times New Roman"/>
                <w:sz w:val="28"/>
                <w:szCs w:val="28"/>
                <w:lang w:eastAsia="en-US"/>
              </w:rPr>
              <w:t>enter and Mass (2005)</w:t>
            </w:r>
            <w:r w:rsidRPr="00313D1E">
              <w:rPr>
                <w:rFonts w:ascii="Times New Roman" w:hAnsi="Times New Roman" w:cs="Times New Roman"/>
                <w:sz w:val="28"/>
                <w:szCs w:val="28"/>
              </w:rPr>
              <w:t>,</w:t>
            </w:r>
            <w:bookmarkEnd w:id="4664"/>
          </w:p>
        </w:tc>
      </w:tr>
      <w:tr w:rsidR="0044564B" w:rsidRPr="00313D1E" w:rsidTr="00690048">
        <w:tc>
          <w:tcPr>
            <w:tcW w:w="3936" w:type="dxa"/>
          </w:tcPr>
          <w:p w:rsidR="00070E97" w:rsidRPr="00313D1E" w:rsidRDefault="00070E97" w:rsidP="00227A5E">
            <w:pPr>
              <w:pStyle w:val="Odstavecseseznamem"/>
              <w:numPr>
                <w:ilvl w:val="0"/>
                <w:numId w:val="33"/>
              </w:numPr>
              <w:rPr>
                <w:rFonts w:ascii="Times New Roman" w:hAnsi="Times New Roman" w:cs="Times New Roman"/>
                <w:sz w:val="28"/>
                <w:szCs w:val="28"/>
              </w:rPr>
            </w:pPr>
            <w:bookmarkStart w:id="4665" w:name="_GingerSentBM_3366_0"/>
            <w:r w:rsidRPr="00313D1E">
              <w:rPr>
                <w:rFonts w:ascii="Times New Roman" w:hAnsi="Times New Roman" w:cs="Times New Roman"/>
                <w:sz w:val="28"/>
                <w:szCs w:val="28"/>
              </w:rPr>
              <w:t>What type of successor is most successful, that brings prosperity for the FOB?</w:t>
            </w:r>
            <w:bookmarkEnd w:id="4665"/>
            <w:r w:rsidRPr="00313D1E">
              <w:rPr>
                <w:rFonts w:ascii="Times New Roman" w:hAnsi="Times New Roman" w:cs="Times New Roman"/>
                <w:sz w:val="28"/>
                <w:szCs w:val="28"/>
              </w:rPr>
              <w:t xml:space="preserve"> </w:t>
            </w:r>
          </w:p>
          <w:p w:rsidR="0044564B" w:rsidRPr="00313D1E" w:rsidRDefault="0044564B" w:rsidP="00AE1738">
            <w:pPr>
              <w:rPr>
                <w:rFonts w:ascii="Times New Roman" w:hAnsi="Times New Roman" w:cs="Times New Roman"/>
                <w:sz w:val="28"/>
                <w:szCs w:val="28"/>
              </w:rPr>
            </w:pPr>
          </w:p>
        </w:tc>
        <w:tc>
          <w:tcPr>
            <w:tcW w:w="850" w:type="dxa"/>
          </w:tcPr>
          <w:p w:rsidR="0044564B" w:rsidRPr="00313D1E" w:rsidRDefault="0044564B" w:rsidP="00227A5E">
            <w:pPr>
              <w:jc w:val="center"/>
              <w:rPr>
                <w:rFonts w:ascii="Times New Roman" w:hAnsi="Times New Roman" w:cs="Times New Roman"/>
                <w:sz w:val="28"/>
                <w:szCs w:val="28"/>
              </w:rPr>
            </w:pPr>
            <w:bookmarkStart w:id="4666" w:name="_GingerSentBM_3367_0"/>
            <w:r w:rsidRPr="00313D1E">
              <w:rPr>
                <w:rFonts w:ascii="Times New Roman" w:hAnsi="Times New Roman" w:cs="Times New Roman"/>
                <w:sz w:val="28"/>
                <w:szCs w:val="28"/>
              </w:rPr>
              <w:t>5.</w:t>
            </w:r>
            <w:r w:rsidR="00227A5E" w:rsidRPr="00313D1E">
              <w:rPr>
                <w:rFonts w:ascii="Times New Roman" w:hAnsi="Times New Roman" w:cs="Times New Roman"/>
                <w:sz w:val="28"/>
                <w:szCs w:val="28"/>
              </w:rPr>
              <w:t>2</w:t>
            </w:r>
            <w:r w:rsidRPr="00313D1E">
              <w:rPr>
                <w:rFonts w:ascii="Times New Roman" w:hAnsi="Times New Roman" w:cs="Times New Roman"/>
                <w:sz w:val="28"/>
                <w:szCs w:val="28"/>
              </w:rPr>
              <w:t>.1</w:t>
            </w:r>
            <w:bookmarkEnd w:id="4666"/>
          </w:p>
        </w:tc>
        <w:tc>
          <w:tcPr>
            <w:tcW w:w="7465" w:type="dxa"/>
            <w:gridSpan w:val="2"/>
          </w:tcPr>
          <w:p w:rsidR="00A96BB1" w:rsidRPr="00313D1E" w:rsidRDefault="00A96BB1" w:rsidP="00A96BB1">
            <w:pPr>
              <w:pStyle w:val="Odstavecseseznamem"/>
              <w:numPr>
                <w:ilvl w:val="0"/>
                <w:numId w:val="16"/>
              </w:numPr>
              <w:ind w:left="0" w:firstLine="0"/>
              <w:rPr>
                <w:rFonts w:ascii="Times New Roman" w:hAnsi="Times New Roman" w:cs="Times New Roman"/>
                <w:sz w:val="28"/>
                <w:szCs w:val="28"/>
              </w:rPr>
            </w:pPr>
            <w:bookmarkStart w:id="4667" w:name="_GingerSentBM_3368_0"/>
            <w:r w:rsidRPr="00313D1E">
              <w:rPr>
                <w:rFonts w:ascii="Times New Roman" w:hAnsi="Times New Roman" w:cs="Times New Roman"/>
                <w:sz w:val="28"/>
                <w:szCs w:val="28"/>
              </w:rPr>
              <w:t>BSPs cause reductions in profitability, both in family member successor and unrelated manager successor managed companies.</w:t>
            </w:r>
            <w:bookmarkEnd w:id="4667"/>
          </w:p>
          <w:p w:rsidR="0044564B" w:rsidRPr="00313D1E" w:rsidRDefault="00A96BB1" w:rsidP="003F2078">
            <w:pPr>
              <w:pStyle w:val="Odstavecseseznamem"/>
              <w:numPr>
                <w:ilvl w:val="0"/>
                <w:numId w:val="16"/>
              </w:numPr>
              <w:ind w:left="0" w:firstLine="0"/>
              <w:rPr>
                <w:rFonts w:ascii="Times New Roman" w:hAnsi="Times New Roman" w:cs="Times New Roman"/>
                <w:sz w:val="28"/>
                <w:szCs w:val="28"/>
              </w:rPr>
            </w:pPr>
            <w:bookmarkStart w:id="4668" w:name="_GingerSentBM_3369_0"/>
            <w:r w:rsidRPr="00313D1E">
              <w:rPr>
                <w:rFonts w:ascii="Times New Roman" w:hAnsi="Times New Roman" w:cs="Times New Roman"/>
                <w:sz w:val="28"/>
                <w:szCs w:val="28"/>
              </w:rPr>
              <w:t>Family member successor decline in profitability seems larger than unrelated manager successor managed companies.</w:t>
            </w:r>
            <w:bookmarkEnd w:id="4668"/>
            <w:r w:rsidR="003F2078" w:rsidRPr="00313D1E">
              <w:rPr>
                <w:rFonts w:ascii="Times New Roman" w:hAnsi="Times New Roman" w:cs="Times New Roman"/>
                <w:sz w:val="28"/>
                <w:szCs w:val="28"/>
              </w:rPr>
              <w:t xml:space="preserve"> </w:t>
            </w:r>
            <w:bookmarkStart w:id="4669" w:name="_GingerSentBM_3370_0"/>
            <w:r w:rsidR="003F2078" w:rsidRPr="00313D1E">
              <w:rPr>
                <w:rFonts w:ascii="Times New Roman" w:hAnsi="Times New Roman" w:cs="Times New Roman"/>
                <w:sz w:val="28"/>
                <w:szCs w:val="28"/>
              </w:rPr>
              <w:t xml:space="preserve">Therefore, under this background, unrelated manager successor can be recognised as </w:t>
            </w:r>
            <w:r w:rsidR="00531D5B" w:rsidRPr="00313D1E">
              <w:rPr>
                <w:rFonts w:ascii="Times New Roman" w:hAnsi="Times New Roman" w:cs="Times New Roman"/>
                <w:sz w:val="28"/>
                <w:szCs w:val="28"/>
              </w:rPr>
              <w:t xml:space="preserve">the </w:t>
            </w:r>
            <w:r w:rsidR="003F2078" w:rsidRPr="00313D1E">
              <w:rPr>
                <w:rFonts w:ascii="Times New Roman" w:hAnsi="Times New Roman" w:cs="Times New Roman"/>
                <w:sz w:val="28"/>
                <w:szCs w:val="28"/>
              </w:rPr>
              <w:t>most successful one.</w:t>
            </w:r>
            <w:bookmarkEnd w:id="4669"/>
          </w:p>
        </w:tc>
        <w:tc>
          <w:tcPr>
            <w:tcW w:w="1128" w:type="dxa"/>
          </w:tcPr>
          <w:p w:rsidR="0044564B" w:rsidRPr="00313D1E" w:rsidRDefault="0044564B" w:rsidP="00AE1738">
            <w:pPr>
              <w:jc w:val="center"/>
              <w:rPr>
                <w:rFonts w:ascii="Times New Roman" w:hAnsi="Times New Roman" w:cs="Times New Roman"/>
                <w:sz w:val="28"/>
                <w:szCs w:val="28"/>
              </w:rPr>
            </w:pPr>
            <w:bookmarkStart w:id="4670" w:name="_GingerSentBM_3371_0"/>
            <w:r w:rsidRPr="00313D1E">
              <w:rPr>
                <w:rFonts w:ascii="Times New Roman" w:hAnsi="Times New Roman" w:cs="Times New Roman"/>
                <w:sz w:val="28"/>
                <w:szCs w:val="28"/>
              </w:rPr>
              <w:t>X</w:t>
            </w:r>
            <w:bookmarkEnd w:id="4670"/>
          </w:p>
        </w:tc>
        <w:tc>
          <w:tcPr>
            <w:tcW w:w="1134" w:type="dxa"/>
            <w:gridSpan w:val="2"/>
          </w:tcPr>
          <w:p w:rsidR="0044564B" w:rsidRPr="00313D1E" w:rsidRDefault="0044564B" w:rsidP="00AE1738">
            <w:pPr>
              <w:jc w:val="center"/>
              <w:rPr>
                <w:rFonts w:ascii="Times New Roman" w:hAnsi="Times New Roman" w:cs="Times New Roman"/>
                <w:sz w:val="28"/>
                <w:szCs w:val="28"/>
              </w:rPr>
            </w:pPr>
            <w:bookmarkStart w:id="4671" w:name="_GingerSentBM_3372_0"/>
            <w:r w:rsidRPr="00313D1E">
              <w:rPr>
                <w:rFonts w:ascii="Times New Roman" w:hAnsi="Times New Roman" w:cs="Times New Roman"/>
                <w:sz w:val="28"/>
                <w:szCs w:val="28"/>
              </w:rPr>
              <w:t>XXX</w:t>
            </w:r>
            <w:bookmarkEnd w:id="4671"/>
          </w:p>
        </w:tc>
      </w:tr>
      <w:tr w:rsidR="0044564B" w:rsidRPr="00313D1E" w:rsidTr="00690048">
        <w:tc>
          <w:tcPr>
            <w:tcW w:w="14513" w:type="dxa"/>
            <w:gridSpan w:val="7"/>
          </w:tcPr>
          <w:p w:rsidR="0044564B" w:rsidRPr="00313D1E" w:rsidRDefault="00025B45" w:rsidP="00595770">
            <w:pPr>
              <w:jc w:val="center"/>
              <w:rPr>
                <w:rFonts w:ascii="Times New Roman" w:hAnsi="Times New Roman" w:cs="Times New Roman"/>
                <w:b/>
                <w:bCs/>
                <w:i/>
                <w:iCs/>
                <w:sz w:val="28"/>
                <w:szCs w:val="28"/>
                <w:lang w:val="en-US" w:eastAsia="en-US"/>
              </w:rPr>
            </w:pPr>
            <w:bookmarkStart w:id="4672" w:name="_GingerSentBM_3373_0"/>
            <w:r w:rsidRPr="00313D1E">
              <w:rPr>
                <w:rFonts w:ascii="Times New Roman" w:hAnsi="Times New Roman" w:cs="Times New Roman"/>
                <w:b/>
                <w:bCs/>
                <w:sz w:val="28"/>
                <w:szCs w:val="28"/>
              </w:rPr>
              <w:t>Comparison</w:t>
            </w:r>
            <w:r w:rsidR="00FE1F6A" w:rsidRPr="00313D1E">
              <w:rPr>
                <w:rFonts w:ascii="Times New Roman" w:hAnsi="Times New Roman" w:cs="Times New Roman"/>
                <w:b/>
                <w:bCs/>
                <w:sz w:val="28"/>
                <w:szCs w:val="28"/>
              </w:rPr>
              <w:t xml:space="preserve"> with previous study results</w:t>
            </w:r>
            <w:r w:rsidR="00690048" w:rsidRPr="00313D1E">
              <w:rPr>
                <w:rFonts w:ascii="Times New Roman" w:hAnsi="Times New Roman" w:cs="Times New Roman"/>
                <w:b/>
                <w:bCs/>
                <w:sz w:val="28"/>
                <w:szCs w:val="28"/>
              </w:rPr>
              <w:t xml:space="preserve"> (</w:t>
            </w:r>
            <w:r w:rsidR="00741E76" w:rsidRPr="00313D1E">
              <w:rPr>
                <w:rFonts w:ascii="Times New Roman" w:hAnsi="Times New Roman" w:cs="Times New Roman"/>
                <w:b/>
                <w:bCs/>
                <w:i/>
                <w:iCs/>
                <w:sz w:val="28"/>
                <w:szCs w:val="28"/>
                <w:lang w:val="en-US" w:eastAsia="en-US"/>
              </w:rPr>
              <w:t>supportive</w:t>
            </w:r>
            <w:r w:rsidR="0044564B" w:rsidRPr="00313D1E">
              <w:rPr>
                <w:rFonts w:ascii="Times New Roman" w:hAnsi="Times New Roman" w:cs="Times New Roman"/>
                <w:b/>
                <w:bCs/>
                <w:i/>
                <w:iCs/>
                <w:sz w:val="28"/>
                <w:szCs w:val="28"/>
                <w:lang w:val="en-US" w:eastAsia="en-US"/>
              </w:rPr>
              <w:t xml:space="preserve"> Studies</w:t>
            </w:r>
            <w:r w:rsidR="00690048" w:rsidRPr="00313D1E">
              <w:rPr>
                <w:rFonts w:ascii="Times New Roman" w:hAnsi="Times New Roman" w:cs="Times New Roman"/>
                <w:b/>
                <w:bCs/>
                <w:i/>
                <w:iCs/>
                <w:sz w:val="28"/>
                <w:szCs w:val="28"/>
                <w:lang w:val="en-US" w:eastAsia="en-US"/>
              </w:rPr>
              <w:t>)</w:t>
            </w:r>
            <w:bookmarkEnd w:id="4672"/>
          </w:p>
          <w:p w:rsidR="0044564B" w:rsidRPr="00313D1E" w:rsidRDefault="0044564B" w:rsidP="00AE1738">
            <w:pPr>
              <w:jc w:val="left"/>
              <w:rPr>
                <w:rFonts w:ascii="Times New Roman" w:hAnsi="Times New Roman" w:cs="Times New Roman"/>
                <w:sz w:val="28"/>
                <w:szCs w:val="28"/>
              </w:rPr>
            </w:pPr>
            <w:bookmarkStart w:id="4673" w:name="_GingerSentBM_3374_0"/>
            <w:r w:rsidRPr="00313D1E">
              <w:rPr>
                <w:rFonts w:ascii="Times New Roman" w:hAnsi="Times New Roman" w:cs="Times New Roman"/>
                <w:sz w:val="28"/>
                <w:szCs w:val="28"/>
                <w:lang w:val="en-US" w:eastAsia="en-US"/>
              </w:rPr>
              <w:t xml:space="preserve">Chittoor and Das </w:t>
            </w:r>
            <w:r w:rsidRPr="00313D1E">
              <w:rPr>
                <w:rFonts w:ascii="Times New Roman" w:hAnsi="Times New Roman" w:cs="Times New Roman"/>
                <w:sz w:val="28"/>
                <w:szCs w:val="28"/>
                <w:lang w:val="en-US"/>
              </w:rPr>
              <w:t>(</w:t>
            </w:r>
            <w:r w:rsidRPr="00313D1E">
              <w:rPr>
                <w:rFonts w:ascii="Times New Roman" w:hAnsi="Times New Roman" w:cs="Times New Roman"/>
                <w:sz w:val="28"/>
                <w:szCs w:val="28"/>
                <w:lang w:val="en-US" w:eastAsia="en-US"/>
              </w:rPr>
              <w:t>2007</w:t>
            </w:r>
            <w:r w:rsidRPr="00313D1E">
              <w:rPr>
                <w:rFonts w:ascii="Times New Roman" w:hAnsi="Times New Roman" w:cs="Times New Roman"/>
                <w:sz w:val="28"/>
                <w:szCs w:val="28"/>
                <w:lang w:val="en-US"/>
              </w:rPr>
              <w:t>)</w:t>
            </w:r>
            <w:r w:rsidR="00741E76" w:rsidRPr="00313D1E">
              <w:rPr>
                <w:rFonts w:ascii="Times New Roman" w:hAnsi="Times New Roman" w:cs="Times New Roman"/>
                <w:sz w:val="28"/>
                <w:szCs w:val="28"/>
                <w:lang w:val="en-US"/>
              </w:rPr>
              <w:t>;</w:t>
            </w:r>
            <w:r w:rsidRPr="00313D1E">
              <w:rPr>
                <w:rFonts w:ascii="Times New Roman" w:hAnsi="Times New Roman" w:cs="Times New Roman"/>
                <w:sz w:val="28"/>
                <w:szCs w:val="28"/>
                <w:lang w:val="en-US"/>
              </w:rPr>
              <w:t xml:space="preserve"> </w:t>
            </w:r>
            <w:r w:rsidRPr="00313D1E">
              <w:rPr>
                <w:rFonts w:ascii="Times New Roman" w:hAnsi="Times New Roman" w:cs="Times New Roman"/>
                <w:sz w:val="28"/>
                <w:szCs w:val="28"/>
              </w:rPr>
              <w:t>Cucculelli and Micucci (2008)</w:t>
            </w:r>
            <w:r w:rsidR="00741E76" w:rsidRPr="00313D1E">
              <w:rPr>
                <w:rFonts w:ascii="Times New Roman" w:hAnsi="Times New Roman" w:cs="Times New Roman"/>
                <w:sz w:val="28"/>
                <w:szCs w:val="28"/>
                <w:lang w:bidi="ta-IN"/>
              </w:rPr>
              <w:t>;</w:t>
            </w:r>
            <w:r w:rsidRPr="00313D1E">
              <w:rPr>
                <w:rFonts w:ascii="Times New Roman" w:hAnsi="Times New Roman" w:cs="Times New Roman"/>
                <w:sz w:val="28"/>
                <w:szCs w:val="28"/>
                <w:lang w:bidi="ta-IN"/>
              </w:rPr>
              <w:t xml:space="preserve"> </w:t>
            </w:r>
            <w:r w:rsidRPr="00313D1E">
              <w:rPr>
                <w:rFonts w:ascii="Times New Roman" w:hAnsi="Times New Roman" w:cs="Times New Roman"/>
                <w:sz w:val="28"/>
                <w:szCs w:val="28"/>
                <w:lang w:val="en-US" w:eastAsia="en-US"/>
              </w:rPr>
              <w:t>Lauterbach</w:t>
            </w:r>
            <w:r w:rsidRPr="00313D1E">
              <w:rPr>
                <w:rFonts w:ascii="Times New Roman" w:hAnsi="Times New Roman" w:cs="Times New Roman"/>
                <w:sz w:val="28"/>
                <w:szCs w:val="28"/>
                <w:lang w:val="en-US"/>
              </w:rPr>
              <w:t xml:space="preserve"> et al.</w:t>
            </w:r>
            <w:bookmarkEnd w:id="4673"/>
            <w:r w:rsidRPr="00313D1E">
              <w:rPr>
                <w:rFonts w:ascii="Times New Roman" w:hAnsi="Times New Roman" w:cs="Times New Roman"/>
                <w:sz w:val="28"/>
                <w:szCs w:val="28"/>
                <w:lang w:val="en-US"/>
              </w:rPr>
              <w:t xml:space="preserve"> </w:t>
            </w:r>
            <w:bookmarkStart w:id="4674" w:name="_GingerSentBM_3375_0"/>
            <w:r w:rsidRPr="00313D1E">
              <w:rPr>
                <w:rFonts w:ascii="Times New Roman" w:hAnsi="Times New Roman" w:cs="Times New Roman"/>
                <w:sz w:val="28"/>
                <w:szCs w:val="28"/>
                <w:lang w:val="en-US" w:eastAsia="en-US"/>
              </w:rPr>
              <w:t>(1999)</w:t>
            </w:r>
            <w:r w:rsidR="00741E76" w:rsidRPr="00313D1E">
              <w:rPr>
                <w:rFonts w:ascii="Times New Roman" w:hAnsi="Times New Roman" w:cs="Times New Roman"/>
                <w:sz w:val="28"/>
                <w:szCs w:val="28"/>
                <w:lang w:val="en-US"/>
              </w:rPr>
              <w:t>;</w:t>
            </w:r>
            <w:r w:rsidRPr="00313D1E">
              <w:rPr>
                <w:rFonts w:ascii="Times New Roman" w:hAnsi="Times New Roman" w:cs="Times New Roman"/>
                <w:sz w:val="28"/>
                <w:szCs w:val="28"/>
                <w:lang w:val="en-US" w:eastAsia="en-US"/>
              </w:rPr>
              <w:t xml:space="preserve"> Lin and Hu (2007)</w:t>
            </w:r>
            <w:r w:rsidR="00741E76" w:rsidRPr="00313D1E">
              <w:rPr>
                <w:rFonts w:ascii="Times New Roman" w:hAnsi="Times New Roman" w:cs="Times New Roman"/>
                <w:sz w:val="28"/>
                <w:szCs w:val="28"/>
                <w:lang w:val="en-US"/>
              </w:rPr>
              <w:t>;</w:t>
            </w:r>
            <w:r w:rsidRPr="00313D1E">
              <w:rPr>
                <w:rFonts w:ascii="Times New Roman" w:hAnsi="Times New Roman" w:cs="Times New Roman"/>
                <w:sz w:val="28"/>
                <w:szCs w:val="28"/>
              </w:rPr>
              <w:t xml:space="preserve"> Pe´rez-Gonza´ lez (2006)</w:t>
            </w:r>
            <w:r w:rsidR="00741E76" w:rsidRPr="00313D1E">
              <w:rPr>
                <w:rFonts w:ascii="Times New Roman" w:hAnsi="Times New Roman" w:cs="Times New Roman"/>
                <w:sz w:val="28"/>
                <w:szCs w:val="28"/>
              </w:rPr>
              <w:t>;</w:t>
            </w:r>
            <w:r w:rsidRPr="00313D1E">
              <w:rPr>
                <w:rFonts w:ascii="Times New Roman" w:hAnsi="Times New Roman" w:cs="Times New Roman"/>
                <w:sz w:val="28"/>
                <w:szCs w:val="28"/>
                <w:lang w:val="en-US" w:eastAsia="en-US"/>
              </w:rPr>
              <w:t xml:space="preserve"> Smith  </w:t>
            </w:r>
            <w:r w:rsidRPr="00313D1E">
              <w:rPr>
                <w:rFonts w:ascii="Times New Roman" w:hAnsi="Times New Roman" w:cs="Times New Roman"/>
                <w:sz w:val="28"/>
                <w:szCs w:val="28"/>
                <w:lang w:val="en-US"/>
              </w:rPr>
              <w:t xml:space="preserve">and </w:t>
            </w:r>
            <w:r w:rsidRPr="00313D1E">
              <w:rPr>
                <w:rFonts w:ascii="Times New Roman" w:hAnsi="Times New Roman" w:cs="Times New Roman"/>
                <w:sz w:val="28"/>
                <w:szCs w:val="28"/>
                <w:lang w:val="en-US" w:eastAsia="en-US"/>
              </w:rPr>
              <w:t>Amoako-Adu (1999)</w:t>
            </w:r>
            <w:r w:rsidR="00741E76" w:rsidRPr="00313D1E">
              <w:rPr>
                <w:rFonts w:ascii="Times New Roman" w:hAnsi="Times New Roman" w:cs="Times New Roman"/>
                <w:sz w:val="28"/>
                <w:szCs w:val="28"/>
                <w:lang w:val="en-US"/>
              </w:rPr>
              <w:t>;</w:t>
            </w:r>
            <w:r w:rsidRPr="00313D1E">
              <w:rPr>
                <w:rFonts w:ascii="Times New Roman" w:hAnsi="Times New Roman" w:cs="Times New Roman"/>
                <w:sz w:val="28"/>
                <w:szCs w:val="28"/>
                <w:lang w:bidi="ta-IN"/>
              </w:rPr>
              <w:t xml:space="preserve"> Venter and Mass (2005)</w:t>
            </w:r>
            <w:bookmarkEnd w:id="4674"/>
          </w:p>
          <w:p w:rsidR="0044564B" w:rsidRPr="00313D1E" w:rsidRDefault="00531D5B" w:rsidP="00595770">
            <w:pPr>
              <w:jc w:val="center"/>
              <w:rPr>
                <w:rFonts w:ascii="Times New Roman" w:hAnsi="Times New Roman" w:cs="Times New Roman"/>
                <w:b/>
                <w:bCs/>
                <w:i/>
                <w:iCs/>
                <w:sz w:val="28"/>
                <w:szCs w:val="28"/>
              </w:rPr>
            </w:pPr>
            <w:bookmarkStart w:id="4675" w:name="_GingerSentBM_3376_0"/>
            <w:r w:rsidRPr="00313D1E">
              <w:rPr>
                <w:rFonts w:ascii="Times New Roman" w:hAnsi="Times New Roman" w:cs="Times New Roman"/>
                <w:b/>
                <w:bCs/>
                <w:i/>
                <w:iCs/>
                <w:sz w:val="28"/>
                <w:szCs w:val="28"/>
              </w:rPr>
              <w:t>The suggestion</w:t>
            </w:r>
            <w:r w:rsidR="0044564B" w:rsidRPr="00313D1E">
              <w:rPr>
                <w:rFonts w:ascii="Times New Roman" w:hAnsi="Times New Roman" w:cs="Times New Roman"/>
                <w:b/>
                <w:bCs/>
                <w:i/>
                <w:iCs/>
                <w:sz w:val="28"/>
                <w:szCs w:val="28"/>
              </w:rPr>
              <w:t xml:space="preserve"> to use </w:t>
            </w:r>
            <w:r w:rsidR="008A758F" w:rsidRPr="00313D1E">
              <w:rPr>
                <w:rFonts w:ascii="Times New Roman" w:hAnsi="Times New Roman" w:cs="Times New Roman"/>
                <w:b/>
                <w:bCs/>
                <w:i/>
                <w:iCs/>
                <w:sz w:val="28"/>
                <w:szCs w:val="28"/>
              </w:rPr>
              <w:t>post succession</w:t>
            </w:r>
            <w:r w:rsidR="00595770" w:rsidRPr="00313D1E">
              <w:rPr>
                <w:rFonts w:ascii="Times New Roman" w:hAnsi="Times New Roman" w:cs="Times New Roman"/>
                <w:b/>
                <w:bCs/>
                <w:i/>
                <w:iCs/>
                <w:sz w:val="28"/>
                <w:szCs w:val="28"/>
              </w:rPr>
              <w:t xml:space="preserve"> performance </w:t>
            </w:r>
            <w:r w:rsidR="0044564B" w:rsidRPr="00313D1E">
              <w:rPr>
                <w:rFonts w:ascii="Times New Roman" w:hAnsi="Times New Roman" w:cs="Times New Roman"/>
                <w:b/>
                <w:bCs/>
                <w:i/>
                <w:iCs/>
                <w:sz w:val="28"/>
                <w:szCs w:val="28"/>
              </w:rPr>
              <w:t xml:space="preserve"> as a measurement</w:t>
            </w:r>
            <w:bookmarkEnd w:id="4675"/>
          </w:p>
          <w:p w:rsidR="0044564B" w:rsidRPr="00313D1E" w:rsidRDefault="0044564B" w:rsidP="00741E76">
            <w:pPr>
              <w:jc w:val="left"/>
              <w:rPr>
                <w:rFonts w:ascii="Times New Roman" w:hAnsi="Times New Roman" w:cs="Times New Roman"/>
                <w:sz w:val="28"/>
                <w:szCs w:val="28"/>
              </w:rPr>
            </w:pPr>
            <w:bookmarkStart w:id="4676" w:name="_GingerSentBM_3377_0"/>
            <w:r w:rsidRPr="00313D1E">
              <w:rPr>
                <w:rFonts w:ascii="Times New Roman" w:hAnsi="Times New Roman" w:cs="Times New Roman"/>
                <w:sz w:val="28"/>
                <w:szCs w:val="28"/>
                <w:lang w:val="en-US" w:eastAsia="en-US"/>
              </w:rPr>
              <w:t>Davis</w:t>
            </w:r>
            <w:r w:rsidRPr="00313D1E">
              <w:rPr>
                <w:rFonts w:ascii="Times New Roman" w:hAnsi="Times New Roman" w:cs="Times New Roman"/>
                <w:sz w:val="28"/>
                <w:szCs w:val="28"/>
                <w:lang w:val="en-US"/>
              </w:rPr>
              <w:t xml:space="preserve"> et al</w:t>
            </w:r>
            <w:r w:rsidR="004B2A2C" w:rsidRPr="00313D1E">
              <w:rPr>
                <w:rFonts w:ascii="Times New Roman" w:hAnsi="Times New Roman" w:cs="Times New Roman"/>
                <w:sz w:val="28"/>
                <w:szCs w:val="28"/>
                <w:lang w:val="en-US"/>
              </w:rPr>
              <w:t>.</w:t>
            </w:r>
            <w:bookmarkEnd w:id="4676"/>
            <w:r w:rsidRPr="00313D1E">
              <w:rPr>
                <w:rFonts w:ascii="Times New Roman" w:hAnsi="Times New Roman" w:cs="Times New Roman"/>
                <w:sz w:val="28"/>
                <w:szCs w:val="28"/>
                <w:lang w:val="en-US" w:eastAsia="en-US"/>
              </w:rPr>
              <w:t xml:space="preserve"> </w:t>
            </w:r>
            <w:bookmarkStart w:id="4677" w:name="_GingerSentBM_3378_0"/>
            <w:r w:rsidRPr="00313D1E">
              <w:rPr>
                <w:rFonts w:ascii="Times New Roman" w:hAnsi="Times New Roman" w:cs="Times New Roman"/>
                <w:sz w:val="28"/>
                <w:szCs w:val="28"/>
                <w:lang w:val="en-US" w:eastAsia="en-US"/>
              </w:rPr>
              <w:t>(1997)</w:t>
            </w:r>
            <w:r w:rsidR="00741E76" w:rsidRPr="00313D1E">
              <w:rPr>
                <w:rFonts w:ascii="Times New Roman" w:hAnsi="Times New Roman" w:cs="Times New Roman"/>
                <w:sz w:val="28"/>
                <w:szCs w:val="28"/>
                <w:lang w:val="en-US"/>
              </w:rPr>
              <w:t>;</w:t>
            </w:r>
            <w:r w:rsidRPr="00313D1E">
              <w:rPr>
                <w:rFonts w:ascii="Times New Roman" w:hAnsi="Times New Roman" w:cs="Times New Roman"/>
                <w:sz w:val="28"/>
                <w:szCs w:val="28"/>
                <w:lang w:val="en-US"/>
              </w:rPr>
              <w:t xml:space="preserve"> </w:t>
            </w:r>
            <w:r w:rsidRPr="00313D1E">
              <w:rPr>
                <w:rFonts w:ascii="Times New Roman" w:hAnsi="Times New Roman" w:cs="Times New Roman"/>
                <w:sz w:val="28"/>
                <w:szCs w:val="28"/>
                <w:lang w:bidi="ta-IN"/>
              </w:rPr>
              <w:t>Handler (1989</w:t>
            </w:r>
            <w:r w:rsidR="008C1527" w:rsidRPr="00313D1E">
              <w:rPr>
                <w:rFonts w:ascii="Times New Roman" w:hAnsi="Times New Roman" w:cs="Times New Roman"/>
                <w:sz w:val="28"/>
                <w:szCs w:val="28"/>
                <w:lang w:bidi="ta-IN"/>
              </w:rPr>
              <w:t>a</w:t>
            </w:r>
            <w:r w:rsidRPr="00313D1E">
              <w:rPr>
                <w:rFonts w:ascii="Times New Roman" w:hAnsi="Times New Roman" w:cs="Times New Roman"/>
                <w:sz w:val="28"/>
                <w:szCs w:val="28"/>
                <w:lang w:bidi="ta-IN"/>
              </w:rPr>
              <w:t>)</w:t>
            </w:r>
            <w:r w:rsidR="00741E76" w:rsidRPr="00313D1E">
              <w:rPr>
                <w:rFonts w:ascii="Times New Roman" w:hAnsi="Times New Roman" w:cs="Times New Roman"/>
                <w:sz w:val="28"/>
                <w:szCs w:val="28"/>
                <w:lang w:bidi="ta-IN"/>
              </w:rPr>
              <w:t>;</w:t>
            </w:r>
            <w:r w:rsidRPr="00313D1E">
              <w:rPr>
                <w:rFonts w:ascii="Times New Roman" w:hAnsi="Times New Roman" w:cs="Times New Roman"/>
                <w:sz w:val="28"/>
                <w:szCs w:val="28"/>
                <w:lang w:bidi="ta-IN"/>
              </w:rPr>
              <w:t xml:space="preserve"> Morris et al.</w:t>
            </w:r>
            <w:bookmarkEnd w:id="4677"/>
            <w:r w:rsidRPr="00313D1E">
              <w:rPr>
                <w:rFonts w:ascii="Times New Roman" w:hAnsi="Times New Roman" w:cs="Times New Roman"/>
                <w:sz w:val="28"/>
                <w:szCs w:val="28"/>
                <w:lang w:bidi="ta-IN"/>
              </w:rPr>
              <w:t xml:space="preserve"> </w:t>
            </w:r>
            <w:bookmarkStart w:id="4678" w:name="_GingerSentBM_3379_0"/>
            <w:r w:rsidRPr="00313D1E">
              <w:rPr>
                <w:rFonts w:ascii="Times New Roman" w:hAnsi="Times New Roman" w:cs="Times New Roman"/>
                <w:sz w:val="28"/>
                <w:szCs w:val="28"/>
                <w:lang w:bidi="ta-IN"/>
              </w:rPr>
              <w:t>(1997)</w:t>
            </w:r>
            <w:r w:rsidR="00741E76" w:rsidRPr="00313D1E">
              <w:rPr>
                <w:rFonts w:ascii="Times New Roman" w:hAnsi="Times New Roman" w:cs="Times New Roman"/>
                <w:sz w:val="28"/>
                <w:szCs w:val="28"/>
                <w:lang w:bidi="ta-IN"/>
              </w:rPr>
              <w:t>;</w:t>
            </w:r>
            <w:r w:rsidRPr="00313D1E">
              <w:rPr>
                <w:rFonts w:ascii="Times New Roman" w:hAnsi="Times New Roman" w:cs="Times New Roman"/>
                <w:sz w:val="28"/>
                <w:szCs w:val="28"/>
                <w:lang w:bidi="ta-IN"/>
              </w:rPr>
              <w:t xml:space="preserve"> Sharma and Irving (2005)</w:t>
            </w:r>
            <w:r w:rsidR="00531D5B" w:rsidRPr="00313D1E">
              <w:rPr>
                <w:rFonts w:ascii="Times New Roman" w:hAnsi="Times New Roman" w:cs="Times New Roman"/>
                <w:sz w:val="28"/>
                <w:szCs w:val="28"/>
                <w:lang w:bidi="ta-IN"/>
              </w:rPr>
              <w:t xml:space="preserve">; </w:t>
            </w:r>
            <w:r w:rsidRPr="00313D1E">
              <w:rPr>
                <w:rFonts w:ascii="Times New Roman" w:hAnsi="Times New Roman" w:cs="Times New Roman"/>
                <w:sz w:val="28"/>
                <w:szCs w:val="28"/>
              </w:rPr>
              <w:t>Sharma et al.</w:t>
            </w:r>
            <w:bookmarkEnd w:id="4678"/>
            <w:r w:rsidRPr="00313D1E">
              <w:rPr>
                <w:rFonts w:ascii="Times New Roman" w:hAnsi="Times New Roman" w:cs="Times New Roman"/>
                <w:sz w:val="28"/>
                <w:szCs w:val="28"/>
              </w:rPr>
              <w:t xml:space="preserve"> </w:t>
            </w:r>
            <w:bookmarkStart w:id="4679" w:name="_GingerSentBM_3380_0"/>
            <w:r w:rsidRPr="00313D1E">
              <w:rPr>
                <w:rFonts w:ascii="Times New Roman" w:hAnsi="Times New Roman" w:cs="Times New Roman"/>
                <w:sz w:val="28"/>
                <w:szCs w:val="28"/>
              </w:rPr>
              <w:t>(2001)</w:t>
            </w:r>
            <w:bookmarkEnd w:id="4679"/>
          </w:p>
        </w:tc>
      </w:tr>
      <w:tr w:rsidR="0044564B" w:rsidRPr="00313D1E" w:rsidTr="00690048">
        <w:tc>
          <w:tcPr>
            <w:tcW w:w="3936" w:type="dxa"/>
          </w:tcPr>
          <w:p w:rsidR="00227A5E" w:rsidRPr="00313D1E" w:rsidRDefault="00227A5E" w:rsidP="00227A5E">
            <w:pPr>
              <w:pStyle w:val="Odstavecseseznamem"/>
              <w:numPr>
                <w:ilvl w:val="0"/>
                <w:numId w:val="33"/>
              </w:numPr>
              <w:rPr>
                <w:rFonts w:ascii="Times New Roman" w:hAnsi="Times New Roman" w:cs="Times New Roman"/>
                <w:sz w:val="28"/>
                <w:szCs w:val="28"/>
              </w:rPr>
            </w:pPr>
            <w:bookmarkStart w:id="4680" w:name="_GingerSentBM_3381_0"/>
            <w:r w:rsidRPr="00313D1E">
              <w:rPr>
                <w:rFonts w:ascii="Times New Roman" w:hAnsi="Times New Roman" w:cs="Times New Roman"/>
                <w:sz w:val="28"/>
                <w:szCs w:val="28"/>
              </w:rPr>
              <w:t>What is the level of influence from stakeholder</w:t>
            </w:r>
            <w:r w:rsidR="003A6B14" w:rsidRPr="00313D1E">
              <w:rPr>
                <w:rFonts w:ascii="Times New Roman" w:hAnsi="Times New Roman" w:cs="Times New Roman"/>
                <w:sz w:val="28"/>
                <w:szCs w:val="28"/>
              </w:rPr>
              <w:t>s</w:t>
            </w:r>
            <w:r w:rsidRPr="00313D1E">
              <w:rPr>
                <w:rFonts w:ascii="Times New Roman" w:hAnsi="Times New Roman" w:cs="Times New Roman"/>
                <w:sz w:val="28"/>
                <w:szCs w:val="28"/>
              </w:rPr>
              <w:t xml:space="preserve"> related factors to the </w:t>
            </w:r>
            <w:r w:rsidR="008A758F" w:rsidRPr="00313D1E">
              <w:rPr>
                <w:rFonts w:ascii="Times New Roman" w:hAnsi="Times New Roman" w:cs="Times New Roman"/>
                <w:sz w:val="28"/>
                <w:szCs w:val="28"/>
              </w:rPr>
              <w:t>post succession</w:t>
            </w:r>
            <w:r w:rsidRPr="00313D1E">
              <w:rPr>
                <w:rFonts w:ascii="Times New Roman" w:hAnsi="Times New Roman" w:cs="Times New Roman"/>
                <w:sz w:val="28"/>
                <w:szCs w:val="28"/>
              </w:rPr>
              <w:t xml:space="preserve"> performance?</w:t>
            </w:r>
            <w:bookmarkEnd w:id="4680"/>
            <w:r w:rsidRPr="00313D1E">
              <w:rPr>
                <w:rFonts w:ascii="Times New Roman" w:hAnsi="Times New Roman" w:cs="Times New Roman"/>
                <w:sz w:val="28"/>
                <w:szCs w:val="28"/>
              </w:rPr>
              <w:t xml:space="preserve"> </w:t>
            </w:r>
            <w:bookmarkStart w:id="4681" w:name="_GingerSentBM_3382_0"/>
            <w:r w:rsidRPr="00313D1E">
              <w:rPr>
                <w:rFonts w:ascii="Times New Roman" w:hAnsi="Times New Roman" w:cs="Times New Roman"/>
                <w:sz w:val="28"/>
                <w:szCs w:val="28"/>
              </w:rPr>
              <w:t xml:space="preserve">What are the most influential factors from stakeholders on the </w:t>
            </w:r>
            <w:r w:rsidR="008A77A3" w:rsidRPr="00313D1E">
              <w:rPr>
                <w:rFonts w:ascii="Times New Roman" w:hAnsi="Times New Roman" w:cs="Times New Roman"/>
                <w:sz w:val="28"/>
                <w:szCs w:val="28"/>
              </w:rPr>
              <w:t>initial satisfaction with the business succession process</w:t>
            </w:r>
            <w:r w:rsidRPr="00313D1E">
              <w:rPr>
                <w:rFonts w:ascii="Times New Roman" w:hAnsi="Times New Roman" w:cs="Times New Roman"/>
                <w:sz w:val="28"/>
                <w:szCs w:val="28"/>
              </w:rPr>
              <w:t>?</w:t>
            </w:r>
            <w:bookmarkEnd w:id="4681"/>
          </w:p>
          <w:p w:rsidR="0044564B" w:rsidRPr="00313D1E" w:rsidRDefault="00070E97" w:rsidP="00AE1738">
            <w:pPr>
              <w:jc w:val="center"/>
              <w:rPr>
                <w:rFonts w:ascii="Times New Roman" w:hAnsi="Times New Roman" w:cs="Times New Roman"/>
                <w:sz w:val="28"/>
                <w:szCs w:val="28"/>
              </w:rPr>
            </w:pPr>
            <w:bookmarkStart w:id="4682" w:name="_GingerSentBM_3383_0"/>
            <w:r w:rsidRPr="00313D1E">
              <w:rPr>
                <w:rFonts w:ascii="Times New Roman" w:hAnsi="Times New Roman" w:cs="Times New Roman"/>
                <w:sz w:val="28"/>
                <w:szCs w:val="28"/>
              </w:rPr>
              <w:t xml:space="preserve"> </w:t>
            </w:r>
            <w:bookmarkEnd w:id="4682"/>
          </w:p>
        </w:tc>
        <w:tc>
          <w:tcPr>
            <w:tcW w:w="850" w:type="dxa"/>
          </w:tcPr>
          <w:p w:rsidR="0044564B" w:rsidRPr="00313D1E" w:rsidRDefault="0044564B" w:rsidP="00227A5E">
            <w:pPr>
              <w:jc w:val="center"/>
              <w:rPr>
                <w:rFonts w:ascii="Times New Roman" w:hAnsi="Times New Roman" w:cs="Times New Roman"/>
                <w:sz w:val="28"/>
                <w:szCs w:val="28"/>
              </w:rPr>
            </w:pPr>
            <w:bookmarkStart w:id="4683" w:name="_GingerSentBM_3384_0"/>
            <w:r w:rsidRPr="00313D1E">
              <w:rPr>
                <w:rFonts w:ascii="Times New Roman" w:hAnsi="Times New Roman" w:cs="Times New Roman"/>
                <w:sz w:val="28"/>
                <w:szCs w:val="28"/>
              </w:rPr>
              <w:t>5.</w:t>
            </w:r>
            <w:r w:rsidR="00227A5E" w:rsidRPr="00313D1E">
              <w:rPr>
                <w:rFonts w:ascii="Times New Roman" w:hAnsi="Times New Roman" w:cs="Times New Roman"/>
                <w:sz w:val="28"/>
                <w:szCs w:val="28"/>
              </w:rPr>
              <w:t>2</w:t>
            </w:r>
            <w:r w:rsidRPr="00313D1E">
              <w:rPr>
                <w:rFonts w:ascii="Times New Roman" w:hAnsi="Times New Roman" w:cs="Times New Roman"/>
                <w:sz w:val="28"/>
                <w:szCs w:val="28"/>
              </w:rPr>
              <w:t>.2</w:t>
            </w:r>
            <w:bookmarkEnd w:id="4683"/>
          </w:p>
        </w:tc>
        <w:tc>
          <w:tcPr>
            <w:tcW w:w="7465" w:type="dxa"/>
            <w:gridSpan w:val="2"/>
          </w:tcPr>
          <w:p w:rsidR="00A96BB1" w:rsidRPr="00313D1E" w:rsidRDefault="00A96BB1" w:rsidP="00A96BB1">
            <w:pPr>
              <w:rPr>
                <w:rFonts w:ascii="Times New Roman" w:hAnsi="Times New Roman" w:cs="Times New Roman"/>
                <w:b/>
                <w:bCs/>
                <w:i/>
                <w:iCs/>
                <w:sz w:val="28"/>
                <w:szCs w:val="28"/>
              </w:rPr>
            </w:pPr>
            <w:bookmarkStart w:id="4684" w:name="_GingerSentBM_3385_0"/>
            <w:r w:rsidRPr="00313D1E">
              <w:rPr>
                <w:rFonts w:ascii="Times New Roman" w:hAnsi="Times New Roman" w:cs="Times New Roman"/>
                <w:b/>
                <w:bCs/>
                <w:i/>
                <w:iCs/>
                <w:sz w:val="28"/>
                <w:szCs w:val="28"/>
              </w:rPr>
              <w:t>Concerning initial satisfaction:</w:t>
            </w:r>
            <w:bookmarkEnd w:id="4684"/>
          </w:p>
          <w:p w:rsidR="00A96BB1" w:rsidRPr="00313D1E" w:rsidRDefault="00A96BB1" w:rsidP="00A96BB1">
            <w:pPr>
              <w:pStyle w:val="Odstavecseseznamem"/>
              <w:numPr>
                <w:ilvl w:val="0"/>
                <w:numId w:val="16"/>
              </w:numPr>
              <w:ind w:left="0" w:firstLine="0"/>
              <w:rPr>
                <w:rFonts w:ascii="Times New Roman" w:hAnsi="Times New Roman" w:cs="Times New Roman"/>
                <w:sz w:val="28"/>
                <w:szCs w:val="28"/>
              </w:rPr>
            </w:pPr>
            <w:bookmarkStart w:id="4685" w:name="_GingerSentBM_3386_0"/>
            <w:r w:rsidRPr="00313D1E">
              <w:rPr>
                <w:rFonts w:ascii="Times New Roman" w:hAnsi="Times New Roman" w:cs="Times New Roman"/>
                <w:sz w:val="28"/>
                <w:szCs w:val="28"/>
              </w:rPr>
              <w:t xml:space="preserve">All influential factors have a significant relationship, and level of </w:t>
            </w:r>
            <w:r w:rsidR="001A69B7" w:rsidRPr="00313D1E">
              <w:rPr>
                <w:rFonts w:ascii="Times New Roman" w:hAnsi="Times New Roman" w:cs="Times New Roman"/>
                <w:sz w:val="28"/>
                <w:szCs w:val="28"/>
              </w:rPr>
              <w:t>commitment</w:t>
            </w:r>
            <w:r w:rsidRPr="00313D1E">
              <w:rPr>
                <w:rFonts w:ascii="Times New Roman" w:hAnsi="Times New Roman" w:cs="Times New Roman"/>
                <w:sz w:val="28"/>
                <w:szCs w:val="28"/>
              </w:rPr>
              <w:t xml:space="preserve"> of the successor</w:t>
            </w:r>
            <w:r w:rsidR="00EA668E" w:rsidRPr="00313D1E">
              <w:rPr>
                <w:rFonts w:ascii="Times New Roman" w:hAnsi="Times New Roman" w:cs="Times New Roman"/>
                <w:sz w:val="28"/>
                <w:szCs w:val="28"/>
              </w:rPr>
              <w:t xml:space="preserve">, </w:t>
            </w:r>
            <w:r w:rsidR="0009395B" w:rsidRPr="00313D1E">
              <w:rPr>
                <w:rFonts w:ascii="Times New Roman" w:hAnsi="Times New Roman" w:cs="Times New Roman"/>
                <w:sz w:val="28"/>
                <w:szCs w:val="28"/>
              </w:rPr>
              <w:t xml:space="preserve">pre-training </w:t>
            </w:r>
            <w:r w:rsidR="00EA668E" w:rsidRPr="00313D1E">
              <w:rPr>
                <w:rFonts w:ascii="Times New Roman" w:hAnsi="Times New Roman" w:cs="Times New Roman"/>
                <w:sz w:val="28"/>
                <w:szCs w:val="28"/>
              </w:rPr>
              <w:t>and experience</w:t>
            </w:r>
            <w:r w:rsidRPr="00313D1E">
              <w:rPr>
                <w:rFonts w:ascii="Times New Roman" w:hAnsi="Times New Roman" w:cs="Times New Roman"/>
                <w:sz w:val="28"/>
                <w:szCs w:val="28"/>
              </w:rPr>
              <w:t xml:space="preserve"> and level of competence of the successor have strong relationships on the </w:t>
            </w:r>
            <w:r w:rsidR="008A77A3" w:rsidRPr="00313D1E">
              <w:rPr>
                <w:rFonts w:ascii="Times New Roman" w:hAnsi="Times New Roman" w:cs="Times New Roman"/>
                <w:sz w:val="28"/>
                <w:szCs w:val="28"/>
              </w:rPr>
              <w:t>initial satisfaction with the business succession process</w:t>
            </w:r>
            <w:r w:rsidRPr="00313D1E">
              <w:rPr>
                <w:rFonts w:ascii="Times New Roman" w:hAnsi="Times New Roman" w:cs="Times New Roman"/>
                <w:sz w:val="28"/>
                <w:szCs w:val="28"/>
              </w:rPr>
              <w:t>.</w:t>
            </w:r>
            <w:bookmarkEnd w:id="4685"/>
            <w:r w:rsidRPr="00313D1E">
              <w:rPr>
                <w:rFonts w:ascii="Times New Roman" w:hAnsi="Times New Roman" w:cs="Times New Roman"/>
                <w:sz w:val="28"/>
                <w:szCs w:val="28"/>
              </w:rPr>
              <w:t xml:space="preserve"> </w:t>
            </w:r>
          </w:p>
          <w:p w:rsidR="00A96BB1" w:rsidRPr="00313D1E" w:rsidRDefault="00A96BB1" w:rsidP="00A96BB1">
            <w:pPr>
              <w:rPr>
                <w:rFonts w:ascii="Times New Roman" w:hAnsi="Times New Roman" w:cs="Times New Roman"/>
                <w:b/>
                <w:bCs/>
                <w:i/>
                <w:iCs/>
                <w:sz w:val="28"/>
                <w:szCs w:val="28"/>
              </w:rPr>
            </w:pPr>
            <w:bookmarkStart w:id="4686" w:name="_GingerSentBM_3387_0"/>
            <w:r w:rsidRPr="00313D1E">
              <w:rPr>
                <w:rFonts w:ascii="Times New Roman" w:hAnsi="Times New Roman" w:cs="Times New Roman"/>
                <w:b/>
                <w:bCs/>
                <w:i/>
                <w:iCs/>
                <w:sz w:val="28"/>
                <w:szCs w:val="28"/>
              </w:rPr>
              <w:t xml:space="preserve">Concerning </w:t>
            </w:r>
            <w:r w:rsidR="008A758F" w:rsidRPr="00313D1E">
              <w:rPr>
                <w:rFonts w:ascii="Times New Roman" w:hAnsi="Times New Roman" w:cs="Times New Roman"/>
                <w:b/>
                <w:bCs/>
                <w:i/>
                <w:iCs/>
                <w:sz w:val="28"/>
                <w:szCs w:val="28"/>
              </w:rPr>
              <w:t>post succession</w:t>
            </w:r>
            <w:r w:rsidRPr="00313D1E">
              <w:rPr>
                <w:rFonts w:ascii="Times New Roman" w:hAnsi="Times New Roman" w:cs="Times New Roman"/>
                <w:b/>
                <w:bCs/>
                <w:i/>
                <w:iCs/>
                <w:sz w:val="28"/>
                <w:szCs w:val="28"/>
              </w:rPr>
              <w:t xml:space="preserve"> performances:</w:t>
            </w:r>
            <w:bookmarkEnd w:id="4686"/>
          </w:p>
          <w:p w:rsidR="00A96BB1" w:rsidRPr="00313D1E" w:rsidRDefault="00A96BB1" w:rsidP="00A96BB1">
            <w:pPr>
              <w:pStyle w:val="Odstavecseseznamem"/>
              <w:numPr>
                <w:ilvl w:val="0"/>
                <w:numId w:val="16"/>
              </w:numPr>
              <w:ind w:left="0" w:firstLine="0"/>
              <w:rPr>
                <w:rFonts w:ascii="Times New Roman" w:hAnsi="Times New Roman" w:cs="Times New Roman"/>
                <w:sz w:val="28"/>
                <w:szCs w:val="28"/>
              </w:rPr>
            </w:pPr>
            <w:bookmarkStart w:id="4687" w:name="_GingerSentBM_3388_0"/>
            <w:r w:rsidRPr="00313D1E">
              <w:rPr>
                <w:rFonts w:ascii="Times New Roman" w:hAnsi="Times New Roman" w:cs="Times New Roman"/>
                <w:sz w:val="28"/>
                <w:szCs w:val="28"/>
              </w:rPr>
              <w:t xml:space="preserve">All have significant relationships except </w:t>
            </w:r>
            <w:r w:rsidR="00E82A2E" w:rsidRPr="00313D1E">
              <w:rPr>
                <w:rFonts w:ascii="Times New Roman" w:hAnsi="Times New Roman" w:cs="Times New Roman"/>
                <w:sz w:val="28"/>
                <w:szCs w:val="28"/>
              </w:rPr>
              <w:t>the</w:t>
            </w:r>
            <w:r w:rsidRPr="00313D1E">
              <w:rPr>
                <w:rFonts w:ascii="Times New Roman" w:hAnsi="Times New Roman" w:cs="Times New Roman"/>
                <w:sz w:val="28"/>
                <w:szCs w:val="28"/>
              </w:rPr>
              <w:t xml:space="preserve"> </w:t>
            </w:r>
            <w:r w:rsidR="00E82A2E" w:rsidRPr="00313D1E">
              <w:rPr>
                <w:rFonts w:ascii="Times New Roman" w:hAnsi="Times New Roman" w:cs="Times New Roman"/>
                <w:sz w:val="28"/>
                <w:szCs w:val="28"/>
              </w:rPr>
              <w:t>family's</w:t>
            </w:r>
            <w:r w:rsidR="0016363E" w:rsidRPr="00313D1E">
              <w:rPr>
                <w:rFonts w:ascii="Times New Roman" w:hAnsi="Times New Roman" w:cs="Times New Roman"/>
                <w:sz w:val="28"/>
                <w:szCs w:val="28"/>
              </w:rPr>
              <w:t xml:space="preserve"> </w:t>
            </w:r>
            <w:r w:rsidR="00595770" w:rsidRPr="00313D1E">
              <w:rPr>
                <w:rFonts w:ascii="Times New Roman" w:hAnsi="Times New Roman" w:cs="Times New Roman"/>
                <w:sz w:val="28"/>
                <w:szCs w:val="28"/>
              </w:rPr>
              <w:t>willingness</w:t>
            </w:r>
            <w:r w:rsidR="0016363E" w:rsidRPr="00313D1E">
              <w:rPr>
                <w:rFonts w:ascii="Times New Roman" w:hAnsi="Times New Roman" w:cs="Times New Roman"/>
                <w:sz w:val="28"/>
                <w:szCs w:val="28"/>
              </w:rPr>
              <w:t xml:space="preserve"> to </w:t>
            </w:r>
            <w:r w:rsidRPr="00313D1E">
              <w:rPr>
                <w:rFonts w:ascii="Times New Roman" w:hAnsi="Times New Roman" w:cs="Times New Roman"/>
                <w:sz w:val="28"/>
                <w:szCs w:val="28"/>
              </w:rPr>
              <w:t>support</w:t>
            </w:r>
            <w:r w:rsidR="0016363E" w:rsidRPr="00313D1E">
              <w:rPr>
                <w:rFonts w:ascii="Times New Roman" w:hAnsi="Times New Roman" w:cs="Times New Roman"/>
                <w:sz w:val="28"/>
                <w:szCs w:val="28"/>
              </w:rPr>
              <w:t xml:space="preserve"> successor</w:t>
            </w:r>
            <w:r w:rsidRPr="00313D1E">
              <w:rPr>
                <w:rFonts w:ascii="Times New Roman" w:hAnsi="Times New Roman" w:cs="Times New Roman"/>
                <w:sz w:val="28"/>
                <w:szCs w:val="28"/>
              </w:rPr>
              <w:t xml:space="preserve">, </w:t>
            </w:r>
            <w:r w:rsidR="00410122" w:rsidRPr="00313D1E">
              <w:rPr>
                <w:rFonts w:ascii="Times New Roman" w:hAnsi="Times New Roman" w:cs="Times New Roman"/>
                <w:sz w:val="28"/>
                <w:szCs w:val="28"/>
              </w:rPr>
              <w:t xml:space="preserve">non-family </w:t>
            </w:r>
            <w:r w:rsidR="001533F9" w:rsidRPr="00313D1E">
              <w:rPr>
                <w:rFonts w:ascii="Times New Roman" w:hAnsi="Times New Roman" w:cs="Times New Roman"/>
                <w:sz w:val="28"/>
                <w:szCs w:val="28"/>
              </w:rPr>
              <w:t>owners</w:t>
            </w:r>
            <w:r w:rsidRPr="00313D1E">
              <w:rPr>
                <w:rFonts w:ascii="Times New Roman" w:hAnsi="Times New Roman" w:cs="Times New Roman"/>
                <w:sz w:val="28"/>
                <w:szCs w:val="28"/>
              </w:rPr>
              <w:t xml:space="preserve"> and </w:t>
            </w:r>
            <w:r w:rsidR="00410122" w:rsidRPr="00313D1E">
              <w:rPr>
                <w:rFonts w:ascii="Times New Roman" w:hAnsi="Times New Roman" w:cs="Times New Roman"/>
                <w:sz w:val="28"/>
                <w:szCs w:val="28"/>
              </w:rPr>
              <w:t xml:space="preserve">non-family </w:t>
            </w:r>
            <w:r w:rsidRPr="00313D1E">
              <w:rPr>
                <w:rFonts w:ascii="Times New Roman" w:hAnsi="Times New Roman" w:cs="Times New Roman"/>
                <w:sz w:val="28"/>
                <w:szCs w:val="28"/>
              </w:rPr>
              <w:t>manage</w:t>
            </w:r>
            <w:r w:rsidR="009903E3" w:rsidRPr="00313D1E">
              <w:rPr>
                <w:rFonts w:ascii="Times New Roman" w:hAnsi="Times New Roman" w:cs="Times New Roman"/>
                <w:sz w:val="28"/>
                <w:szCs w:val="28"/>
              </w:rPr>
              <w:t>r’s</w:t>
            </w:r>
            <w:r w:rsidRPr="00313D1E">
              <w:rPr>
                <w:rFonts w:ascii="Times New Roman" w:hAnsi="Times New Roman" w:cs="Times New Roman"/>
                <w:sz w:val="28"/>
                <w:szCs w:val="28"/>
              </w:rPr>
              <w:t xml:space="preserve"> commitment to the business succession process.</w:t>
            </w:r>
            <w:bookmarkEnd w:id="4687"/>
          </w:p>
          <w:p w:rsidR="0044564B" w:rsidRPr="00313D1E" w:rsidRDefault="00A96BB1" w:rsidP="00A96BB1">
            <w:pPr>
              <w:pStyle w:val="Odstavecseseznamem"/>
              <w:numPr>
                <w:ilvl w:val="0"/>
                <w:numId w:val="16"/>
              </w:numPr>
              <w:ind w:left="0" w:firstLine="0"/>
              <w:rPr>
                <w:rFonts w:ascii="Times New Roman" w:hAnsi="Times New Roman" w:cs="Times New Roman"/>
                <w:sz w:val="28"/>
                <w:szCs w:val="28"/>
              </w:rPr>
            </w:pPr>
            <w:bookmarkStart w:id="4688" w:name="_GingerSentBM_3389_0"/>
            <w:r w:rsidRPr="00313D1E">
              <w:rPr>
                <w:rFonts w:ascii="Times New Roman" w:hAnsi="Times New Roman" w:cs="Times New Roman"/>
                <w:sz w:val="28"/>
                <w:szCs w:val="28"/>
              </w:rPr>
              <w:t>All show positive correlation, but none have a strong relationship</w:t>
            </w:r>
            <w:bookmarkEnd w:id="4688"/>
          </w:p>
        </w:tc>
        <w:tc>
          <w:tcPr>
            <w:tcW w:w="1134" w:type="dxa"/>
            <w:gridSpan w:val="2"/>
          </w:tcPr>
          <w:p w:rsidR="0044564B" w:rsidRPr="00313D1E" w:rsidRDefault="0044564B" w:rsidP="009903E3">
            <w:pPr>
              <w:jc w:val="center"/>
              <w:rPr>
                <w:rFonts w:ascii="Times New Roman" w:hAnsi="Times New Roman" w:cs="Times New Roman"/>
                <w:sz w:val="28"/>
                <w:szCs w:val="28"/>
              </w:rPr>
            </w:pPr>
            <w:bookmarkStart w:id="4689" w:name="_GingerSentBM_3390_0"/>
            <w:r w:rsidRPr="00313D1E">
              <w:rPr>
                <w:rFonts w:ascii="Times New Roman" w:hAnsi="Times New Roman" w:cs="Times New Roman"/>
                <w:sz w:val="28"/>
                <w:szCs w:val="28"/>
              </w:rPr>
              <w:t>XX</w:t>
            </w:r>
            <w:bookmarkEnd w:id="4689"/>
          </w:p>
        </w:tc>
        <w:tc>
          <w:tcPr>
            <w:tcW w:w="1128" w:type="dxa"/>
          </w:tcPr>
          <w:p w:rsidR="0044564B" w:rsidRPr="00313D1E" w:rsidRDefault="0044564B" w:rsidP="00AE1738">
            <w:pPr>
              <w:jc w:val="center"/>
              <w:rPr>
                <w:rFonts w:ascii="Times New Roman" w:hAnsi="Times New Roman" w:cs="Times New Roman"/>
                <w:sz w:val="28"/>
                <w:szCs w:val="28"/>
              </w:rPr>
            </w:pPr>
            <w:bookmarkStart w:id="4690" w:name="_GingerSentBM_3391_0"/>
            <w:r w:rsidRPr="00313D1E">
              <w:rPr>
                <w:rFonts w:ascii="Times New Roman" w:hAnsi="Times New Roman" w:cs="Times New Roman"/>
                <w:sz w:val="28"/>
                <w:szCs w:val="28"/>
              </w:rPr>
              <w:t>XXX</w:t>
            </w:r>
            <w:bookmarkEnd w:id="4690"/>
          </w:p>
        </w:tc>
      </w:tr>
      <w:tr w:rsidR="0044564B" w:rsidRPr="00313D1E" w:rsidTr="00690048">
        <w:tc>
          <w:tcPr>
            <w:tcW w:w="14513" w:type="dxa"/>
            <w:gridSpan w:val="7"/>
          </w:tcPr>
          <w:p w:rsidR="00025B45" w:rsidRPr="00313D1E" w:rsidRDefault="00025B45" w:rsidP="00595770">
            <w:pPr>
              <w:jc w:val="center"/>
              <w:rPr>
                <w:rFonts w:ascii="Times New Roman" w:hAnsi="Times New Roman" w:cs="Times New Roman"/>
                <w:b/>
                <w:bCs/>
                <w:sz w:val="28"/>
                <w:szCs w:val="28"/>
              </w:rPr>
            </w:pPr>
            <w:bookmarkStart w:id="4691" w:name="_GingerSentBM_3392_0"/>
            <w:r w:rsidRPr="00313D1E">
              <w:rPr>
                <w:rFonts w:ascii="Times New Roman" w:hAnsi="Times New Roman" w:cs="Times New Roman"/>
                <w:b/>
                <w:bCs/>
                <w:sz w:val="28"/>
                <w:szCs w:val="28"/>
              </w:rPr>
              <w:t>Comparison with previous study results</w:t>
            </w:r>
            <w:bookmarkEnd w:id="4691"/>
          </w:p>
          <w:p w:rsidR="0044564B" w:rsidRPr="00313D1E" w:rsidRDefault="0044564B" w:rsidP="00595770">
            <w:pPr>
              <w:jc w:val="center"/>
              <w:rPr>
                <w:rFonts w:ascii="Times New Roman" w:hAnsi="Times New Roman" w:cs="Times New Roman"/>
                <w:b/>
                <w:bCs/>
                <w:i/>
                <w:iCs/>
                <w:sz w:val="28"/>
                <w:szCs w:val="28"/>
              </w:rPr>
            </w:pPr>
            <w:bookmarkStart w:id="4692" w:name="_GingerSentBM_3393_0"/>
            <w:r w:rsidRPr="00313D1E">
              <w:rPr>
                <w:rFonts w:ascii="Times New Roman" w:hAnsi="Times New Roman" w:cs="Times New Roman"/>
                <w:b/>
                <w:bCs/>
                <w:i/>
                <w:iCs/>
                <w:sz w:val="28"/>
                <w:szCs w:val="28"/>
              </w:rPr>
              <w:t>Initial Satisfaction</w:t>
            </w:r>
            <w:bookmarkEnd w:id="4692"/>
          </w:p>
          <w:p w:rsidR="0044564B" w:rsidRPr="00313D1E" w:rsidRDefault="0016363E" w:rsidP="00AE1738">
            <w:pPr>
              <w:jc w:val="left"/>
              <w:rPr>
                <w:rFonts w:ascii="Times New Roman" w:hAnsi="Times New Roman" w:cs="Times New Roman"/>
                <w:i/>
                <w:iCs/>
                <w:sz w:val="28"/>
                <w:szCs w:val="28"/>
              </w:rPr>
            </w:pPr>
            <w:bookmarkStart w:id="4693" w:name="_GingerSentBM_3394_0"/>
            <w:r w:rsidRPr="00313D1E">
              <w:rPr>
                <w:rFonts w:ascii="Times New Roman" w:hAnsi="Times New Roman" w:cs="Times New Roman"/>
                <w:i/>
                <w:iCs/>
                <w:sz w:val="28"/>
                <w:szCs w:val="28"/>
              </w:rPr>
              <w:t xml:space="preserve">Level of </w:t>
            </w:r>
            <w:r w:rsidR="001A69B7" w:rsidRPr="00313D1E">
              <w:rPr>
                <w:rFonts w:ascii="Times New Roman" w:hAnsi="Times New Roman" w:cs="Times New Roman"/>
                <w:i/>
                <w:iCs/>
                <w:sz w:val="28"/>
                <w:szCs w:val="28"/>
              </w:rPr>
              <w:t>commitment</w:t>
            </w:r>
            <w:r w:rsidRPr="00313D1E">
              <w:rPr>
                <w:rFonts w:ascii="Times New Roman" w:hAnsi="Times New Roman" w:cs="Times New Roman"/>
                <w:i/>
                <w:iCs/>
                <w:sz w:val="28"/>
                <w:szCs w:val="28"/>
              </w:rPr>
              <w:t xml:space="preserve"> of the successor </w:t>
            </w:r>
            <w:r w:rsidR="0044564B" w:rsidRPr="00313D1E">
              <w:rPr>
                <w:rFonts w:ascii="Times New Roman" w:hAnsi="Times New Roman" w:cs="Times New Roman"/>
                <w:i/>
                <w:iCs/>
                <w:sz w:val="28"/>
                <w:szCs w:val="28"/>
              </w:rPr>
              <w:t xml:space="preserve"> – </w:t>
            </w:r>
            <w:r w:rsidR="0044564B" w:rsidRPr="00313D1E">
              <w:rPr>
                <w:rFonts w:ascii="Times New Roman" w:hAnsi="Times New Roman" w:cs="Times New Roman"/>
                <w:sz w:val="28"/>
                <w:szCs w:val="28"/>
              </w:rPr>
              <w:t>Sharma et al</w:t>
            </w:r>
            <w:r w:rsidR="00741E76" w:rsidRPr="00313D1E">
              <w:rPr>
                <w:rFonts w:ascii="Times New Roman" w:hAnsi="Times New Roman" w:cs="Times New Roman"/>
                <w:sz w:val="28"/>
                <w:szCs w:val="28"/>
              </w:rPr>
              <w:t>.</w:t>
            </w:r>
            <w:bookmarkEnd w:id="4693"/>
            <w:r w:rsidR="0044564B" w:rsidRPr="00313D1E">
              <w:rPr>
                <w:rFonts w:ascii="Times New Roman" w:hAnsi="Times New Roman" w:cs="Times New Roman"/>
                <w:sz w:val="28"/>
                <w:szCs w:val="28"/>
              </w:rPr>
              <w:t xml:space="preserve"> </w:t>
            </w:r>
            <w:bookmarkStart w:id="4694" w:name="_GingerSentBM_3395_0"/>
            <w:r w:rsidR="0044564B" w:rsidRPr="00313D1E">
              <w:rPr>
                <w:rFonts w:ascii="Times New Roman" w:hAnsi="Times New Roman" w:cs="Times New Roman"/>
                <w:sz w:val="28"/>
                <w:szCs w:val="28"/>
              </w:rPr>
              <w:t>(2001)</w:t>
            </w:r>
            <w:bookmarkEnd w:id="4694"/>
          </w:p>
          <w:p w:rsidR="0044564B" w:rsidRPr="00313D1E" w:rsidRDefault="0016363E" w:rsidP="00AE1738">
            <w:pPr>
              <w:jc w:val="left"/>
              <w:rPr>
                <w:rFonts w:ascii="Times New Roman" w:hAnsi="Times New Roman" w:cs="Times New Roman"/>
                <w:sz w:val="28"/>
                <w:szCs w:val="28"/>
              </w:rPr>
            </w:pPr>
            <w:bookmarkStart w:id="4695" w:name="_GingerSentBM_3396_0"/>
            <w:r w:rsidRPr="00313D1E">
              <w:rPr>
                <w:rFonts w:ascii="Times New Roman" w:hAnsi="Times New Roman" w:cs="Times New Roman"/>
                <w:i/>
                <w:iCs/>
                <w:sz w:val="28"/>
                <w:szCs w:val="28"/>
              </w:rPr>
              <w:t xml:space="preserve">Incumbents </w:t>
            </w:r>
            <w:r w:rsidR="006344B4" w:rsidRPr="00313D1E">
              <w:rPr>
                <w:rFonts w:ascii="Times New Roman" w:hAnsi="Times New Roman" w:cs="Times New Roman"/>
                <w:i/>
                <w:iCs/>
                <w:sz w:val="28"/>
                <w:szCs w:val="28"/>
              </w:rPr>
              <w:t xml:space="preserve">interest to let go </w:t>
            </w:r>
            <w:r w:rsidR="0044564B" w:rsidRPr="00313D1E">
              <w:rPr>
                <w:rFonts w:ascii="Times New Roman" w:hAnsi="Times New Roman" w:cs="Times New Roman"/>
                <w:b/>
                <w:bCs/>
                <w:sz w:val="28"/>
                <w:szCs w:val="28"/>
              </w:rPr>
              <w:t>–</w:t>
            </w:r>
            <w:r w:rsidR="0044564B" w:rsidRPr="00313D1E">
              <w:rPr>
                <w:rFonts w:ascii="Times New Roman" w:hAnsi="Times New Roman" w:cs="Times New Roman"/>
                <w:sz w:val="28"/>
                <w:szCs w:val="28"/>
              </w:rPr>
              <w:t xml:space="preserve">  Barry (1975)</w:t>
            </w:r>
            <w:r w:rsidR="00741E76" w:rsidRPr="00313D1E">
              <w:rPr>
                <w:rFonts w:ascii="Times New Roman" w:hAnsi="Times New Roman" w:cs="Times New Roman"/>
                <w:sz w:val="28"/>
                <w:szCs w:val="28"/>
              </w:rPr>
              <w:t>;</w:t>
            </w:r>
            <w:r w:rsidR="0044564B" w:rsidRPr="00313D1E">
              <w:rPr>
                <w:rFonts w:ascii="Times New Roman" w:hAnsi="Times New Roman" w:cs="Times New Roman"/>
                <w:sz w:val="28"/>
                <w:szCs w:val="28"/>
              </w:rPr>
              <w:t xml:space="preserve"> Chrisman et al.</w:t>
            </w:r>
            <w:bookmarkEnd w:id="4695"/>
            <w:r w:rsidR="0044564B" w:rsidRPr="00313D1E">
              <w:rPr>
                <w:rFonts w:ascii="Times New Roman" w:hAnsi="Times New Roman" w:cs="Times New Roman"/>
                <w:sz w:val="28"/>
                <w:szCs w:val="28"/>
              </w:rPr>
              <w:t xml:space="preserve"> </w:t>
            </w:r>
            <w:bookmarkStart w:id="4696" w:name="_GingerSentBM_3397_0"/>
            <w:r w:rsidR="0044564B" w:rsidRPr="00313D1E">
              <w:rPr>
                <w:rFonts w:ascii="Times New Roman" w:hAnsi="Times New Roman" w:cs="Times New Roman"/>
                <w:sz w:val="28"/>
                <w:szCs w:val="28"/>
              </w:rPr>
              <w:t>(1998)</w:t>
            </w:r>
            <w:r w:rsidR="00741E76" w:rsidRPr="00313D1E">
              <w:rPr>
                <w:rFonts w:ascii="Times New Roman" w:hAnsi="Times New Roman" w:cs="Times New Roman"/>
                <w:sz w:val="28"/>
                <w:szCs w:val="28"/>
              </w:rPr>
              <w:t>;</w:t>
            </w:r>
            <w:r w:rsidR="0044564B" w:rsidRPr="00313D1E">
              <w:rPr>
                <w:rFonts w:ascii="Times New Roman" w:hAnsi="Times New Roman" w:cs="Times New Roman"/>
                <w:sz w:val="28"/>
                <w:szCs w:val="28"/>
              </w:rPr>
              <w:t xml:space="preserve"> Dascher and Jens (1999), </w:t>
            </w:r>
            <w:bookmarkEnd w:id="4696"/>
          </w:p>
          <w:p w:rsidR="0044564B" w:rsidRPr="00313D1E" w:rsidRDefault="0044564B" w:rsidP="00AE1738">
            <w:pPr>
              <w:jc w:val="left"/>
              <w:rPr>
                <w:rFonts w:ascii="Times New Roman" w:hAnsi="Times New Roman" w:cs="Times New Roman"/>
                <w:sz w:val="28"/>
                <w:szCs w:val="28"/>
              </w:rPr>
            </w:pPr>
            <w:bookmarkStart w:id="4697" w:name="_GingerSentBM_3398_0"/>
            <w:r w:rsidRPr="00313D1E">
              <w:rPr>
                <w:rFonts w:ascii="Times New Roman" w:hAnsi="Times New Roman" w:cs="Times New Roman"/>
                <w:sz w:val="28"/>
                <w:szCs w:val="28"/>
              </w:rPr>
              <w:t>Dyck et al.</w:t>
            </w:r>
            <w:bookmarkEnd w:id="4697"/>
            <w:r w:rsidRPr="00313D1E">
              <w:rPr>
                <w:rFonts w:ascii="Times New Roman" w:hAnsi="Times New Roman" w:cs="Times New Roman"/>
                <w:sz w:val="28"/>
                <w:szCs w:val="28"/>
              </w:rPr>
              <w:t xml:space="preserve"> </w:t>
            </w:r>
            <w:bookmarkStart w:id="4698" w:name="_GingerSentBM_3399_0"/>
            <w:r w:rsidRPr="00313D1E">
              <w:rPr>
                <w:rFonts w:ascii="Times New Roman" w:hAnsi="Times New Roman" w:cs="Times New Roman"/>
                <w:sz w:val="28"/>
                <w:szCs w:val="28"/>
              </w:rPr>
              <w:t>(2002)</w:t>
            </w:r>
            <w:r w:rsidR="00741E76" w:rsidRPr="00313D1E">
              <w:rPr>
                <w:rFonts w:ascii="Times New Roman" w:hAnsi="Times New Roman" w:cs="Times New Roman"/>
                <w:sz w:val="28"/>
                <w:szCs w:val="28"/>
              </w:rPr>
              <w:t>;</w:t>
            </w:r>
            <w:r w:rsidRPr="00313D1E">
              <w:rPr>
                <w:rFonts w:ascii="Times New Roman" w:hAnsi="Times New Roman" w:cs="Times New Roman"/>
                <w:sz w:val="28"/>
                <w:szCs w:val="28"/>
              </w:rPr>
              <w:t xml:space="preserve"> Sharma et al.</w:t>
            </w:r>
            <w:bookmarkEnd w:id="4698"/>
            <w:r w:rsidRPr="00313D1E">
              <w:rPr>
                <w:rFonts w:ascii="Times New Roman" w:hAnsi="Times New Roman" w:cs="Times New Roman"/>
                <w:sz w:val="28"/>
                <w:szCs w:val="28"/>
              </w:rPr>
              <w:t xml:space="preserve"> </w:t>
            </w:r>
            <w:bookmarkStart w:id="4699" w:name="_GingerSentBM_3400_0"/>
            <w:r w:rsidRPr="00313D1E">
              <w:rPr>
                <w:rFonts w:ascii="Times New Roman" w:hAnsi="Times New Roman" w:cs="Times New Roman"/>
                <w:sz w:val="28"/>
                <w:szCs w:val="28"/>
              </w:rPr>
              <w:t xml:space="preserve">(2001; 2003) </w:t>
            </w:r>
            <w:bookmarkEnd w:id="4699"/>
          </w:p>
          <w:p w:rsidR="0044564B" w:rsidRPr="00313D1E" w:rsidRDefault="0044564B" w:rsidP="00595770">
            <w:pPr>
              <w:jc w:val="center"/>
              <w:rPr>
                <w:rFonts w:ascii="Times New Roman" w:hAnsi="Times New Roman" w:cs="Times New Roman"/>
                <w:b/>
                <w:bCs/>
                <w:sz w:val="28"/>
                <w:szCs w:val="28"/>
              </w:rPr>
            </w:pPr>
            <w:bookmarkStart w:id="4700" w:name="_GingerSentBM_3401_0"/>
            <w:r w:rsidRPr="00313D1E">
              <w:rPr>
                <w:rFonts w:ascii="Times New Roman" w:hAnsi="Times New Roman" w:cs="Times New Roman"/>
                <w:b/>
                <w:bCs/>
                <w:i/>
                <w:iCs/>
                <w:sz w:val="28"/>
                <w:szCs w:val="28"/>
              </w:rPr>
              <w:t xml:space="preserve">With </w:t>
            </w:r>
            <w:r w:rsidR="008A758F" w:rsidRPr="00313D1E">
              <w:rPr>
                <w:rFonts w:ascii="Times New Roman" w:hAnsi="Times New Roman" w:cs="Times New Roman"/>
                <w:b/>
                <w:bCs/>
                <w:i/>
                <w:iCs/>
                <w:sz w:val="28"/>
                <w:szCs w:val="28"/>
              </w:rPr>
              <w:t>Post succession</w:t>
            </w:r>
            <w:r w:rsidRPr="00313D1E">
              <w:rPr>
                <w:rFonts w:ascii="Times New Roman" w:hAnsi="Times New Roman" w:cs="Times New Roman"/>
                <w:b/>
                <w:bCs/>
                <w:sz w:val="28"/>
                <w:szCs w:val="28"/>
              </w:rPr>
              <w:t xml:space="preserve"> </w:t>
            </w:r>
            <w:r w:rsidRPr="00313D1E">
              <w:rPr>
                <w:rFonts w:ascii="Times New Roman" w:hAnsi="Times New Roman" w:cs="Times New Roman"/>
                <w:b/>
                <w:bCs/>
                <w:i/>
                <w:iCs/>
                <w:sz w:val="28"/>
                <w:szCs w:val="28"/>
              </w:rPr>
              <w:t>performances</w:t>
            </w:r>
            <w:bookmarkEnd w:id="4700"/>
          </w:p>
          <w:p w:rsidR="0044564B" w:rsidRPr="00313D1E" w:rsidRDefault="0016363E" w:rsidP="00AE1738">
            <w:pPr>
              <w:rPr>
                <w:rFonts w:ascii="Times New Roman" w:hAnsi="Times New Roman" w:cs="Times New Roman"/>
                <w:sz w:val="28"/>
                <w:szCs w:val="28"/>
              </w:rPr>
            </w:pPr>
            <w:bookmarkStart w:id="4701" w:name="_GingerSentBM_3402_0"/>
            <w:r w:rsidRPr="00313D1E">
              <w:rPr>
                <w:rFonts w:ascii="Times New Roman" w:hAnsi="Times New Roman" w:cs="Times New Roman"/>
                <w:i/>
                <w:iCs/>
                <w:sz w:val="28"/>
                <w:szCs w:val="28"/>
              </w:rPr>
              <w:t xml:space="preserve">Level of commitment of the successor </w:t>
            </w:r>
            <w:r w:rsidR="0044564B" w:rsidRPr="00313D1E">
              <w:rPr>
                <w:rFonts w:ascii="Times New Roman" w:hAnsi="Times New Roman" w:cs="Times New Roman"/>
                <w:sz w:val="28"/>
                <w:szCs w:val="28"/>
              </w:rPr>
              <w:t>– Barry (1975)</w:t>
            </w:r>
            <w:r w:rsidR="00741E76" w:rsidRPr="00313D1E">
              <w:rPr>
                <w:rFonts w:ascii="Times New Roman" w:hAnsi="Times New Roman" w:cs="Times New Roman"/>
                <w:sz w:val="28"/>
                <w:szCs w:val="28"/>
              </w:rPr>
              <w:t>;</w:t>
            </w:r>
            <w:r w:rsidR="0044564B" w:rsidRPr="00313D1E">
              <w:rPr>
                <w:rFonts w:ascii="Times New Roman" w:hAnsi="Times New Roman" w:cs="Times New Roman"/>
                <w:sz w:val="28"/>
                <w:szCs w:val="28"/>
              </w:rPr>
              <w:t xml:space="preserve"> Chrisman et al.</w:t>
            </w:r>
            <w:bookmarkEnd w:id="4701"/>
            <w:r w:rsidR="0044564B" w:rsidRPr="00313D1E">
              <w:rPr>
                <w:rFonts w:ascii="Times New Roman" w:hAnsi="Times New Roman" w:cs="Times New Roman"/>
                <w:sz w:val="28"/>
                <w:szCs w:val="28"/>
              </w:rPr>
              <w:t xml:space="preserve"> </w:t>
            </w:r>
            <w:bookmarkStart w:id="4702" w:name="_GingerSentBM_3403_0"/>
            <w:r w:rsidR="0044564B" w:rsidRPr="00313D1E">
              <w:rPr>
                <w:rFonts w:ascii="Times New Roman" w:hAnsi="Times New Roman" w:cs="Times New Roman"/>
                <w:sz w:val="28"/>
                <w:szCs w:val="28"/>
              </w:rPr>
              <w:t>(1998)</w:t>
            </w:r>
            <w:r w:rsidR="00E82A2E" w:rsidRPr="00313D1E">
              <w:rPr>
                <w:rFonts w:ascii="Times New Roman" w:hAnsi="Times New Roman" w:cs="Times New Roman"/>
                <w:sz w:val="28"/>
                <w:szCs w:val="28"/>
              </w:rPr>
              <w:t xml:space="preserve">; </w:t>
            </w:r>
            <w:r w:rsidR="0044564B" w:rsidRPr="00313D1E">
              <w:rPr>
                <w:rFonts w:ascii="Times New Roman" w:hAnsi="Times New Roman" w:cs="Times New Roman"/>
                <w:sz w:val="28"/>
                <w:szCs w:val="28"/>
              </w:rPr>
              <w:t>Venter et al</w:t>
            </w:r>
            <w:r w:rsidR="00741E76" w:rsidRPr="00313D1E">
              <w:rPr>
                <w:rFonts w:ascii="Times New Roman" w:hAnsi="Times New Roman" w:cs="Times New Roman"/>
                <w:sz w:val="28"/>
                <w:szCs w:val="28"/>
              </w:rPr>
              <w:t>.</w:t>
            </w:r>
            <w:bookmarkEnd w:id="4702"/>
            <w:r w:rsidR="0044564B" w:rsidRPr="00313D1E">
              <w:rPr>
                <w:rFonts w:ascii="Times New Roman" w:hAnsi="Times New Roman" w:cs="Times New Roman"/>
                <w:sz w:val="28"/>
                <w:szCs w:val="28"/>
              </w:rPr>
              <w:t xml:space="preserve"> </w:t>
            </w:r>
            <w:bookmarkStart w:id="4703" w:name="_GingerSentBM_3404_0"/>
            <w:r w:rsidR="0044564B" w:rsidRPr="00313D1E">
              <w:rPr>
                <w:rFonts w:ascii="Times New Roman" w:hAnsi="Times New Roman" w:cs="Times New Roman"/>
                <w:sz w:val="28"/>
                <w:szCs w:val="28"/>
              </w:rPr>
              <w:t>(2003)</w:t>
            </w:r>
            <w:bookmarkEnd w:id="4703"/>
          </w:p>
          <w:p w:rsidR="0044564B" w:rsidRPr="00313D1E" w:rsidRDefault="0016363E" w:rsidP="00AE1738">
            <w:pPr>
              <w:rPr>
                <w:rFonts w:ascii="Times New Roman" w:hAnsi="Times New Roman" w:cs="Times New Roman"/>
                <w:sz w:val="28"/>
                <w:szCs w:val="28"/>
              </w:rPr>
            </w:pPr>
            <w:bookmarkStart w:id="4704" w:name="_GingerSentBM_3405_0"/>
            <w:r w:rsidRPr="00313D1E">
              <w:rPr>
                <w:rFonts w:ascii="Times New Roman" w:hAnsi="Times New Roman" w:cs="Times New Roman"/>
                <w:i/>
                <w:iCs/>
                <w:sz w:val="28"/>
                <w:szCs w:val="28"/>
              </w:rPr>
              <w:t xml:space="preserve">Level of competence of the successor </w:t>
            </w:r>
            <w:r w:rsidR="0044564B" w:rsidRPr="00313D1E">
              <w:rPr>
                <w:rFonts w:ascii="Times New Roman" w:hAnsi="Times New Roman" w:cs="Times New Roman"/>
                <w:sz w:val="28"/>
                <w:szCs w:val="28"/>
              </w:rPr>
              <w:t xml:space="preserve">- </w:t>
            </w:r>
            <w:r w:rsidR="0044564B" w:rsidRPr="00313D1E">
              <w:rPr>
                <w:rFonts w:ascii="Times New Roman" w:hAnsi="Times New Roman" w:cs="Times New Roman"/>
                <w:sz w:val="28"/>
                <w:szCs w:val="28"/>
                <w:lang w:eastAsia="en-US"/>
              </w:rPr>
              <w:t>Dun and Bradstreet (1972)</w:t>
            </w:r>
            <w:bookmarkEnd w:id="4704"/>
          </w:p>
          <w:p w:rsidR="0044564B" w:rsidRPr="00313D1E" w:rsidRDefault="0009395B" w:rsidP="00AE1738">
            <w:pPr>
              <w:rPr>
                <w:rFonts w:ascii="Times New Roman" w:hAnsi="Times New Roman" w:cs="Times New Roman"/>
                <w:sz w:val="28"/>
                <w:szCs w:val="28"/>
              </w:rPr>
            </w:pPr>
            <w:bookmarkStart w:id="4705" w:name="_GingerSentBM_3406_0"/>
            <w:r w:rsidRPr="00313D1E">
              <w:rPr>
                <w:rFonts w:ascii="Times New Roman" w:hAnsi="Times New Roman" w:cs="Times New Roman"/>
                <w:i/>
                <w:iCs/>
                <w:sz w:val="28"/>
                <w:szCs w:val="28"/>
              </w:rPr>
              <w:t xml:space="preserve">Pre-training </w:t>
            </w:r>
            <w:r w:rsidR="0016363E" w:rsidRPr="00313D1E">
              <w:rPr>
                <w:rFonts w:ascii="Times New Roman" w:hAnsi="Times New Roman" w:cs="Times New Roman"/>
                <w:i/>
                <w:iCs/>
                <w:sz w:val="28"/>
                <w:szCs w:val="28"/>
              </w:rPr>
              <w:t xml:space="preserve">and experience </w:t>
            </w:r>
            <w:r w:rsidR="0044564B" w:rsidRPr="00313D1E">
              <w:rPr>
                <w:rFonts w:ascii="Times New Roman" w:hAnsi="Times New Roman" w:cs="Times New Roman"/>
                <w:sz w:val="28"/>
                <w:szCs w:val="28"/>
              </w:rPr>
              <w:t>–  Barach et al.</w:t>
            </w:r>
            <w:bookmarkEnd w:id="4705"/>
            <w:r w:rsidR="0044564B" w:rsidRPr="00313D1E">
              <w:rPr>
                <w:rFonts w:ascii="Times New Roman" w:hAnsi="Times New Roman" w:cs="Times New Roman"/>
                <w:sz w:val="28"/>
                <w:szCs w:val="28"/>
              </w:rPr>
              <w:t xml:space="preserve"> </w:t>
            </w:r>
            <w:bookmarkStart w:id="4706" w:name="_GingerSentBM_3407_0"/>
            <w:r w:rsidR="0044564B" w:rsidRPr="00313D1E">
              <w:rPr>
                <w:rFonts w:ascii="Times New Roman" w:hAnsi="Times New Roman" w:cs="Times New Roman"/>
                <w:sz w:val="28"/>
                <w:szCs w:val="28"/>
              </w:rPr>
              <w:t>(1988)</w:t>
            </w:r>
            <w:r w:rsidR="00741E76" w:rsidRPr="00313D1E">
              <w:rPr>
                <w:rFonts w:ascii="Times New Roman" w:hAnsi="Times New Roman" w:cs="Times New Roman"/>
                <w:sz w:val="28"/>
                <w:szCs w:val="28"/>
              </w:rPr>
              <w:t>;</w:t>
            </w:r>
            <w:r w:rsidR="0044564B" w:rsidRPr="00313D1E">
              <w:rPr>
                <w:rFonts w:ascii="Times New Roman" w:hAnsi="Times New Roman" w:cs="Times New Roman"/>
                <w:sz w:val="28"/>
                <w:szCs w:val="28"/>
              </w:rPr>
              <w:t xml:space="preserve"> </w:t>
            </w:r>
            <w:r w:rsidR="0044564B" w:rsidRPr="00313D1E">
              <w:rPr>
                <w:rFonts w:ascii="Times New Roman" w:hAnsi="Times New Roman" w:cs="Times New Roman"/>
                <w:sz w:val="28"/>
                <w:szCs w:val="28"/>
                <w:lang w:eastAsia="en-US"/>
              </w:rPr>
              <w:t xml:space="preserve">Dyer </w:t>
            </w:r>
            <w:r w:rsidR="0044564B" w:rsidRPr="00313D1E">
              <w:rPr>
                <w:rFonts w:ascii="Times New Roman" w:hAnsi="Times New Roman" w:cs="Times New Roman"/>
                <w:sz w:val="28"/>
                <w:szCs w:val="28"/>
              </w:rPr>
              <w:t>(</w:t>
            </w:r>
            <w:r w:rsidR="0044564B" w:rsidRPr="00313D1E">
              <w:rPr>
                <w:rFonts w:ascii="Times New Roman" w:hAnsi="Times New Roman" w:cs="Times New Roman"/>
                <w:sz w:val="28"/>
                <w:szCs w:val="28"/>
                <w:lang w:eastAsia="en-US"/>
              </w:rPr>
              <w:t>1986</w:t>
            </w:r>
            <w:r w:rsidR="0044564B" w:rsidRPr="00313D1E">
              <w:rPr>
                <w:rFonts w:ascii="Times New Roman" w:hAnsi="Times New Roman" w:cs="Times New Roman"/>
                <w:sz w:val="28"/>
                <w:szCs w:val="28"/>
              </w:rPr>
              <w:t>)</w:t>
            </w:r>
            <w:bookmarkEnd w:id="4706"/>
          </w:p>
          <w:p w:rsidR="0044564B" w:rsidRPr="00313D1E" w:rsidRDefault="0016363E" w:rsidP="00AE1738">
            <w:pPr>
              <w:rPr>
                <w:rFonts w:ascii="Times New Roman" w:hAnsi="Times New Roman" w:cs="Times New Roman"/>
                <w:sz w:val="28"/>
                <w:szCs w:val="28"/>
              </w:rPr>
            </w:pPr>
            <w:bookmarkStart w:id="4707" w:name="_GingerSentBM_3408_0"/>
            <w:r w:rsidRPr="00313D1E">
              <w:rPr>
                <w:rFonts w:ascii="Times New Roman" w:hAnsi="Times New Roman" w:cs="Times New Roman"/>
                <w:i/>
                <w:iCs/>
                <w:sz w:val="28"/>
                <w:szCs w:val="28"/>
              </w:rPr>
              <w:t xml:space="preserve">Incumbents </w:t>
            </w:r>
            <w:r w:rsidR="006344B4" w:rsidRPr="00313D1E">
              <w:rPr>
                <w:rFonts w:ascii="Times New Roman" w:hAnsi="Times New Roman" w:cs="Times New Roman"/>
                <w:i/>
                <w:iCs/>
                <w:sz w:val="28"/>
                <w:szCs w:val="28"/>
              </w:rPr>
              <w:t xml:space="preserve">interest to let go </w:t>
            </w:r>
            <w:r w:rsidR="0044564B" w:rsidRPr="00313D1E">
              <w:rPr>
                <w:rFonts w:ascii="Times New Roman" w:hAnsi="Times New Roman" w:cs="Times New Roman"/>
                <w:sz w:val="28"/>
                <w:szCs w:val="28"/>
              </w:rPr>
              <w:t>– Handler (1989</w:t>
            </w:r>
            <w:r w:rsidR="008C1527" w:rsidRPr="00313D1E">
              <w:rPr>
                <w:rFonts w:ascii="Times New Roman" w:hAnsi="Times New Roman" w:cs="Times New Roman"/>
                <w:sz w:val="28"/>
                <w:szCs w:val="28"/>
              </w:rPr>
              <w:t>a</w:t>
            </w:r>
            <w:r w:rsidR="0044564B" w:rsidRPr="00313D1E">
              <w:rPr>
                <w:rFonts w:ascii="Times New Roman" w:hAnsi="Times New Roman" w:cs="Times New Roman"/>
                <w:sz w:val="28"/>
                <w:szCs w:val="28"/>
              </w:rPr>
              <w:t>)</w:t>
            </w:r>
            <w:r w:rsidR="00741E76" w:rsidRPr="00313D1E">
              <w:rPr>
                <w:rFonts w:ascii="Times New Roman" w:hAnsi="Times New Roman" w:cs="Times New Roman"/>
                <w:sz w:val="28"/>
                <w:szCs w:val="28"/>
              </w:rPr>
              <w:t>;</w:t>
            </w:r>
            <w:r w:rsidR="0044564B" w:rsidRPr="00313D1E">
              <w:rPr>
                <w:rFonts w:ascii="Times New Roman" w:hAnsi="Times New Roman" w:cs="Times New Roman"/>
                <w:sz w:val="28"/>
                <w:szCs w:val="28"/>
              </w:rPr>
              <w:t xml:space="preserve"> </w:t>
            </w:r>
            <w:r w:rsidR="00E87FF1" w:rsidRPr="00313D1E">
              <w:rPr>
                <w:rFonts w:ascii="Times New Roman" w:hAnsi="Times New Roman" w:cs="Times New Roman"/>
                <w:sz w:val="28"/>
                <w:szCs w:val="28"/>
              </w:rPr>
              <w:t xml:space="preserve">Sharma, Chrisman, and Chua </w:t>
            </w:r>
            <w:r w:rsidR="0044564B" w:rsidRPr="00313D1E">
              <w:rPr>
                <w:rFonts w:ascii="Times New Roman" w:hAnsi="Times New Roman" w:cs="Times New Roman"/>
                <w:sz w:val="28"/>
                <w:szCs w:val="28"/>
              </w:rPr>
              <w:t>(1997)</w:t>
            </w:r>
            <w:bookmarkEnd w:id="4707"/>
          </w:p>
          <w:p w:rsidR="0044564B" w:rsidRPr="00313D1E" w:rsidRDefault="0016363E" w:rsidP="00AE1738">
            <w:pPr>
              <w:rPr>
                <w:rFonts w:ascii="Times New Roman" w:hAnsi="Times New Roman" w:cs="Times New Roman"/>
                <w:sz w:val="28"/>
                <w:szCs w:val="28"/>
              </w:rPr>
            </w:pPr>
            <w:bookmarkStart w:id="4708" w:name="_GingerSentBM_3409_0"/>
            <w:r w:rsidRPr="00313D1E">
              <w:rPr>
                <w:rFonts w:ascii="Times New Roman" w:hAnsi="Times New Roman" w:cs="Times New Roman"/>
                <w:i/>
                <w:iCs/>
                <w:sz w:val="28"/>
                <w:szCs w:val="28"/>
              </w:rPr>
              <w:t xml:space="preserve">Relationship between incumbent and successor </w:t>
            </w:r>
            <w:r w:rsidR="0044564B" w:rsidRPr="00313D1E">
              <w:rPr>
                <w:rFonts w:ascii="Times New Roman" w:hAnsi="Times New Roman" w:cs="Times New Roman"/>
                <w:sz w:val="28"/>
                <w:szCs w:val="28"/>
              </w:rPr>
              <w:t xml:space="preserve">-Brockhaus (2004) </w:t>
            </w:r>
            <w:bookmarkEnd w:id="4708"/>
          </w:p>
          <w:p w:rsidR="0044564B" w:rsidRPr="00313D1E" w:rsidRDefault="00595770" w:rsidP="00AE1738">
            <w:pPr>
              <w:rPr>
                <w:rFonts w:ascii="Times New Roman" w:hAnsi="Times New Roman" w:cs="Times New Roman"/>
                <w:sz w:val="28"/>
                <w:szCs w:val="28"/>
              </w:rPr>
            </w:pPr>
            <w:bookmarkStart w:id="4709" w:name="_GingerSentBM_3410_0"/>
            <w:r w:rsidRPr="00313D1E">
              <w:rPr>
                <w:rFonts w:ascii="Times New Roman" w:hAnsi="Times New Roman" w:cs="Times New Roman"/>
                <w:i/>
                <w:iCs/>
                <w:sz w:val="28"/>
                <w:szCs w:val="28"/>
              </w:rPr>
              <w:t>Family Harmony</w:t>
            </w:r>
            <w:r w:rsidR="0044564B" w:rsidRPr="00313D1E">
              <w:rPr>
                <w:rFonts w:ascii="Times New Roman" w:hAnsi="Times New Roman" w:cs="Times New Roman"/>
                <w:i/>
                <w:iCs/>
                <w:sz w:val="28"/>
                <w:szCs w:val="28"/>
              </w:rPr>
              <w:t xml:space="preserve"> – </w:t>
            </w:r>
            <w:r w:rsidR="0044564B" w:rsidRPr="00313D1E">
              <w:rPr>
                <w:rFonts w:ascii="Times New Roman" w:hAnsi="Times New Roman" w:cs="Times New Roman"/>
                <w:sz w:val="28"/>
                <w:szCs w:val="28"/>
              </w:rPr>
              <w:t xml:space="preserve">Churchill </w:t>
            </w:r>
            <w:r w:rsidR="00795F8C" w:rsidRPr="00313D1E">
              <w:rPr>
                <w:rFonts w:ascii="Times New Roman" w:hAnsi="Times New Roman" w:cs="Times New Roman"/>
                <w:sz w:val="28"/>
                <w:szCs w:val="28"/>
              </w:rPr>
              <w:t>and</w:t>
            </w:r>
            <w:r w:rsidR="0044564B" w:rsidRPr="00313D1E">
              <w:rPr>
                <w:rFonts w:ascii="Times New Roman" w:hAnsi="Times New Roman" w:cs="Times New Roman"/>
                <w:sz w:val="28"/>
                <w:szCs w:val="28"/>
              </w:rPr>
              <w:t xml:space="preserve"> Hatten (1987) </w:t>
            </w:r>
            <w:bookmarkEnd w:id="4709"/>
          </w:p>
          <w:p w:rsidR="0044564B" w:rsidRPr="00313D1E" w:rsidRDefault="00595770" w:rsidP="00AE1738">
            <w:pPr>
              <w:rPr>
                <w:rFonts w:ascii="Times New Roman" w:hAnsi="Times New Roman" w:cs="Times New Roman"/>
                <w:sz w:val="28"/>
                <w:szCs w:val="28"/>
              </w:rPr>
            </w:pPr>
            <w:bookmarkStart w:id="4710" w:name="_GingerSentBM_3411_0"/>
            <w:r w:rsidRPr="00313D1E">
              <w:rPr>
                <w:rFonts w:ascii="Times New Roman" w:hAnsi="Times New Roman" w:cs="Times New Roman"/>
                <w:i/>
                <w:iCs/>
                <w:sz w:val="28"/>
                <w:szCs w:val="28"/>
              </w:rPr>
              <w:t>Family willingness to support successor</w:t>
            </w:r>
            <w:r w:rsidRPr="00313D1E">
              <w:rPr>
                <w:rFonts w:ascii="Times New Roman" w:hAnsi="Times New Roman" w:cs="Times New Roman"/>
                <w:b/>
                <w:bCs/>
                <w:i/>
                <w:iCs/>
                <w:sz w:val="28"/>
                <w:szCs w:val="28"/>
              </w:rPr>
              <w:t xml:space="preserve"> </w:t>
            </w:r>
            <w:r w:rsidR="0044564B" w:rsidRPr="00313D1E">
              <w:rPr>
                <w:rFonts w:ascii="Times New Roman" w:hAnsi="Times New Roman" w:cs="Times New Roman"/>
                <w:b/>
                <w:bCs/>
                <w:i/>
                <w:iCs/>
                <w:sz w:val="28"/>
                <w:szCs w:val="28"/>
              </w:rPr>
              <w:t xml:space="preserve"> </w:t>
            </w:r>
            <w:r w:rsidR="0044564B" w:rsidRPr="00313D1E">
              <w:rPr>
                <w:rFonts w:ascii="Times New Roman" w:hAnsi="Times New Roman" w:cs="Times New Roman"/>
                <w:i/>
                <w:iCs/>
                <w:sz w:val="28"/>
                <w:szCs w:val="28"/>
              </w:rPr>
              <w:t xml:space="preserve">- </w:t>
            </w:r>
            <w:r w:rsidR="0044564B" w:rsidRPr="00313D1E">
              <w:rPr>
                <w:rFonts w:ascii="Times New Roman" w:hAnsi="Times New Roman" w:cs="Times New Roman"/>
                <w:sz w:val="28"/>
                <w:szCs w:val="28"/>
              </w:rPr>
              <w:t>Tagiuri and Davis (1992)</w:t>
            </w:r>
            <w:bookmarkEnd w:id="4710"/>
          </w:p>
          <w:p w:rsidR="0044564B" w:rsidRPr="00313D1E" w:rsidRDefault="00410122" w:rsidP="00AE1738">
            <w:pPr>
              <w:rPr>
                <w:rFonts w:ascii="Times New Roman" w:hAnsi="Times New Roman" w:cs="Times New Roman"/>
                <w:sz w:val="28"/>
                <w:szCs w:val="28"/>
              </w:rPr>
            </w:pPr>
            <w:bookmarkStart w:id="4711" w:name="_GingerSentBM_3412_0"/>
            <w:r w:rsidRPr="00313D1E">
              <w:rPr>
                <w:rFonts w:ascii="Times New Roman" w:hAnsi="Times New Roman" w:cs="Times New Roman"/>
                <w:i/>
                <w:iCs/>
                <w:sz w:val="28"/>
                <w:szCs w:val="28"/>
              </w:rPr>
              <w:t xml:space="preserve">Non-family </w:t>
            </w:r>
            <w:r w:rsidR="00E82A2E" w:rsidRPr="00313D1E">
              <w:rPr>
                <w:rFonts w:ascii="Times New Roman" w:hAnsi="Times New Roman" w:cs="Times New Roman"/>
                <w:i/>
                <w:iCs/>
                <w:sz w:val="28"/>
                <w:szCs w:val="28"/>
              </w:rPr>
              <w:t>managers'</w:t>
            </w:r>
            <w:r w:rsidR="00595770" w:rsidRPr="00313D1E">
              <w:rPr>
                <w:rFonts w:ascii="Times New Roman" w:hAnsi="Times New Roman" w:cs="Times New Roman"/>
                <w:i/>
                <w:iCs/>
                <w:sz w:val="28"/>
                <w:szCs w:val="28"/>
              </w:rPr>
              <w:t xml:space="preserve"> commitment</w:t>
            </w:r>
            <w:r w:rsidR="00595770" w:rsidRPr="00313D1E">
              <w:rPr>
                <w:rFonts w:ascii="Times New Roman" w:hAnsi="Times New Roman" w:cs="Times New Roman"/>
                <w:b/>
                <w:bCs/>
                <w:i/>
                <w:iCs/>
                <w:sz w:val="28"/>
                <w:szCs w:val="28"/>
              </w:rPr>
              <w:t xml:space="preserve"> </w:t>
            </w:r>
            <w:r w:rsidR="0044564B" w:rsidRPr="00313D1E">
              <w:rPr>
                <w:rFonts w:ascii="Times New Roman" w:hAnsi="Times New Roman" w:cs="Times New Roman"/>
                <w:sz w:val="28"/>
                <w:szCs w:val="28"/>
              </w:rPr>
              <w:t>- Bruce and Picard (2006)</w:t>
            </w:r>
            <w:bookmarkEnd w:id="4711"/>
          </w:p>
          <w:p w:rsidR="0044564B" w:rsidRPr="00313D1E" w:rsidRDefault="00595770" w:rsidP="00AE1738">
            <w:pPr>
              <w:rPr>
                <w:rFonts w:ascii="Times New Roman" w:hAnsi="Times New Roman" w:cs="Times New Roman"/>
                <w:sz w:val="28"/>
                <w:szCs w:val="28"/>
              </w:rPr>
            </w:pPr>
            <w:bookmarkStart w:id="4712" w:name="_GingerSentBM_3413_0"/>
            <w:r w:rsidRPr="00313D1E">
              <w:rPr>
                <w:rFonts w:ascii="Times New Roman" w:hAnsi="Times New Roman" w:cs="Times New Roman"/>
                <w:i/>
                <w:iCs/>
                <w:sz w:val="28"/>
                <w:szCs w:val="28"/>
              </w:rPr>
              <w:t xml:space="preserve">Commitment of the successor and </w:t>
            </w:r>
            <w:r w:rsidR="0009395B" w:rsidRPr="00313D1E">
              <w:rPr>
                <w:rFonts w:ascii="Times New Roman" w:hAnsi="Times New Roman" w:cs="Times New Roman"/>
                <w:i/>
                <w:iCs/>
                <w:sz w:val="28"/>
                <w:szCs w:val="28"/>
              </w:rPr>
              <w:t xml:space="preserve">pre-training </w:t>
            </w:r>
            <w:r w:rsidRPr="00313D1E">
              <w:rPr>
                <w:rFonts w:ascii="Times New Roman" w:hAnsi="Times New Roman" w:cs="Times New Roman"/>
                <w:i/>
                <w:iCs/>
                <w:sz w:val="28"/>
                <w:szCs w:val="28"/>
              </w:rPr>
              <w:t>and experience</w:t>
            </w:r>
            <w:r w:rsidR="0044564B" w:rsidRPr="00313D1E">
              <w:rPr>
                <w:rFonts w:ascii="Times New Roman" w:hAnsi="Times New Roman" w:cs="Times New Roman"/>
                <w:sz w:val="28"/>
                <w:szCs w:val="28"/>
              </w:rPr>
              <w:t xml:space="preserve">  - King (2003) </w:t>
            </w:r>
            <w:bookmarkEnd w:id="4712"/>
          </w:p>
          <w:p w:rsidR="0044564B" w:rsidRPr="00313D1E" w:rsidRDefault="00E82A2E" w:rsidP="00AE1738">
            <w:pPr>
              <w:rPr>
                <w:rFonts w:ascii="Times New Roman" w:hAnsi="Times New Roman" w:cs="Times New Roman"/>
                <w:sz w:val="28"/>
                <w:szCs w:val="28"/>
              </w:rPr>
            </w:pPr>
            <w:bookmarkStart w:id="4713" w:name="_GingerSentBM_3414_0"/>
            <w:r w:rsidRPr="00313D1E">
              <w:rPr>
                <w:rFonts w:ascii="Times New Roman" w:hAnsi="Times New Roman" w:cs="Times New Roman"/>
                <w:i/>
                <w:iCs/>
                <w:sz w:val="28"/>
                <w:szCs w:val="28"/>
              </w:rPr>
              <w:t>The commitment</w:t>
            </w:r>
            <w:r w:rsidR="00595770" w:rsidRPr="00313D1E">
              <w:rPr>
                <w:rFonts w:ascii="Times New Roman" w:hAnsi="Times New Roman" w:cs="Times New Roman"/>
                <w:i/>
                <w:iCs/>
                <w:sz w:val="28"/>
                <w:szCs w:val="28"/>
              </w:rPr>
              <w:t xml:space="preserve"> of the successor , relationship between incumbent and successor and incumbents </w:t>
            </w:r>
            <w:r w:rsidR="006344B4" w:rsidRPr="00313D1E">
              <w:rPr>
                <w:rFonts w:ascii="Times New Roman" w:hAnsi="Times New Roman" w:cs="Times New Roman"/>
                <w:i/>
                <w:iCs/>
                <w:sz w:val="28"/>
                <w:szCs w:val="28"/>
              </w:rPr>
              <w:t xml:space="preserve">interest to let go </w:t>
            </w:r>
            <w:r w:rsidR="0044564B" w:rsidRPr="00313D1E">
              <w:rPr>
                <w:rFonts w:ascii="Times New Roman" w:hAnsi="Times New Roman" w:cs="Times New Roman"/>
                <w:sz w:val="28"/>
                <w:szCs w:val="28"/>
              </w:rPr>
              <w:t>- Lansberg, (1988)</w:t>
            </w:r>
            <w:bookmarkEnd w:id="4713"/>
          </w:p>
          <w:p w:rsidR="0044564B" w:rsidRPr="00313D1E" w:rsidRDefault="00595770" w:rsidP="00AE1738">
            <w:pPr>
              <w:rPr>
                <w:rFonts w:ascii="Times New Roman" w:hAnsi="Times New Roman" w:cs="Times New Roman"/>
                <w:sz w:val="28"/>
                <w:szCs w:val="28"/>
              </w:rPr>
            </w:pPr>
            <w:bookmarkStart w:id="4714" w:name="_GingerSentBM_3415_0"/>
            <w:r w:rsidRPr="00313D1E">
              <w:rPr>
                <w:rFonts w:ascii="Times New Roman" w:hAnsi="Times New Roman" w:cs="Times New Roman"/>
                <w:i/>
                <w:iCs/>
                <w:sz w:val="28"/>
                <w:szCs w:val="28"/>
              </w:rPr>
              <w:t xml:space="preserve">Commitment of the successor, </w:t>
            </w:r>
            <w:r w:rsidR="0009395B" w:rsidRPr="00313D1E">
              <w:rPr>
                <w:rFonts w:ascii="Times New Roman" w:hAnsi="Times New Roman" w:cs="Times New Roman"/>
                <w:i/>
                <w:iCs/>
                <w:sz w:val="28"/>
                <w:szCs w:val="28"/>
              </w:rPr>
              <w:t xml:space="preserve">Pre-training </w:t>
            </w:r>
            <w:r w:rsidRPr="00313D1E">
              <w:rPr>
                <w:rFonts w:ascii="Times New Roman" w:hAnsi="Times New Roman" w:cs="Times New Roman"/>
                <w:i/>
                <w:iCs/>
                <w:sz w:val="28"/>
                <w:szCs w:val="28"/>
              </w:rPr>
              <w:t>and experience, family harmony</w:t>
            </w:r>
            <w:r w:rsidRPr="00313D1E">
              <w:rPr>
                <w:rFonts w:ascii="Times New Roman" w:hAnsi="Times New Roman" w:cs="Times New Roman"/>
                <w:b/>
                <w:bCs/>
                <w:i/>
                <w:iCs/>
                <w:sz w:val="28"/>
                <w:szCs w:val="28"/>
              </w:rPr>
              <w:t xml:space="preserve"> </w:t>
            </w:r>
            <w:r w:rsidR="0044564B" w:rsidRPr="00313D1E">
              <w:rPr>
                <w:rFonts w:ascii="Times New Roman" w:hAnsi="Times New Roman" w:cs="Times New Roman"/>
                <w:sz w:val="28"/>
                <w:szCs w:val="28"/>
              </w:rPr>
              <w:t>- Morris et al.</w:t>
            </w:r>
            <w:bookmarkEnd w:id="4714"/>
            <w:r w:rsidR="0044564B" w:rsidRPr="00313D1E">
              <w:rPr>
                <w:rFonts w:ascii="Times New Roman" w:hAnsi="Times New Roman" w:cs="Times New Roman"/>
                <w:sz w:val="28"/>
                <w:szCs w:val="28"/>
              </w:rPr>
              <w:t xml:space="preserve"> </w:t>
            </w:r>
            <w:bookmarkStart w:id="4715" w:name="_GingerSentBM_3416_0"/>
            <w:r w:rsidR="0044564B" w:rsidRPr="00313D1E">
              <w:rPr>
                <w:rFonts w:ascii="Times New Roman" w:hAnsi="Times New Roman" w:cs="Times New Roman"/>
                <w:sz w:val="28"/>
                <w:szCs w:val="28"/>
              </w:rPr>
              <w:t>(1997)</w:t>
            </w:r>
            <w:bookmarkEnd w:id="4715"/>
          </w:p>
          <w:p w:rsidR="0044564B" w:rsidRPr="00313D1E" w:rsidRDefault="00595770" w:rsidP="00AE1738">
            <w:pPr>
              <w:rPr>
                <w:rFonts w:ascii="Times New Roman" w:hAnsi="Times New Roman" w:cs="Times New Roman"/>
                <w:sz w:val="28"/>
                <w:szCs w:val="28"/>
              </w:rPr>
            </w:pPr>
            <w:bookmarkStart w:id="4716" w:name="_GingerSentBM_3417_0"/>
            <w:r w:rsidRPr="00313D1E">
              <w:rPr>
                <w:rFonts w:ascii="Times New Roman" w:hAnsi="Times New Roman" w:cs="Times New Roman"/>
                <w:i/>
                <w:iCs/>
                <w:sz w:val="28"/>
                <w:szCs w:val="28"/>
              </w:rPr>
              <w:t xml:space="preserve">Commitment of the successor, </w:t>
            </w:r>
            <w:r w:rsidR="0009395B" w:rsidRPr="00313D1E">
              <w:rPr>
                <w:rFonts w:ascii="Times New Roman" w:hAnsi="Times New Roman" w:cs="Times New Roman"/>
                <w:i/>
                <w:iCs/>
                <w:sz w:val="28"/>
                <w:szCs w:val="28"/>
              </w:rPr>
              <w:t xml:space="preserve">Pre-training </w:t>
            </w:r>
            <w:r w:rsidRPr="00313D1E">
              <w:rPr>
                <w:rFonts w:ascii="Times New Roman" w:hAnsi="Times New Roman" w:cs="Times New Roman"/>
                <w:i/>
                <w:iCs/>
                <w:sz w:val="28"/>
                <w:szCs w:val="28"/>
              </w:rPr>
              <w:t xml:space="preserve"> and experience, incumbents </w:t>
            </w:r>
            <w:r w:rsidR="006344B4" w:rsidRPr="00313D1E">
              <w:rPr>
                <w:rFonts w:ascii="Times New Roman" w:hAnsi="Times New Roman" w:cs="Times New Roman"/>
                <w:i/>
                <w:iCs/>
                <w:sz w:val="28"/>
                <w:szCs w:val="28"/>
              </w:rPr>
              <w:t xml:space="preserve">interest to let go </w:t>
            </w:r>
            <w:r w:rsidR="0044564B" w:rsidRPr="00313D1E">
              <w:rPr>
                <w:rFonts w:ascii="Times New Roman" w:hAnsi="Times New Roman" w:cs="Times New Roman"/>
                <w:sz w:val="28"/>
                <w:szCs w:val="28"/>
              </w:rPr>
              <w:t>– Sharma et al (2001)</w:t>
            </w:r>
            <w:bookmarkEnd w:id="4716"/>
          </w:p>
          <w:p w:rsidR="0044564B" w:rsidRPr="00313D1E" w:rsidRDefault="00595770" w:rsidP="00AE1738">
            <w:pPr>
              <w:rPr>
                <w:rFonts w:ascii="Times New Roman" w:hAnsi="Times New Roman" w:cs="Times New Roman"/>
                <w:sz w:val="28"/>
                <w:szCs w:val="28"/>
              </w:rPr>
            </w:pPr>
            <w:bookmarkStart w:id="4717" w:name="_GingerSentBM_3418_0"/>
            <w:r w:rsidRPr="00313D1E">
              <w:rPr>
                <w:rFonts w:ascii="Times New Roman" w:hAnsi="Times New Roman" w:cs="Times New Roman"/>
                <w:i/>
                <w:iCs/>
                <w:sz w:val="28"/>
                <w:szCs w:val="28"/>
              </w:rPr>
              <w:t xml:space="preserve">Competence of the successor  and </w:t>
            </w:r>
            <w:r w:rsidR="0009395B" w:rsidRPr="00313D1E">
              <w:rPr>
                <w:rFonts w:ascii="Times New Roman" w:hAnsi="Times New Roman" w:cs="Times New Roman"/>
                <w:i/>
                <w:iCs/>
                <w:sz w:val="28"/>
                <w:szCs w:val="28"/>
              </w:rPr>
              <w:t xml:space="preserve">pre-training </w:t>
            </w:r>
            <w:r w:rsidRPr="00313D1E">
              <w:rPr>
                <w:rFonts w:ascii="Times New Roman" w:hAnsi="Times New Roman" w:cs="Times New Roman"/>
                <w:i/>
                <w:iCs/>
                <w:sz w:val="28"/>
                <w:szCs w:val="28"/>
              </w:rPr>
              <w:t>and experience</w:t>
            </w:r>
            <w:r w:rsidRPr="00313D1E">
              <w:rPr>
                <w:rFonts w:ascii="Times New Roman" w:hAnsi="Times New Roman" w:cs="Times New Roman"/>
                <w:b/>
                <w:bCs/>
                <w:i/>
                <w:iCs/>
                <w:sz w:val="28"/>
                <w:szCs w:val="28"/>
              </w:rPr>
              <w:t xml:space="preserve"> </w:t>
            </w:r>
            <w:r w:rsidR="0044564B" w:rsidRPr="00313D1E">
              <w:rPr>
                <w:rFonts w:ascii="Times New Roman" w:hAnsi="Times New Roman" w:cs="Times New Roman"/>
                <w:sz w:val="28"/>
                <w:szCs w:val="28"/>
              </w:rPr>
              <w:t xml:space="preserve">- </w:t>
            </w:r>
            <w:r w:rsidR="0044564B" w:rsidRPr="00313D1E">
              <w:rPr>
                <w:rFonts w:ascii="Times New Roman" w:hAnsi="Times New Roman" w:cs="Times New Roman"/>
                <w:sz w:val="28"/>
                <w:szCs w:val="28"/>
                <w:lang w:eastAsia="en-US"/>
              </w:rPr>
              <w:t xml:space="preserve">Barach and Gantisky </w:t>
            </w:r>
            <w:r w:rsidR="0044564B" w:rsidRPr="00313D1E">
              <w:rPr>
                <w:rFonts w:ascii="Times New Roman" w:hAnsi="Times New Roman" w:cs="Times New Roman"/>
                <w:sz w:val="28"/>
                <w:szCs w:val="28"/>
              </w:rPr>
              <w:t>(</w:t>
            </w:r>
            <w:r w:rsidR="0044564B" w:rsidRPr="00313D1E">
              <w:rPr>
                <w:rFonts w:ascii="Times New Roman" w:hAnsi="Times New Roman" w:cs="Times New Roman"/>
                <w:sz w:val="28"/>
                <w:szCs w:val="28"/>
                <w:lang w:eastAsia="en-US"/>
              </w:rPr>
              <w:t>1995</w:t>
            </w:r>
            <w:r w:rsidR="0044564B" w:rsidRPr="00313D1E">
              <w:rPr>
                <w:rFonts w:ascii="Times New Roman" w:hAnsi="Times New Roman" w:cs="Times New Roman"/>
                <w:sz w:val="28"/>
                <w:szCs w:val="28"/>
              </w:rPr>
              <w:t>), Ward (1987)</w:t>
            </w:r>
            <w:bookmarkEnd w:id="4717"/>
          </w:p>
          <w:p w:rsidR="0044564B" w:rsidRPr="00313D1E" w:rsidRDefault="0009395B" w:rsidP="00AE1738">
            <w:pPr>
              <w:rPr>
                <w:rFonts w:ascii="Times New Roman" w:hAnsi="Times New Roman" w:cs="Times New Roman"/>
                <w:sz w:val="28"/>
                <w:szCs w:val="28"/>
              </w:rPr>
            </w:pPr>
            <w:bookmarkStart w:id="4718" w:name="_GingerSentBM_3419_0"/>
            <w:r w:rsidRPr="00313D1E">
              <w:rPr>
                <w:rFonts w:ascii="Times New Roman" w:hAnsi="Times New Roman" w:cs="Times New Roman"/>
                <w:i/>
                <w:iCs/>
                <w:sz w:val="28"/>
                <w:szCs w:val="28"/>
              </w:rPr>
              <w:t xml:space="preserve">Pre-training </w:t>
            </w:r>
            <w:r w:rsidR="00595770" w:rsidRPr="00313D1E">
              <w:rPr>
                <w:rFonts w:ascii="Times New Roman" w:hAnsi="Times New Roman" w:cs="Times New Roman"/>
                <w:i/>
                <w:iCs/>
                <w:sz w:val="28"/>
                <w:szCs w:val="28"/>
              </w:rPr>
              <w:t xml:space="preserve">and experience and incumbents </w:t>
            </w:r>
            <w:r w:rsidR="006344B4" w:rsidRPr="00313D1E">
              <w:rPr>
                <w:rFonts w:ascii="Times New Roman" w:hAnsi="Times New Roman" w:cs="Times New Roman"/>
                <w:i/>
                <w:iCs/>
                <w:sz w:val="28"/>
                <w:szCs w:val="28"/>
              </w:rPr>
              <w:t xml:space="preserve">interest to let go </w:t>
            </w:r>
            <w:r w:rsidR="0044564B" w:rsidRPr="00313D1E">
              <w:rPr>
                <w:rFonts w:ascii="Times New Roman" w:hAnsi="Times New Roman" w:cs="Times New Roman"/>
                <w:sz w:val="28"/>
                <w:szCs w:val="28"/>
              </w:rPr>
              <w:t>- Dascher and Jens (1999), Dyck et al.</w:t>
            </w:r>
            <w:bookmarkEnd w:id="4718"/>
            <w:r w:rsidR="0044564B" w:rsidRPr="00313D1E">
              <w:rPr>
                <w:rFonts w:ascii="Times New Roman" w:hAnsi="Times New Roman" w:cs="Times New Roman"/>
                <w:sz w:val="28"/>
                <w:szCs w:val="28"/>
              </w:rPr>
              <w:t xml:space="preserve"> </w:t>
            </w:r>
            <w:bookmarkStart w:id="4719" w:name="_GingerSentBM_3420_0"/>
            <w:r w:rsidR="0044564B" w:rsidRPr="00313D1E">
              <w:rPr>
                <w:rFonts w:ascii="Times New Roman" w:hAnsi="Times New Roman" w:cs="Times New Roman"/>
                <w:sz w:val="28"/>
                <w:szCs w:val="28"/>
              </w:rPr>
              <w:t>(2002), Sharma et al</w:t>
            </w:r>
            <w:r w:rsidR="00741E76" w:rsidRPr="00313D1E">
              <w:rPr>
                <w:rFonts w:ascii="Times New Roman" w:hAnsi="Times New Roman" w:cs="Times New Roman"/>
                <w:sz w:val="28"/>
                <w:szCs w:val="28"/>
              </w:rPr>
              <w:t>.</w:t>
            </w:r>
            <w:bookmarkEnd w:id="4719"/>
            <w:r w:rsidR="0044564B" w:rsidRPr="00313D1E">
              <w:rPr>
                <w:rFonts w:ascii="Times New Roman" w:hAnsi="Times New Roman" w:cs="Times New Roman"/>
                <w:sz w:val="28"/>
                <w:szCs w:val="28"/>
              </w:rPr>
              <w:t xml:space="preserve"> </w:t>
            </w:r>
            <w:bookmarkStart w:id="4720" w:name="_GingerSentBM_3421_0"/>
            <w:r w:rsidR="0044564B" w:rsidRPr="00313D1E">
              <w:rPr>
                <w:rFonts w:ascii="Times New Roman" w:hAnsi="Times New Roman" w:cs="Times New Roman"/>
                <w:sz w:val="28"/>
                <w:szCs w:val="28"/>
              </w:rPr>
              <w:t>(2003)</w:t>
            </w:r>
            <w:bookmarkEnd w:id="4720"/>
          </w:p>
          <w:p w:rsidR="0044564B" w:rsidRPr="00313D1E" w:rsidRDefault="00595770" w:rsidP="00595770">
            <w:pPr>
              <w:jc w:val="left"/>
              <w:rPr>
                <w:rFonts w:ascii="Times New Roman" w:hAnsi="Times New Roman" w:cs="Times New Roman"/>
                <w:sz w:val="28"/>
                <w:szCs w:val="28"/>
              </w:rPr>
            </w:pPr>
            <w:bookmarkStart w:id="4721" w:name="_GingerSentBM_3422_0"/>
            <w:r w:rsidRPr="00313D1E">
              <w:rPr>
                <w:rFonts w:ascii="Times New Roman" w:hAnsi="Times New Roman" w:cs="Times New Roman"/>
                <w:i/>
                <w:iCs/>
                <w:sz w:val="28"/>
                <w:szCs w:val="28"/>
              </w:rPr>
              <w:t xml:space="preserve">Incumbents </w:t>
            </w:r>
            <w:r w:rsidR="006344B4" w:rsidRPr="00313D1E">
              <w:rPr>
                <w:rFonts w:ascii="Times New Roman" w:hAnsi="Times New Roman" w:cs="Times New Roman"/>
                <w:i/>
                <w:iCs/>
                <w:sz w:val="28"/>
                <w:szCs w:val="28"/>
              </w:rPr>
              <w:t xml:space="preserve">interest to let go </w:t>
            </w:r>
            <w:r w:rsidRPr="00313D1E">
              <w:rPr>
                <w:rFonts w:ascii="Times New Roman" w:hAnsi="Times New Roman" w:cs="Times New Roman"/>
                <w:i/>
                <w:iCs/>
                <w:sz w:val="28"/>
                <w:szCs w:val="28"/>
              </w:rPr>
              <w:t>and family harmony</w:t>
            </w:r>
            <w:r w:rsidRPr="00313D1E">
              <w:rPr>
                <w:rFonts w:ascii="Times New Roman" w:hAnsi="Times New Roman" w:cs="Times New Roman"/>
                <w:b/>
                <w:bCs/>
                <w:i/>
                <w:iCs/>
                <w:sz w:val="28"/>
                <w:szCs w:val="28"/>
              </w:rPr>
              <w:t xml:space="preserve"> </w:t>
            </w:r>
            <w:r w:rsidR="0044564B" w:rsidRPr="00313D1E">
              <w:rPr>
                <w:rFonts w:ascii="Times New Roman" w:hAnsi="Times New Roman" w:cs="Times New Roman"/>
                <w:sz w:val="28"/>
                <w:szCs w:val="28"/>
              </w:rPr>
              <w:t>– Davis (1997)</w:t>
            </w:r>
            <w:bookmarkEnd w:id="4721"/>
          </w:p>
        </w:tc>
      </w:tr>
      <w:tr w:rsidR="00A96BB1" w:rsidRPr="00313D1E" w:rsidTr="00690048">
        <w:tc>
          <w:tcPr>
            <w:tcW w:w="3936" w:type="dxa"/>
          </w:tcPr>
          <w:p w:rsidR="00227A5E" w:rsidRPr="00313D1E" w:rsidRDefault="00227A5E" w:rsidP="00227A5E">
            <w:pPr>
              <w:pStyle w:val="Odstavecseseznamem"/>
              <w:numPr>
                <w:ilvl w:val="0"/>
                <w:numId w:val="33"/>
              </w:numPr>
              <w:rPr>
                <w:rFonts w:ascii="Times New Roman" w:hAnsi="Times New Roman" w:cs="Times New Roman"/>
                <w:sz w:val="28"/>
                <w:szCs w:val="28"/>
              </w:rPr>
            </w:pPr>
            <w:bookmarkStart w:id="4722" w:name="_GingerSentBM_3423_0"/>
            <w:r w:rsidRPr="00313D1E">
              <w:rPr>
                <w:rFonts w:ascii="Times New Roman" w:hAnsi="Times New Roman" w:cs="Times New Roman"/>
                <w:sz w:val="28"/>
                <w:szCs w:val="28"/>
              </w:rPr>
              <w:t xml:space="preserve">What is the level of influence from the </w:t>
            </w:r>
            <w:r w:rsidR="00F10A69" w:rsidRPr="00313D1E">
              <w:rPr>
                <w:rFonts w:ascii="Times New Roman" w:hAnsi="Times New Roman" w:cs="Times New Roman"/>
                <w:sz w:val="28"/>
                <w:szCs w:val="28"/>
              </w:rPr>
              <w:t>stakeholder’s</w:t>
            </w:r>
            <w:r w:rsidRPr="00313D1E">
              <w:rPr>
                <w:rFonts w:ascii="Times New Roman" w:hAnsi="Times New Roman" w:cs="Times New Roman"/>
                <w:sz w:val="28"/>
                <w:szCs w:val="28"/>
              </w:rPr>
              <w:t xml:space="preserve"> relevant factors to the business succession process with a family member successor?</w:t>
            </w:r>
            <w:bookmarkEnd w:id="4722"/>
          </w:p>
          <w:p w:rsidR="00A96BB1" w:rsidRPr="00313D1E" w:rsidRDefault="00A96BB1" w:rsidP="00AE1738">
            <w:pPr>
              <w:jc w:val="center"/>
              <w:rPr>
                <w:rFonts w:ascii="Times New Roman" w:hAnsi="Times New Roman" w:cs="Times New Roman"/>
                <w:sz w:val="28"/>
                <w:szCs w:val="28"/>
              </w:rPr>
            </w:pPr>
          </w:p>
        </w:tc>
        <w:tc>
          <w:tcPr>
            <w:tcW w:w="850" w:type="dxa"/>
          </w:tcPr>
          <w:p w:rsidR="00A96BB1" w:rsidRPr="00313D1E" w:rsidRDefault="00A96BB1" w:rsidP="00227A5E">
            <w:pPr>
              <w:jc w:val="center"/>
              <w:rPr>
                <w:rFonts w:ascii="Times New Roman" w:hAnsi="Times New Roman" w:cs="Times New Roman"/>
                <w:sz w:val="28"/>
                <w:szCs w:val="28"/>
              </w:rPr>
            </w:pPr>
            <w:bookmarkStart w:id="4723" w:name="_GingerSentBM_3424_0"/>
            <w:r w:rsidRPr="00313D1E">
              <w:rPr>
                <w:rFonts w:ascii="Times New Roman" w:hAnsi="Times New Roman" w:cs="Times New Roman"/>
                <w:sz w:val="28"/>
                <w:szCs w:val="28"/>
              </w:rPr>
              <w:t>5.</w:t>
            </w:r>
            <w:r w:rsidR="00227A5E" w:rsidRPr="00313D1E">
              <w:rPr>
                <w:rFonts w:ascii="Times New Roman" w:hAnsi="Times New Roman" w:cs="Times New Roman"/>
                <w:sz w:val="28"/>
                <w:szCs w:val="28"/>
              </w:rPr>
              <w:t>2</w:t>
            </w:r>
            <w:r w:rsidRPr="00313D1E">
              <w:rPr>
                <w:rFonts w:ascii="Times New Roman" w:hAnsi="Times New Roman" w:cs="Times New Roman"/>
                <w:sz w:val="28"/>
                <w:szCs w:val="28"/>
              </w:rPr>
              <w:t>.2</w:t>
            </w:r>
            <w:bookmarkEnd w:id="4723"/>
          </w:p>
        </w:tc>
        <w:tc>
          <w:tcPr>
            <w:tcW w:w="7465" w:type="dxa"/>
            <w:gridSpan w:val="2"/>
          </w:tcPr>
          <w:p w:rsidR="00A96BB1" w:rsidRPr="00313D1E" w:rsidRDefault="00A96BB1" w:rsidP="00595770">
            <w:pPr>
              <w:rPr>
                <w:rFonts w:ascii="Times New Roman" w:hAnsi="Times New Roman" w:cs="Times New Roman"/>
                <w:b/>
                <w:bCs/>
                <w:i/>
                <w:iCs/>
                <w:sz w:val="28"/>
                <w:szCs w:val="28"/>
              </w:rPr>
            </w:pPr>
            <w:bookmarkStart w:id="4724" w:name="_GingerSentBM_3425_0"/>
            <w:r w:rsidRPr="00313D1E">
              <w:rPr>
                <w:rFonts w:ascii="Times New Roman" w:hAnsi="Times New Roman" w:cs="Times New Roman"/>
                <w:b/>
                <w:bCs/>
                <w:i/>
                <w:iCs/>
                <w:sz w:val="28"/>
                <w:szCs w:val="28"/>
              </w:rPr>
              <w:t>Concerning initial satisfaction:</w:t>
            </w:r>
            <w:bookmarkEnd w:id="4724"/>
          </w:p>
          <w:p w:rsidR="00A96BB1" w:rsidRPr="00313D1E" w:rsidRDefault="00A96BB1" w:rsidP="00A96BB1">
            <w:pPr>
              <w:pStyle w:val="Odstavecseseznamem"/>
              <w:numPr>
                <w:ilvl w:val="0"/>
                <w:numId w:val="16"/>
              </w:numPr>
              <w:ind w:left="0" w:firstLine="0"/>
              <w:rPr>
                <w:rFonts w:ascii="Times New Roman" w:hAnsi="Times New Roman" w:cs="Times New Roman"/>
                <w:sz w:val="28"/>
                <w:szCs w:val="28"/>
              </w:rPr>
            </w:pPr>
            <w:bookmarkStart w:id="4725" w:name="_GingerSentBM_3426_0"/>
            <w:r w:rsidRPr="00313D1E">
              <w:rPr>
                <w:rFonts w:ascii="Times New Roman" w:hAnsi="Times New Roman" w:cs="Times New Roman"/>
                <w:sz w:val="28"/>
                <w:szCs w:val="28"/>
              </w:rPr>
              <w:t xml:space="preserve">All </w:t>
            </w:r>
            <w:r w:rsidR="00FA7B6C" w:rsidRPr="00313D1E">
              <w:rPr>
                <w:rFonts w:ascii="Times New Roman" w:hAnsi="Times New Roman" w:cs="Times New Roman"/>
                <w:sz w:val="28"/>
                <w:szCs w:val="28"/>
              </w:rPr>
              <w:t>factors</w:t>
            </w:r>
            <w:r w:rsidRPr="00313D1E">
              <w:rPr>
                <w:rFonts w:ascii="Times New Roman" w:hAnsi="Times New Roman" w:cs="Times New Roman"/>
                <w:sz w:val="28"/>
                <w:szCs w:val="28"/>
              </w:rPr>
              <w:t xml:space="preserve"> have significant relationships except </w:t>
            </w:r>
            <w:r w:rsidR="00410122" w:rsidRPr="00313D1E">
              <w:rPr>
                <w:rFonts w:ascii="Times New Roman" w:hAnsi="Times New Roman" w:cs="Times New Roman"/>
                <w:sz w:val="28"/>
                <w:szCs w:val="28"/>
              </w:rPr>
              <w:t xml:space="preserve">non-family </w:t>
            </w:r>
            <w:r w:rsidR="001533F9" w:rsidRPr="00313D1E">
              <w:rPr>
                <w:rFonts w:ascii="Times New Roman" w:hAnsi="Times New Roman" w:cs="Times New Roman"/>
                <w:sz w:val="28"/>
                <w:szCs w:val="28"/>
              </w:rPr>
              <w:t>owner</w:t>
            </w:r>
            <w:r w:rsidR="00530AF1" w:rsidRPr="00313D1E">
              <w:rPr>
                <w:rFonts w:ascii="Times New Roman" w:hAnsi="Times New Roman" w:cs="Times New Roman"/>
                <w:sz w:val="28"/>
                <w:szCs w:val="28"/>
              </w:rPr>
              <w:t>’</w:t>
            </w:r>
            <w:r w:rsidR="001533F9" w:rsidRPr="00313D1E">
              <w:rPr>
                <w:rFonts w:ascii="Times New Roman" w:hAnsi="Times New Roman" w:cs="Times New Roman"/>
                <w:sz w:val="28"/>
                <w:szCs w:val="28"/>
              </w:rPr>
              <w:t>s</w:t>
            </w:r>
            <w:r w:rsidR="009E0678" w:rsidRPr="00313D1E">
              <w:rPr>
                <w:rFonts w:ascii="Times New Roman" w:hAnsi="Times New Roman" w:cs="Times New Roman"/>
                <w:sz w:val="28"/>
                <w:szCs w:val="28"/>
              </w:rPr>
              <w:t xml:space="preserve"> and </w:t>
            </w:r>
            <w:r w:rsidR="00410122" w:rsidRPr="00313D1E">
              <w:rPr>
                <w:rFonts w:ascii="Times New Roman" w:hAnsi="Times New Roman" w:cs="Times New Roman"/>
                <w:sz w:val="28"/>
                <w:szCs w:val="28"/>
              </w:rPr>
              <w:t xml:space="preserve">non-family </w:t>
            </w:r>
            <w:r w:rsidR="00107F4E" w:rsidRPr="00313D1E">
              <w:rPr>
                <w:rFonts w:ascii="Times New Roman" w:hAnsi="Times New Roman" w:cs="Times New Roman"/>
                <w:sz w:val="28"/>
                <w:szCs w:val="28"/>
              </w:rPr>
              <w:t>manager’s</w:t>
            </w:r>
            <w:r w:rsidR="009E0678" w:rsidRPr="00313D1E">
              <w:rPr>
                <w:rFonts w:ascii="Times New Roman" w:hAnsi="Times New Roman" w:cs="Times New Roman"/>
                <w:sz w:val="28"/>
                <w:szCs w:val="28"/>
              </w:rPr>
              <w:t xml:space="preserve"> commitment to the business succession process.</w:t>
            </w:r>
            <w:bookmarkEnd w:id="4725"/>
          </w:p>
          <w:p w:rsidR="00A96BB1" w:rsidRPr="00313D1E" w:rsidRDefault="00A96BB1" w:rsidP="00A96BB1">
            <w:pPr>
              <w:pStyle w:val="Odstavecseseznamem"/>
              <w:numPr>
                <w:ilvl w:val="0"/>
                <w:numId w:val="16"/>
              </w:numPr>
              <w:ind w:left="0" w:firstLine="0"/>
              <w:jc w:val="left"/>
              <w:rPr>
                <w:rFonts w:ascii="Times New Roman" w:hAnsi="Times New Roman" w:cs="Times New Roman"/>
                <w:sz w:val="28"/>
                <w:szCs w:val="28"/>
              </w:rPr>
            </w:pPr>
            <w:bookmarkStart w:id="4726" w:name="_GingerSentBM_3427_0"/>
            <w:r w:rsidRPr="00313D1E">
              <w:rPr>
                <w:rFonts w:ascii="Times New Roman" w:hAnsi="Times New Roman" w:cs="Times New Roman"/>
                <w:sz w:val="28"/>
                <w:szCs w:val="28"/>
              </w:rPr>
              <w:t xml:space="preserve">All factors have a positive correlation and </w:t>
            </w:r>
            <w:r w:rsidR="00E82A2E" w:rsidRPr="00313D1E">
              <w:rPr>
                <w:rFonts w:ascii="Times New Roman" w:hAnsi="Times New Roman" w:cs="Times New Roman"/>
                <w:sz w:val="28"/>
                <w:szCs w:val="28"/>
              </w:rPr>
              <w:t>the commitment</w:t>
            </w:r>
            <w:r w:rsidR="009E0678" w:rsidRPr="00313D1E">
              <w:rPr>
                <w:rFonts w:ascii="Times New Roman" w:hAnsi="Times New Roman" w:cs="Times New Roman"/>
                <w:sz w:val="28"/>
                <w:szCs w:val="28"/>
              </w:rPr>
              <w:t xml:space="preserve"> of the successor, </w:t>
            </w:r>
            <w:r w:rsidR="00E82A2E" w:rsidRPr="00313D1E">
              <w:rPr>
                <w:rFonts w:ascii="Times New Roman" w:hAnsi="Times New Roman" w:cs="Times New Roman"/>
                <w:sz w:val="28"/>
                <w:szCs w:val="28"/>
              </w:rPr>
              <w:t>the competence</w:t>
            </w:r>
            <w:r w:rsidR="009E0678" w:rsidRPr="00313D1E">
              <w:rPr>
                <w:rFonts w:ascii="Times New Roman" w:hAnsi="Times New Roman" w:cs="Times New Roman"/>
                <w:sz w:val="28"/>
                <w:szCs w:val="28"/>
              </w:rPr>
              <w:t xml:space="preserve"> of the successor; </w:t>
            </w:r>
            <w:r w:rsidR="0009395B" w:rsidRPr="00313D1E">
              <w:rPr>
                <w:rFonts w:ascii="Times New Roman" w:hAnsi="Times New Roman" w:cs="Times New Roman"/>
                <w:sz w:val="28"/>
                <w:szCs w:val="28"/>
              </w:rPr>
              <w:t xml:space="preserve">pre-training </w:t>
            </w:r>
            <w:r w:rsidR="009E0678" w:rsidRPr="00313D1E">
              <w:rPr>
                <w:rFonts w:ascii="Times New Roman" w:hAnsi="Times New Roman" w:cs="Times New Roman"/>
                <w:sz w:val="28"/>
                <w:szCs w:val="28"/>
              </w:rPr>
              <w:t xml:space="preserve">and experience, family harmony and relationship between incumbent and successor </w:t>
            </w:r>
            <w:r w:rsidRPr="00313D1E">
              <w:rPr>
                <w:rFonts w:ascii="Times New Roman" w:hAnsi="Times New Roman" w:cs="Times New Roman"/>
                <w:sz w:val="28"/>
                <w:szCs w:val="28"/>
              </w:rPr>
              <w:t>have particularly strong relationships.</w:t>
            </w:r>
            <w:bookmarkEnd w:id="4726"/>
            <w:r w:rsidRPr="00313D1E">
              <w:rPr>
                <w:rFonts w:ascii="Times New Roman" w:hAnsi="Times New Roman" w:cs="Times New Roman"/>
                <w:sz w:val="28"/>
                <w:szCs w:val="28"/>
              </w:rPr>
              <w:t xml:space="preserve"> </w:t>
            </w:r>
          </w:p>
          <w:p w:rsidR="00A96BB1" w:rsidRPr="00313D1E" w:rsidRDefault="00A96BB1" w:rsidP="00595770">
            <w:pPr>
              <w:pStyle w:val="Odstavecseseznamem"/>
              <w:ind w:left="0" w:firstLine="0"/>
              <w:jc w:val="left"/>
              <w:rPr>
                <w:rFonts w:ascii="Times New Roman" w:hAnsi="Times New Roman" w:cs="Times New Roman"/>
                <w:b/>
                <w:bCs/>
                <w:i/>
                <w:iCs/>
                <w:sz w:val="28"/>
                <w:szCs w:val="28"/>
              </w:rPr>
            </w:pPr>
            <w:bookmarkStart w:id="4727" w:name="_GingerSentBM_3428_0"/>
            <w:r w:rsidRPr="00313D1E">
              <w:rPr>
                <w:rFonts w:ascii="Times New Roman" w:hAnsi="Times New Roman" w:cs="Times New Roman"/>
                <w:b/>
                <w:bCs/>
                <w:i/>
                <w:iCs/>
                <w:sz w:val="28"/>
                <w:szCs w:val="28"/>
              </w:rPr>
              <w:t xml:space="preserve">Concerning </w:t>
            </w:r>
            <w:r w:rsidR="008A758F" w:rsidRPr="00313D1E">
              <w:rPr>
                <w:rFonts w:ascii="Times New Roman" w:hAnsi="Times New Roman" w:cs="Times New Roman"/>
                <w:b/>
                <w:bCs/>
                <w:i/>
                <w:iCs/>
                <w:sz w:val="28"/>
                <w:szCs w:val="28"/>
              </w:rPr>
              <w:t>post succession</w:t>
            </w:r>
            <w:r w:rsidRPr="00313D1E">
              <w:rPr>
                <w:rFonts w:ascii="Times New Roman" w:hAnsi="Times New Roman" w:cs="Times New Roman"/>
                <w:b/>
                <w:bCs/>
                <w:i/>
                <w:iCs/>
                <w:sz w:val="28"/>
                <w:szCs w:val="28"/>
              </w:rPr>
              <w:t xml:space="preserve"> performances:</w:t>
            </w:r>
            <w:bookmarkEnd w:id="4727"/>
          </w:p>
          <w:p w:rsidR="00A96BB1" w:rsidRPr="00313D1E" w:rsidRDefault="00A96BB1" w:rsidP="00A96BB1">
            <w:pPr>
              <w:pStyle w:val="Odstavecseseznamem"/>
              <w:numPr>
                <w:ilvl w:val="0"/>
                <w:numId w:val="16"/>
              </w:numPr>
              <w:ind w:left="0" w:firstLine="0"/>
              <w:rPr>
                <w:rFonts w:ascii="Times New Roman" w:hAnsi="Times New Roman" w:cs="Times New Roman"/>
                <w:sz w:val="28"/>
                <w:szCs w:val="28"/>
              </w:rPr>
            </w:pPr>
            <w:bookmarkStart w:id="4728" w:name="_GingerSentBM_3429_0"/>
            <w:r w:rsidRPr="00313D1E">
              <w:rPr>
                <w:rFonts w:ascii="Times New Roman" w:hAnsi="Times New Roman" w:cs="Times New Roman"/>
                <w:sz w:val="28"/>
                <w:szCs w:val="28"/>
              </w:rPr>
              <w:t xml:space="preserve">Apart from </w:t>
            </w:r>
            <w:r w:rsidR="00410122" w:rsidRPr="00313D1E">
              <w:rPr>
                <w:rFonts w:ascii="Times New Roman" w:hAnsi="Times New Roman" w:cs="Times New Roman"/>
                <w:sz w:val="28"/>
                <w:szCs w:val="28"/>
              </w:rPr>
              <w:t xml:space="preserve">non-family </w:t>
            </w:r>
            <w:r w:rsidR="00107F4E" w:rsidRPr="00313D1E">
              <w:rPr>
                <w:rFonts w:ascii="Times New Roman" w:hAnsi="Times New Roman" w:cs="Times New Roman"/>
                <w:sz w:val="28"/>
                <w:szCs w:val="28"/>
              </w:rPr>
              <w:t>manager’s</w:t>
            </w:r>
            <w:r w:rsidR="009E0678" w:rsidRPr="00313D1E">
              <w:rPr>
                <w:rFonts w:ascii="Times New Roman" w:hAnsi="Times New Roman" w:cs="Times New Roman"/>
                <w:sz w:val="28"/>
                <w:szCs w:val="28"/>
              </w:rPr>
              <w:t xml:space="preserve"> commitment</w:t>
            </w:r>
            <w:r w:rsidRPr="00313D1E">
              <w:rPr>
                <w:rFonts w:ascii="Times New Roman" w:hAnsi="Times New Roman" w:cs="Times New Roman"/>
                <w:sz w:val="28"/>
                <w:szCs w:val="28"/>
              </w:rPr>
              <w:t>, all others have significant relationships.</w:t>
            </w:r>
            <w:bookmarkEnd w:id="4728"/>
          </w:p>
          <w:p w:rsidR="00A96BB1" w:rsidRPr="00313D1E" w:rsidRDefault="00A96BB1" w:rsidP="00A96BB1">
            <w:pPr>
              <w:pStyle w:val="Odstavecseseznamem"/>
              <w:numPr>
                <w:ilvl w:val="0"/>
                <w:numId w:val="16"/>
              </w:numPr>
              <w:ind w:left="0" w:firstLine="0"/>
              <w:jc w:val="left"/>
              <w:rPr>
                <w:rFonts w:ascii="Times New Roman" w:hAnsi="Times New Roman" w:cs="Times New Roman"/>
                <w:sz w:val="28"/>
                <w:szCs w:val="28"/>
              </w:rPr>
            </w:pPr>
            <w:bookmarkStart w:id="4729" w:name="_GingerSentBM_3430_0"/>
            <w:r w:rsidRPr="00313D1E">
              <w:rPr>
                <w:rFonts w:ascii="Times New Roman" w:hAnsi="Times New Roman" w:cs="Times New Roman"/>
                <w:sz w:val="28"/>
                <w:szCs w:val="28"/>
              </w:rPr>
              <w:t xml:space="preserve">All factors have </w:t>
            </w:r>
            <w:r w:rsidR="00E82A2E" w:rsidRPr="00313D1E">
              <w:rPr>
                <w:rFonts w:ascii="Times New Roman" w:hAnsi="Times New Roman" w:cs="Times New Roman"/>
                <w:sz w:val="28"/>
                <w:szCs w:val="28"/>
              </w:rPr>
              <w:t>a positive correlation</w:t>
            </w:r>
            <w:r w:rsidRPr="00313D1E">
              <w:rPr>
                <w:rFonts w:ascii="Times New Roman" w:hAnsi="Times New Roman" w:cs="Times New Roman"/>
                <w:sz w:val="28"/>
                <w:szCs w:val="28"/>
              </w:rPr>
              <w:t>.</w:t>
            </w:r>
            <w:bookmarkEnd w:id="4729"/>
          </w:p>
        </w:tc>
        <w:tc>
          <w:tcPr>
            <w:tcW w:w="1134" w:type="dxa"/>
            <w:gridSpan w:val="2"/>
          </w:tcPr>
          <w:p w:rsidR="00A96BB1" w:rsidRPr="00313D1E" w:rsidRDefault="00A96BB1" w:rsidP="009903E3">
            <w:pPr>
              <w:jc w:val="center"/>
              <w:rPr>
                <w:rFonts w:ascii="Times New Roman" w:hAnsi="Times New Roman" w:cs="Times New Roman"/>
                <w:sz w:val="28"/>
                <w:szCs w:val="28"/>
              </w:rPr>
            </w:pPr>
            <w:bookmarkStart w:id="4730" w:name="_GingerSentBM_3431_0"/>
            <w:r w:rsidRPr="00313D1E">
              <w:rPr>
                <w:rFonts w:ascii="Times New Roman" w:hAnsi="Times New Roman" w:cs="Times New Roman"/>
                <w:sz w:val="28"/>
                <w:szCs w:val="28"/>
              </w:rPr>
              <w:t>XXX</w:t>
            </w:r>
            <w:bookmarkEnd w:id="4730"/>
          </w:p>
        </w:tc>
        <w:tc>
          <w:tcPr>
            <w:tcW w:w="1128" w:type="dxa"/>
          </w:tcPr>
          <w:p w:rsidR="00A96BB1" w:rsidRPr="00313D1E" w:rsidRDefault="00A96BB1" w:rsidP="009903E3">
            <w:pPr>
              <w:jc w:val="center"/>
              <w:rPr>
                <w:rFonts w:ascii="Times New Roman" w:hAnsi="Times New Roman" w:cs="Times New Roman"/>
                <w:sz w:val="28"/>
                <w:szCs w:val="28"/>
              </w:rPr>
            </w:pPr>
            <w:bookmarkStart w:id="4731" w:name="_GingerSentBM_3432_0"/>
            <w:r w:rsidRPr="00313D1E">
              <w:rPr>
                <w:rFonts w:ascii="Times New Roman" w:hAnsi="Times New Roman" w:cs="Times New Roman"/>
                <w:sz w:val="28"/>
                <w:szCs w:val="28"/>
              </w:rPr>
              <w:t>XXX</w:t>
            </w:r>
            <w:bookmarkEnd w:id="4731"/>
          </w:p>
        </w:tc>
      </w:tr>
      <w:tr w:rsidR="00A96BB1" w:rsidRPr="00313D1E" w:rsidTr="00690048">
        <w:tc>
          <w:tcPr>
            <w:tcW w:w="3936" w:type="dxa"/>
          </w:tcPr>
          <w:p w:rsidR="00227A5E" w:rsidRPr="00313D1E" w:rsidRDefault="00227A5E" w:rsidP="00227A5E">
            <w:pPr>
              <w:pStyle w:val="Odstavecseseznamem"/>
              <w:numPr>
                <w:ilvl w:val="0"/>
                <w:numId w:val="33"/>
              </w:numPr>
              <w:rPr>
                <w:rFonts w:ascii="Times New Roman" w:hAnsi="Times New Roman" w:cs="Times New Roman"/>
                <w:sz w:val="28"/>
                <w:szCs w:val="28"/>
              </w:rPr>
            </w:pPr>
            <w:bookmarkStart w:id="4732" w:name="_GingerSentBM_3433_0"/>
            <w:r w:rsidRPr="00313D1E">
              <w:rPr>
                <w:rFonts w:ascii="Times New Roman" w:hAnsi="Times New Roman" w:cs="Times New Roman"/>
                <w:sz w:val="28"/>
                <w:szCs w:val="28"/>
              </w:rPr>
              <w:t xml:space="preserve">What is the level of influence from the </w:t>
            </w:r>
            <w:r w:rsidR="00F10A69" w:rsidRPr="00313D1E">
              <w:rPr>
                <w:rFonts w:ascii="Times New Roman" w:hAnsi="Times New Roman" w:cs="Times New Roman"/>
                <w:sz w:val="28"/>
                <w:szCs w:val="28"/>
              </w:rPr>
              <w:t>stakeholder’s</w:t>
            </w:r>
            <w:r w:rsidRPr="00313D1E">
              <w:rPr>
                <w:rFonts w:ascii="Times New Roman" w:hAnsi="Times New Roman" w:cs="Times New Roman"/>
                <w:sz w:val="28"/>
                <w:szCs w:val="28"/>
              </w:rPr>
              <w:t xml:space="preserve"> relevant factors to the business succession process with unrelated manager successors?</w:t>
            </w:r>
            <w:bookmarkEnd w:id="4732"/>
          </w:p>
          <w:p w:rsidR="00A96BB1" w:rsidRPr="00313D1E" w:rsidRDefault="00A96BB1" w:rsidP="00AE1738">
            <w:pPr>
              <w:jc w:val="center"/>
              <w:rPr>
                <w:rFonts w:ascii="Times New Roman" w:eastAsia="Calibri" w:hAnsi="Times New Roman" w:cs="Times New Roman"/>
                <w:sz w:val="28"/>
                <w:szCs w:val="28"/>
                <w:lang w:eastAsia="en-US"/>
              </w:rPr>
            </w:pPr>
          </w:p>
        </w:tc>
        <w:tc>
          <w:tcPr>
            <w:tcW w:w="850" w:type="dxa"/>
          </w:tcPr>
          <w:p w:rsidR="00A96BB1" w:rsidRPr="00313D1E" w:rsidRDefault="00A96BB1" w:rsidP="00227A5E">
            <w:pPr>
              <w:jc w:val="center"/>
              <w:rPr>
                <w:rFonts w:ascii="Times New Roman" w:hAnsi="Times New Roman" w:cs="Times New Roman"/>
                <w:sz w:val="28"/>
                <w:szCs w:val="28"/>
              </w:rPr>
            </w:pPr>
            <w:bookmarkStart w:id="4733" w:name="_GingerSentBM_3434_0"/>
            <w:r w:rsidRPr="00313D1E">
              <w:rPr>
                <w:rFonts w:ascii="Times New Roman" w:hAnsi="Times New Roman" w:cs="Times New Roman"/>
                <w:sz w:val="28"/>
                <w:szCs w:val="28"/>
              </w:rPr>
              <w:t>5.</w:t>
            </w:r>
            <w:r w:rsidR="00227A5E" w:rsidRPr="00313D1E">
              <w:rPr>
                <w:rFonts w:ascii="Times New Roman" w:hAnsi="Times New Roman" w:cs="Times New Roman"/>
                <w:sz w:val="28"/>
                <w:szCs w:val="28"/>
              </w:rPr>
              <w:t>2</w:t>
            </w:r>
            <w:r w:rsidRPr="00313D1E">
              <w:rPr>
                <w:rFonts w:ascii="Times New Roman" w:hAnsi="Times New Roman" w:cs="Times New Roman"/>
                <w:sz w:val="28"/>
                <w:szCs w:val="28"/>
              </w:rPr>
              <w:t>.2</w:t>
            </w:r>
            <w:bookmarkEnd w:id="4733"/>
          </w:p>
        </w:tc>
        <w:tc>
          <w:tcPr>
            <w:tcW w:w="7465" w:type="dxa"/>
            <w:gridSpan w:val="2"/>
          </w:tcPr>
          <w:p w:rsidR="00A96BB1" w:rsidRPr="00313D1E" w:rsidRDefault="00A96BB1" w:rsidP="00595770">
            <w:pPr>
              <w:rPr>
                <w:rFonts w:ascii="Times New Roman" w:hAnsi="Times New Roman" w:cs="Times New Roman"/>
                <w:b/>
                <w:bCs/>
                <w:i/>
                <w:iCs/>
                <w:sz w:val="28"/>
                <w:szCs w:val="28"/>
              </w:rPr>
            </w:pPr>
            <w:bookmarkStart w:id="4734" w:name="_GingerSentBM_3435_0"/>
            <w:r w:rsidRPr="00313D1E">
              <w:rPr>
                <w:rFonts w:ascii="Times New Roman" w:hAnsi="Times New Roman" w:cs="Times New Roman"/>
                <w:b/>
                <w:bCs/>
                <w:i/>
                <w:iCs/>
                <w:sz w:val="28"/>
                <w:szCs w:val="28"/>
              </w:rPr>
              <w:t>Concerning initial satisfaction:</w:t>
            </w:r>
            <w:bookmarkEnd w:id="4734"/>
          </w:p>
          <w:p w:rsidR="00A96BB1" w:rsidRPr="00313D1E" w:rsidRDefault="00107F4E" w:rsidP="00A96BB1">
            <w:pPr>
              <w:pStyle w:val="Odstavecseseznamem"/>
              <w:numPr>
                <w:ilvl w:val="0"/>
                <w:numId w:val="16"/>
              </w:numPr>
              <w:ind w:left="0" w:firstLine="0"/>
              <w:rPr>
                <w:rFonts w:ascii="Times New Roman" w:hAnsi="Times New Roman" w:cs="Times New Roman"/>
                <w:sz w:val="28"/>
                <w:szCs w:val="28"/>
              </w:rPr>
            </w:pPr>
            <w:bookmarkStart w:id="4735" w:name="_GingerSentBM_3436_0"/>
            <w:r w:rsidRPr="00313D1E">
              <w:rPr>
                <w:rFonts w:ascii="Times New Roman" w:hAnsi="Times New Roman" w:cs="Times New Roman"/>
                <w:sz w:val="28"/>
                <w:szCs w:val="28"/>
              </w:rPr>
              <w:t>Successor’s</w:t>
            </w:r>
            <w:r w:rsidR="009E0678" w:rsidRPr="00313D1E">
              <w:rPr>
                <w:rFonts w:ascii="Times New Roman" w:hAnsi="Times New Roman" w:cs="Times New Roman"/>
                <w:sz w:val="28"/>
                <w:szCs w:val="28"/>
              </w:rPr>
              <w:t xml:space="preserve"> commitment, competence, </w:t>
            </w:r>
            <w:r w:rsidR="0009395B" w:rsidRPr="00313D1E">
              <w:rPr>
                <w:rFonts w:ascii="Times New Roman" w:hAnsi="Times New Roman" w:cs="Times New Roman"/>
                <w:sz w:val="28"/>
                <w:szCs w:val="28"/>
              </w:rPr>
              <w:t xml:space="preserve">pre-training </w:t>
            </w:r>
            <w:r w:rsidR="009E0678" w:rsidRPr="00313D1E">
              <w:rPr>
                <w:rFonts w:ascii="Times New Roman" w:hAnsi="Times New Roman" w:cs="Times New Roman"/>
                <w:sz w:val="28"/>
                <w:szCs w:val="28"/>
              </w:rPr>
              <w:t xml:space="preserve">and experience, </w:t>
            </w:r>
            <w:r w:rsidR="00410122" w:rsidRPr="00313D1E">
              <w:rPr>
                <w:rFonts w:ascii="Times New Roman" w:hAnsi="Times New Roman" w:cs="Times New Roman"/>
                <w:sz w:val="28"/>
                <w:szCs w:val="28"/>
              </w:rPr>
              <w:t xml:space="preserve">non-family </w:t>
            </w:r>
            <w:r w:rsidR="00530AF1" w:rsidRPr="00313D1E">
              <w:rPr>
                <w:rFonts w:ascii="Times New Roman" w:hAnsi="Times New Roman" w:cs="Times New Roman"/>
                <w:sz w:val="28"/>
                <w:szCs w:val="28"/>
              </w:rPr>
              <w:t>owner’s</w:t>
            </w:r>
            <w:r w:rsidR="009E0678" w:rsidRPr="00313D1E">
              <w:rPr>
                <w:rFonts w:ascii="Times New Roman" w:hAnsi="Times New Roman" w:cs="Times New Roman"/>
                <w:sz w:val="28"/>
                <w:szCs w:val="28"/>
              </w:rPr>
              <w:t xml:space="preserve"> commitment and </w:t>
            </w:r>
            <w:r w:rsidR="00410122" w:rsidRPr="00313D1E">
              <w:rPr>
                <w:rFonts w:ascii="Times New Roman" w:hAnsi="Times New Roman" w:cs="Times New Roman"/>
                <w:sz w:val="28"/>
                <w:szCs w:val="28"/>
              </w:rPr>
              <w:t xml:space="preserve">non-family </w:t>
            </w:r>
            <w:r w:rsidR="00530AF1" w:rsidRPr="00313D1E">
              <w:rPr>
                <w:rFonts w:ascii="Times New Roman" w:hAnsi="Times New Roman" w:cs="Times New Roman"/>
                <w:sz w:val="28"/>
                <w:szCs w:val="28"/>
              </w:rPr>
              <w:t>manager’s</w:t>
            </w:r>
            <w:r w:rsidR="009E0678" w:rsidRPr="00313D1E">
              <w:rPr>
                <w:rFonts w:ascii="Times New Roman" w:hAnsi="Times New Roman" w:cs="Times New Roman"/>
                <w:sz w:val="28"/>
                <w:szCs w:val="28"/>
              </w:rPr>
              <w:t xml:space="preserve"> commitment</w:t>
            </w:r>
            <w:r w:rsidR="00A96BB1" w:rsidRPr="00313D1E">
              <w:rPr>
                <w:rFonts w:ascii="Times New Roman" w:hAnsi="Times New Roman" w:cs="Times New Roman"/>
                <w:sz w:val="28"/>
                <w:szCs w:val="28"/>
              </w:rPr>
              <w:t xml:space="preserve"> have significant relationships.</w:t>
            </w:r>
            <w:bookmarkEnd w:id="4735"/>
          </w:p>
          <w:p w:rsidR="00A96BB1" w:rsidRPr="00313D1E" w:rsidRDefault="00A96BB1" w:rsidP="00A96BB1">
            <w:pPr>
              <w:pStyle w:val="Odstavecseseznamem"/>
              <w:numPr>
                <w:ilvl w:val="0"/>
                <w:numId w:val="16"/>
              </w:numPr>
              <w:ind w:left="0" w:firstLine="0"/>
              <w:jc w:val="left"/>
              <w:rPr>
                <w:rFonts w:ascii="Times New Roman" w:hAnsi="Times New Roman" w:cs="Times New Roman"/>
                <w:sz w:val="28"/>
                <w:szCs w:val="28"/>
              </w:rPr>
            </w:pPr>
            <w:bookmarkStart w:id="4736" w:name="_GingerSentBM_3437_0"/>
            <w:r w:rsidRPr="00313D1E">
              <w:rPr>
                <w:rFonts w:ascii="Times New Roman" w:hAnsi="Times New Roman" w:cs="Times New Roman"/>
                <w:sz w:val="28"/>
                <w:szCs w:val="28"/>
              </w:rPr>
              <w:t xml:space="preserve">All factors have </w:t>
            </w:r>
            <w:r w:rsidR="00E82A2E" w:rsidRPr="00313D1E">
              <w:rPr>
                <w:rFonts w:ascii="Times New Roman" w:hAnsi="Times New Roman" w:cs="Times New Roman"/>
                <w:sz w:val="28"/>
                <w:szCs w:val="28"/>
              </w:rPr>
              <w:t>a positive correlation</w:t>
            </w:r>
            <w:r w:rsidR="000224B7" w:rsidRPr="00313D1E">
              <w:rPr>
                <w:rFonts w:ascii="Times New Roman" w:hAnsi="Times New Roman" w:cs="Times New Roman"/>
                <w:sz w:val="28"/>
                <w:szCs w:val="28"/>
              </w:rPr>
              <w:t>.</w:t>
            </w:r>
            <w:r w:rsidRPr="00313D1E">
              <w:rPr>
                <w:rFonts w:ascii="Times New Roman" w:hAnsi="Times New Roman" w:cs="Times New Roman"/>
                <w:sz w:val="28"/>
                <w:szCs w:val="28"/>
              </w:rPr>
              <w:t xml:space="preserve"> </w:t>
            </w:r>
            <w:bookmarkEnd w:id="4736"/>
          </w:p>
          <w:p w:rsidR="00A96BB1" w:rsidRPr="00313D1E" w:rsidRDefault="00A96BB1" w:rsidP="00595770">
            <w:pPr>
              <w:rPr>
                <w:rFonts w:ascii="Times New Roman" w:hAnsi="Times New Roman" w:cs="Times New Roman"/>
                <w:b/>
                <w:bCs/>
                <w:i/>
                <w:iCs/>
                <w:sz w:val="28"/>
                <w:szCs w:val="28"/>
              </w:rPr>
            </w:pPr>
            <w:bookmarkStart w:id="4737" w:name="_GingerSentBM_3438_0"/>
            <w:r w:rsidRPr="00313D1E">
              <w:rPr>
                <w:rFonts w:ascii="Times New Roman" w:hAnsi="Times New Roman" w:cs="Times New Roman"/>
                <w:b/>
                <w:bCs/>
                <w:i/>
                <w:iCs/>
                <w:sz w:val="28"/>
                <w:szCs w:val="28"/>
              </w:rPr>
              <w:t xml:space="preserve">Concerning </w:t>
            </w:r>
            <w:r w:rsidR="008A758F" w:rsidRPr="00313D1E">
              <w:rPr>
                <w:rFonts w:ascii="Times New Roman" w:hAnsi="Times New Roman" w:cs="Times New Roman"/>
                <w:b/>
                <w:bCs/>
                <w:i/>
                <w:iCs/>
                <w:sz w:val="28"/>
                <w:szCs w:val="28"/>
              </w:rPr>
              <w:t>post succession</w:t>
            </w:r>
            <w:r w:rsidRPr="00313D1E">
              <w:rPr>
                <w:rFonts w:ascii="Times New Roman" w:hAnsi="Times New Roman" w:cs="Times New Roman"/>
                <w:b/>
                <w:bCs/>
                <w:i/>
                <w:iCs/>
                <w:sz w:val="28"/>
                <w:szCs w:val="28"/>
              </w:rPr>
              <w:t xml:space="preserve"> performances:</w:t>
            </w:r>
            <w:bookmarkEnd w:id="4737"/>
          </w:p>
          <w:p w:rsidR="00A96BB1" w:rsidRPr="00313D1E" w:rsidRDefault="00E82A2E" w:rsidP="00A96BB1">
            <w:pPr>
              <w:pStyle w:val="Odstavecseseznamem"/>
              <w:numPr>
                <w:ilvl w:val="0"/>
                <w:numId w:val="16"/>
              </w:numPr>
              <w:ind w:left="0" w:firstLine="0"/>
              <w:rPr>
                <w:rFonts w:ascii="Times New Roman" w:hAnsi="Times New Roman" w:cs="Times New Roman"/>
                <w:sz w:val="28"/>
                <w:szCs w:val="28"/>
              </w:rPr>
            </w:pPr>
            <w:bookmarkStart w:id="4738" w:name="_GingerSentBM_3439_0"/>
            <w:r w:rsidRPr="00313D1E">
              <w:rPr>
                <w:rFonts w:ascii="Times New Roman" w:hAnsi="Times New Roman" w:cs="Times New Roman"/>
                <w:sz w:val="28"/>
                <w:szCs w:val="28"/>
              </w:rPr>
              <w:t>The commitment</w:t>
            </w:r>
            <w:r w:rsidR="009E0678" w:rsidRPr="00313D1E">
              <w:rPr>
                <w:rFonts w:ascii="Times New Roman" w:hAnsi="Times New Roman" w:cs="Times New Roman"/>
                <w:sz w:val="28"/>
                <w:szCs w:val="28"/>
              </w:rPr>
              <w:t xml:space="preserve"> of the successor, </w:t>
            </w:r>
            <w:r w:rsidR="0009395B" w:rsidRPr="00313D1E">
              <w:rPr>
                <w:rFonts w:ascii="Times New Roman" w:hAnsi="Times New Roman" w:cs="Times New Roman"/>
                <w:sz w:val="28"/>
                <w:szCs w:val="28"/>
              </w:rPr>
              <w:t xml:space="preserve">pre-training </w:t>
            </w:r>
            <w:r w:rsidR="009E0678" w:rsidRPr="00313D1E">
              <w:rPr>
                <w:rFonts w:ascii="Times New Roman" w:hAnsi="Times New Roman" w:cs="Times New Roman"/>
                <w:sz w:val="28"/>
                <w:szCs w:val="28"/>
              </w:rPr>
              <w:t xml:space="preserve">and experience and </w:t>
            </w:r>
            <w:r w:rsidR="00410122" w:rsidRPr="00313D1E">
              <w:rPr>
                <w:rFonts w:ascii="Times New Roman" w:hAnsi="Times New Roman" w:cs="Times New Roman"/>
                <w:sz w:val="28"/>
                <w:szCs w:val="28"/>
              </w:rPr>
              <w:t xml:space="preserve">non-family </w:t>
            </w:r>
            <w:r w:rsidR="009E0678" w:rsidRPr="00313D1E">
              <w:rPr>
                <w:rFonts w:ascii="Times New Roman" w:hAnsi="Times New Roman" w:cs="Times New Roman"/>
                <w:sz w:val="28"/>
                <w:szCs w:val="28"/>
              </w:rPr>
              <w:t>manager</w:t>
            </w:r>
            <w:r w:rsidR="00530AF1" w:rsidRPr="00313D1E">
              <w:rPr>
                <w:rFonts w:ascii="Times New Roman" w:hAnsi="Times New Roman" w:cs="Times New Roman"/>
                <w:sz w:val="28"/>
                <w:szCs w:val="28"/>
              </w:rPr>
              <w:t>’</w:t>
            </w:r>
            <w:r w:rsidR="009E0678" w:rsidRPr="00313D1E">
              <w:rPr>
                <w:rFonts w:ascii="Times New Roman" w:hAnsi="Times New Roman" w:cs="Times New Roman"/>
                <w:sz w:val="28"/>
                <w:szCs w:val="28"/>
              </w:rPr>
              <w:t xml:space="preserve">s commitment </w:t>
            </w:r>
            <w:r w:rsidR="00A96BB1" w:rsidRPr="00313D1E">
              <w:rPr>
                <w:rFonts w:ascii="Times New Roman" w:hAnsi="Times New Roman" w:cs="Times New Roman"/>
                <w:sz w:val="28"/>
                <w:szCs w:val="28"/>
              </w:rPr>
              <w:t>have significant relationships</w:t>
            </w:r>
            <w:bookmarkEnd w:id="4738"/>
            <w:r w:rsidR="000224B7" w:rsidRPr="00313D1E">
              <w:rPr>
                <w:rFonts w:ascii="Times New Roman" w:hAnsi="Times New Roman" w:cs="Times New Roman"/>
                <w:sz w:val="28"/>
                <w:szCs w:val="28"/>
              </w:rPr>
              <w:t>.</w:t>
            </w:r>
          </w:p>
          <w:p w:rsidR="00A96BB1" w:rsidRPr="00313D1E" w:rsidRDefault="00A96BB1" w:rsidP="00A96BB1">
            <w:pPr>
              <w:pStyle w:val="Odstavecseseznamem"/>
              <w:numPr>
                <w:ilvl w:val="0"/>
                <w:numId w:val="16"/>
              </w:numPr>
              <w:ind w:left="0" w:firstLine="0"/>
              <w:jc w:val="left"/>
              <w:rPr>
                <w:rFonts w:ascii="Times New Roman" w:hAnsi="Times New Roman" w:cs="Times New Roman"/>
                <w:sz w:val="28"/>
                <w:szCs w:val="28"/>
              </w:rPr>
            </w:pPr>
            <w:bookmarkStart w:id="4739" w:name="_GingerSentBM_3440_0"/>
            <w:r w:rsidRPr="00313D1E">
              <w:rPr>
                <w:rFonts w:ascii="Times New Roman" w:hAnsi="Times New Roman" w:cs="Times New Roman"/>
                <w:sz w:val="28"/>
                <w:szCs w:val="28"/>
              </w:rPr>
              <w:t xml:space="preserve">All factors have </w:t>
            </w:r>
            <w:bookmarkEnd w:id="4739"/>
            <w:r w:rsidR="00E82A2E" w:rsidRPr="00313D1E">
              <w:rPr>
                <w:rFonts w:ascii="Times New Roman" w:hAnsi="Times New Roman" w:cs="Times New Roman"/>
                <w:sz w:val="28"/>
                <w:szCs w:val="28"/>
              </w:rPr>
              <w:t>a positive correlation</w:t>
            </w:r>
            <w:r w:rsidR="000224B7" w:rsidRPr="00313D1E">
              <w:rPr>
                <w:rFonts w:ascii="Times New Roman" w:hAnsi="Times New Roman" w:cs="Times New Roman"/>
                <w:sz w:val="28"/>
                <w:szCs w:val="28"/>
              </w:rPr>
              <w:t>.</w:t>
            </w:r>
          </w:p>
        </w:tc>
        <w:tc>
          <w:tcPr>
            <w:tcW w:w="1134" w:type="dxa"/>
            <w:gridSpan w:val="2"/>
          </w:tcPr>
          <w:p w:rsidR="00A96BB1" w:rsidRPr="00313D1E" w:rsidRDefault="00A96BB1" w:rsidP="00530AF1">
            <w:pPr>
              <w:jc w:val="center"/>
              <w:rPr>
                <w:rFonts w:ascii="Times New Roman" w:hAnsi="Times New Roman" w:cs="Times New Roman"/>
                <w:sz w:val="28"/>
                <w:szCs w:val="28"/>
              </w:rPr>
            </w:pPr>
            <w:bookmarkStart w:id="4740" w:name="_GingerSentBM_3441_0"/>
            <w:r w:rsidRPr="00313D1E">
              <w:rPr>
                <w:rFonts w:ascii="Times New Roman" w:hAnsi="Times New Roman" w:cs="Times New Roman"/>
                <w:sz w:val="28"/>
                <w:szCs w:val="28"/>
              </w:rPr>
              <w:t>XXX</w:t>
            </w:r>
            <w:bookmarkEnd w:id="4740"/>
          </w:p>
        </w:tc>
        <w:tc>
          <w:tcPr>
            <w:tcW w:w="1128" w:type="dxa"/>
          </w:tcPr>
          <w:p w:rsidR="00A96BB1" w:rsidRPr="00313D1E" w:rsidRDefault="00A96BB1" w:rsidP="00530AF1">
            <w:pPr>
              <w:jc w:val="center"/>
              <w:rPr>
                <w:rFonts w:ascii="Times New Roman" w:hAnsi="Times New Roman" w:cs="Times New Roman"/>
                <w:sz w:val="28"/>
                <w:szCs w:val="28"/>
              </w:rPr>
            </w:pPr>
            <w:bookmarkStart w:id="4741" w:name="_GingerSentBM_3442_0"/>
            <w:r w:rsidRPr="00313D1E">
              <w:rPr>
                <w:rFonts w:ascii="Times New Roman" w:hAnsi="Times New Roman" w:cs="Times New Roman"/>
                <w:sz w:val="28"/>
                <w:szCs w:val="28"/>
              </w:rPr>
              <w:t>XXX</w:t>
            </w:r>
            <w:bookmarkEnd w:id="4741"/>
          </w:p>
        </w:tc>
      </w:tr>
      <w:tr w:rsidR="00A96BB1" w:rsidRPr="00313D1E" w:rsidTr="00690048">
        <w:tc>
          <w:tcPr>
            <w:tcW w:w="3936" w:type="dxa"/>
          </w:tcPr>
          <w:p w:rsidR="00227A5E" w:rsidRPr="00313D1E" w:rsidRDefault="00227A5E" w:rsidP="00227A5E">
            <w:pPr>
              <w:pStyle w:val="Odstavecseseznamem"/>
              <w:numPr>
                <w:ilvl w:val="0"/>
                <w:numId w:val="33"/>
              </w:numPr>
              <w:rPr>
                <w:rFonts w:ascii="Times New Roman" w:hAnsi="Times New Roman" w:cs="Times New Roman"/>
                <w:sz w:val="28"/>
                <w:szCs w:val="28"/>
              </w:rPr>
            </w:pPr>
            <w:bookmarkStart w:id="4742" w:name="_GingerSentBM_3443_0"/>
            <w:r w:rsidRPr="00313D1E">
              <w:rPr>
                <w:rFonts w:ascii="Times New Roman" w:hAnsi="Times New Roman" w:cs="Times New Roman"/>
                <w:sz w:val="28"/>
                <w:szCs w:val="28"/>
              </w:rPr>
              <w:t>What are the relatively important factors from stakeholders on the business succession process?</w:t>
            </w:r>
            <w:bookmarkEnd w:id="4742"/>
          </w:p>
          <w:p w:rsidR="00A96BB1" w:rsidRPr="00313D1E" w:rsidRDefault="00A96BB1" w:rsidP="00AE1738">
            <w:pPr>
              <w:jc w:val="center"/>
              <w:rPr>
                <w:rFonts w:ascii="Times New Roman" w:eastAsia="Calibri" w:hAnsi="Times New Roman" w:cs="Times New Roman"/>
                <w:sz w:val="28"/>
                <w:szCs w:val="28"/>
                <w:lang w:eastAsia="en-US"/>
              </w:rPr>
            </w:pPr>
          </w:p>
        </w:tc>
        <w:tc>
          <w:tcPr>
            <w:tcW w:w="850" w:type="dxa"/>
          </w:tcPr>
          <w:p w:rsidR="00A96BB1" w:rsidRPr="00313D1E" w:rsidRDefault="00A96BB1" w:rsidP="00227A5E">
            <w:pPr>
              <w:jc w:val="center"/>
              <w:rPr>
                <w:rFonts w:ascii="Times New Roman" w:hAnsi="Times New Roman" w:cs="Times New Roman"/>
                <w:sz w:val="28"/>
                <w:szCs w:val="28"/>
              </w:rPr>
            </w:pPr>
            <w:bookmarkStart w:id="4743" w:name="_GingerSentBM_3444_0"/>
            <w:r w:rsidRPr="00313D1E">
              <w:rPr>
                <w:rFonts w:ascii="Times New Roman" w:hAnsi="Times New Roman" w:cs="Times New Roman"/>
                <w:sz w:val="28"/>
                <w:szCs w:val="28"/>
              </w:rPr>
              <w:t>5.</w:t>
            </w:r>
            <w:r w:rsidR="00227A5E" w:rsidRPr="00313D1E">
              <w:rPr>
                <w:rFonts w:ascii="Times New Roman" w:hAnsi="Times New Roman" w:cs="Times New Roman"/>
                <w:sz w:val="28"/>
                <w:szCs w:val="28"/>
              </w:rPr>
              <w:t>2</w:t>
            </w:r>
            <w:r w:rsidRPr="00313D1E">
              <w:rPr>
                <w:rFonts w:ascii="Times New Roman" w:hAnsi="Times New Roman" w:cs="Times New Roman"/>
                <w:sz w:val="28"/>
                <w:szCs w:val="28"/>
              </w:rPr>
              <w:t>.3</w:t>
            </w:r>
            <w:bookmarkEnd w:id="4743"/>
          </w:p>
        </w:tc>
        <w:tc>
          <w:tcPr>
            <w:tcW w:w="7465" w:type="dxa"/>
            <w:gridSpan w:val="2"/>
          </w:tcPr>
          <w:p w:rsidR="00A96BB1" w:rsidRPr="00313D1E" w:rsidRDefault="00A96BB1" w:rsidP="00595770">
            <w:pPr>
              <w:rPr>
                <w:rFonts w:ascii="Times New Roman" w:hAnsi="Times New Roman" w:cs="Times New Roman"/>
                <w:b/>
                <w:bCs/>
                <w:i/>
                <w:iCs/>
                <w:sz w:val="28"/>
                <w:szCs w:val="28"/>
              </w:rPr>
            </w:pPr>
            <w:bookmarkStart w:id="4744" w:name="_GingerSentBM_3445_0"/>
            <w:r w:rsidRPr="00313D1E">
              <w:rPr>
                <w:rFonts w:ascii="Times New Roman" w:hAnsi="Times New Roman" w:cs="Times New Roman"/>
                <w:b/>
                <w:bCs/>
                <w:i/>
                <w:iCs/>
                <w:sz w:val="28"/>
                <w:szCs w:val="28"/>
              </w:rPr>
              <w:t>Concerning initial satisfaction:</w:t>
            </w:r>
            <w:bookmarkEnd w:id="4744"/>
          </w:p>
          <w:p w:rsidR="00A96BB1" w:rsidRPr="00313D1E" w:rsidRDefault="009E0678" w:rsidP="00A96BB1">
            <w:pPr>
              <w:pStyle w:val="Odstavecseseznamem"/>
              <w:numPr>
                <w:ilvl w:val="0"/>
                <w:numId w:val="17"/>
              </w:numPr>
              <w:ind w:left="0" w:firstLine="0"/>
              <w:rPr>
                <w:rFonts w:ascii="Times New Roman" w:hAnsi="Times New Roman" w:cs="Times New Roman"/>
                <w:sz w:val="28"/>
                <w:szCs w:val="28"/>
              </w:rPr>
            </w:pPr>
            <w:bookmarkStart w:id="4745" w:name="_GingerSentBM_3446_0"/>
            <w:r w:rsidRPr="00313D1E">
              <w:rPr>
                <w:rFonts w:ascii="Times New Roman" w:hAnsi="Times New Roman" w:cs="Times New Roman"/>
                <w:sz w:val="28"/>
                <w:szCs w:val="28"/>
              </w:rPr>
              <w:t xml:space="preserve">Commitment and competence of the successor, </w:t>
            </w:r>
            <w:r w:rsidR="0009395B" w:rsidRPr="00313D1E">
              <w:rPr>
                <w:rFonts w:ascii="Times New Roman" w:hAnsi="Times New Roman" w:cs="Times New Roman"/>
                <w:sz w:val="28"/>
                <w:szCs w:val="28"/>
              </w:rPr>
              <w:t xml:space="preserve">pre-training </w:t>
            </w:r>
            <w:r w:rsidRPr="00313D1E">
              <w:rPr>
                <w:rFonts w:ascii="Times New Roman" w:hAnsi="Times New Roman" w:cs="Times New Roman"/>
                <w:sz w:val="28"/>
                <w:szCs w:val="28"/>
              </w:rPr>
              <w:t xml:space="preserve">and experience, </w:t>
            </w:r>
            <w:r w:rsidR="00E82A2E" w:rsidRPr="00313D1E">
              <w:rPr>
                <w:rFonts w:ascii="Times New Roman" w:hAnsi="Times New Roman" w:cs="Times New Roman"/>
                <w:sz w:val="28"/>
                <w:szCs w:val="28"/>
              </w:rPr>
              <w:t xml:space="preserve">the </w:t>
            </w:r>
            <w:r w:rsidRPr="00313D1E">
              <w:rPr>
                <w:rFonts w:ascii="Times New Roman" w:hAnsi="Times New Roman" w:cs="Times New Roman"/>
                <w:sz w:val="28"/>
                <w:szCs w:val="28"/>
              </w:rPr>
              <w:t xml:space="preserve">relationship between incumbent and successor, family </w:t>
            </w:r>
            <w:r w:rsidR="00C8139D" w:rsidRPr="00313D1E">
              <w:rPr>
                <w:rFonts w:ascii="Times New Roman" w:hAnsi="Times New Roman" w:cs="Times New Roman"/>
                <w:sz w:val="28"/>
                <w:szCs w:val="28"/>
              </w:rPr>
              <w:t xml:space="preserve">harmony and </w:t>
            </w:r>
            <w:r w:rsidR="00410122" w:rsidRPr="00313D1E">
              <w:rPr>
                <w:rFonts w:ascii="Times New Roman" w:hAnsi="Times New Roman" w:cs="Times New Roman"/>
                <w:sz w:val="28"/>
                <w:szCs w:val="28"/>
              </w:rPr>
              <w:t xml:space="preserve">non-family </w:t>
            </w:r>
            <w:r w:rsidR="00E82A2E" w:rsidRPr="00313D1E">
              <w:rPr>
                <w:rFonts w:ascii="Times New Roman" w:hAnsi="Times New Roman" w:cs="Times New Roman"/>
                <w:sz w:val="28"/>
                <w:szCs w:val="28"/>
              </w:rPr>
              <w:t>managers'</w:t>
            </w:r>
            <w:r w:rsidR="00C8139D" w:rsidRPr="00313D1E">
              <w:rPr>
                <w:rFonts w:ascii="Times New Roman" w:hAnsi="Times New Roman" w:cs="Times New Roman"/>
                <w:sz w:val="28"/>
                <w:szCs w:val="28"/>
              </w:rPr>
              <w:t xml:space="preserve"> commitment </w:t>
            </w:r>
            <w:r w:rsidR="00A96BB1" w:rsidRPr="00313D1E">
              <w:rPr>
                <w:rFonts w:ascii="Times New Roman" w:hAnsi="Times New Roman" w:cs="Times New Roman"/>
                <w:sz w:val="28"/>
                <w:szCs w:val="28"/>
              </w:rPr>
              <w:t xml:space="preserve">are the relatively </w:t>
            </w:r>
            <w:r w:rsidR="00E82A2E" w:rsidRPr="00313D1E">
              <w:rPr>
                <w:rFonts w:ascii="Times New Roman" w:hAnsi="Times New Roman" w:cs="Times New Roman"/>
                <w:sz w:val="28"/>
                <w:szCs w:val="28"/>
              </w:rPr>
              <w:t>important</w:t>
            </w:r>
            <w:r w:rsidR="00A96BB1" w:rsidRPr="00313D1E">
              <w:rPr>
                <w:rFonts w:ascii="Times New Roman" w:hAnsi="Times New Roman" w:cs="Times New Roman"/>
                <w:sz w:val="28"/>
                <w:szCs w:val="28"/>
              </w:rPr>
              <w:t xml:space="preserve"> factors </w:t>
            </w:r>
            <w:bookmarkEnd w:id="4745"/>
          </w:p>
          <w:p w:rsidR="00A96BB1" w:rsidRPr="00313D1E" w:rsidRDefault="00A96BB1" w:rsidP="00595770">
            <w:pPr>
              <w:rPr>
                <w:rFonts w:ascii="Times New Roman" w:hAnsi="Times New Roman" w:cs="Times New Roman"/>
                <w:b/>
                <w:bCs/>
                <w:i/>
                <w:iCs/>
                <w:position w:val="-28"/>
                <w:sz w:val="28"/>
                <w:szCs w:val="28"/>
              </w:rPr>
            </w:pPr>
            <w:bookmarkStart w:id="4746" w:name="_GingerSentBM_3447_0"/>
            <w:r w:rsidRPr="00313D1E">
              <w:rPr>
                <w:rFonts w:ascii="Times New Roman" w:hAnsi="Times New Roman" w:cs="Times New Roman"/>
                <w:b/>
                <w:bCs/>
                <w:i/>
                <w:iCs/>
                <w:sz w:val="28"/>
                <w:szCs w:val="28"/>
              </w:rPr>
              <w:t xml:space="preserve">Concerning </w:t>
            </w:r>
            <w:r w:rsidR="008A758F" w:rsidRPr="00313D1E">
              <w:rPr>
                <w:rFonts w:ascii="Times New Roman" w:hAnsi="Times New Roman" w:cs="Times New Roman"/>
                <w:b/>
                <w:bCs/>
                <w:i/>
                <w:iCs/>
                <w:sz w:val="28"/>
                <w:szCs w:val="28"/>
              </w:rPr>
              <w:t>post succession</w:t>
            </w:r>
            <w:r w:rsidRPr="00313D1E">
              <w:rPr>
                <w:rFonts w:ascii="Times New Roman" w:hAnsi="Times New Roman" w:cs="Times New Roman"/>
                <w:b/>
                <w:bCs/>
                <w:i/>
                <w:iCs/>
                <w:sz w:val="28"/>
                <w:szCs w:val="28"/>
              </w:rPr>
              <w:t xml:space="preserve"> performance:</w:t>
            </w:r>
            <w:r w:rsidRPr="00313D1E">
              <w:rPr>
                <w:rFonts w:ascii="Times New Roman" w:hAnsi="Times New Roman" w:cs="Times New Roman"/>
                <w:b/>
                <w:bCs/>
                <w:i/>
                <w:iCs/>
                <w:position w:val="-28"/>
                <w:sz w:val="28"/>
                <w:szCs w:val="28"/>
              </w:rPr>
              <w:t xml:space="preserve"> </w:t>
            </w:r>
            <w:bookmarkEnd w:id="4746"/>
          </w:p>
          <w:p w:rsidR="00A96BB1" w:rsidRPr="00313D1E" w:rsidRDefault="00E82A2E" w:rsidP="00A96BB1">
            <w:pPr>
              <w:pStyle w:val="Odstavecseseznamem"/>
              <w:numPr>
                <w:ilvl w:val="0"/>
                <w:numId w:val="17"/>
              </w:numPr>
              <w:ind w:left="0" w:firstLine="0"/>
              <w:rPr>
                <w:rFonts w:ascii="Times New Roman" w:hAnsi="Times New Roman" w:cs="Times New Roman"/>
                <w:sz w:val="28"/>
                <w:szCs w:val="28"/>
              </w:rPr>
            </w:pPr>
            <w:bookmarkStart w:id="4747" w:name="_GingerSentBM_3448_0"/>
            <w:r w:rsidRPr="00313D1E">
              <w:rPr>
                <w:rFonts w:ascii="Times New Roman" w:hAnsi="Times New Roman" w:cs="Times New Roman"/>
                <w:sz w:val="28"/>
                <w:szCs w:val="28"/>
              </w:rPr>
              <w:t>The competence</w:t>
            </w:r>
            <w:r w:rsidR="00C8139D" w:rsidRPr="00313D1E">
              <w:rPr>
                <w:rFonts w:ascii="Times New Roman" w:hAnsi="Times New Roman" w:cs="Times New Roman"/>
                <w:sz w:val="28"/>
                <w:szCs w:val="28"/>
              </w:rPr>
              <w:t xml:space="preserve"> of the successor, relationship between incumbent and successor and family harmony </w:t>
            </w:r>
            <w:r w:rsidR="00A96BB1" w:rsidRPr="00313D1E">
              <w:rPr>
                <w:rFonts w:ascii="Times New Roman" w:hAnsi="Times New Roman" w:cs="Times New Roman"/>
                <w:sz w:val="28"/>
                <w:szCs w:val="28"/>
              </w:rPr>
              <w:t xml:space="preserve">are the relatively </w:t>
            </w:r>
            <w:r w:rsidRPr="00313D1E">
              <w:rPr>
                <w:rFonts w:ascii="Times New Roman" w:hAnsi="Times New Roman" w:cs="Times New Roman"/>
                <w:sz w:val="28"/>
                <w:szCs w:val="28"/>
              </w:rPr>
              <w:t>important</w:t>
            </w:r>
            <w:r w:rsidR="00A96BB1" w:rsidRPr="00313D1E">
              <w:rPr>
                <w:rFonts w:ascii="Times New Roman" w:hAnsi="Times New Roman" w:cs="Times New Roman"/>
                <w:sz w:val="28"/>
                <w:szCs w:val="28"/>
              </w:rPr>
              <w:t xml:space="preserve"> factors </w:t>
            </w:r>
            <w:bookmarkEnd w:id="4747"/>
          </w:p>
          <w:p w:rsidR="00A96BB1" w:rsidRPr="00313D1E" w:rsidRDefault="00A96BB1" w:rsidP="00595770">
            <w:pPr>
              <w:pStyle w:val="Odstavecseseznamem"/>
              <w:ind w:left="0" w:firstLine="0"/>
              <w:rPr>
                <w:rFonts w:ascii="Times New Roman" w:hAnsi="Times New Roman" w:cs="Times New Roman"/>
                <w:sz w:val="28"/>
                <w:szCs w:val="28"/>
              </w:rPr>
            </w:pPr>
          </w:p>
        </w:tc>
        <w:tc>
          <w:tcPr>
            <w:tcW w:w="1134" w:type="dxa"/>
            <w:gridSpan w:val="2"/>
          </w:tcPr>
          <w:p w:rsidR="00A96BB1" w:rsidRPr="00313D1E" w:rsidRDefault="00A96BB1" w:rsidP="00530AF1">
            <w:pPr>
              <w:jc w:val="center"/>
              <w:rPr>
                <w:rFonts w:ascii="Times New Roman" w:hAnsi="Times New Roman" w:cs="Times New Roman"/>
                <w:sz w:val="28"/>
                <w:szCs w:val="28"/>
              </w:rPr>
            </w:pPr>
            <w:bookmarkStart w:id="4748" w:name="_GingerSentBM_3449_0"/>
            <w:r w:rsidRPr="00313D1E">
              <w:rPr>
                <w:rFonts w:ascii="Times New Roman" w:hAnsi="Times New Roman" w:cs="Times New Roman"/>
                <w:sz w:val="28"/>
                <w:szCs w:val="28"/>
              </w:rPr>
              <w:t>XXX</w:t>
            </w:r>
            <w:bookmarkEnd w:id="4748"/>
          </w:p>
        </w:tc>
        <w:tc>
          <w:tcPr>
            <w:tcW w:w="1128" w:type="dxa"/>
          </w:tcPr>
          <w:p w:rsidR="00A96BB1" w:rsidRPr="00313D1E" w:rsidRDefault="00A96BB1" w:rsidP="00530AF1">
            <w:pPr>
              <w:jc w:val="center"/>
              <w:rPr>
                <w:rFonts w:ascii="Times New Roman" w:hAnsi="Times New Roman" w:cs="Times New Roman"/>
                <w:sz w:val="28"/>
                <w:szCs w:val="28"/>
              </w:rPr>
            </w:pPr>
            <w:bookmarkStart w:id="4749" w:name="_GingerSentBM_3450_0"/>
            <w:r w:rsidRPr="00313D1E">
              <w:rPr>
                <w:rFonts w:ascii="Times New Roman" w:hAnsi="Times New Roman" w:cs="Times New Roman"/>
                <w:sz w:val="28"/>
                <w:szCs w:val="28"/>
              </w:rPr>
              <w:t>XXX</w:t>
            </w:r>
            <w:bookmarkEnd w:id="4749"/>
          </w:p>
        </w:tc>
      </w:tr>
      <w:tr w:rsidR="00A96BB1" w:rsidRPr="00313D1E" w:rsidTr="00690048">
        <w:tc>
          <w:tcPr>
            <w:tcW w:w="3936" w:type="dxa"/>
          </w:tcPr>
          <w:p w:rsidR="00227A5E" w:rsidRPr="00313D1E" w:rsidRDefault="00227A5E" w:rsidP="00227A5E">
            <w:pPr>
              <w:pStyle w:val="Odstavecseseznamem"/>
              <w:numPr>
                <w:ilvl w:val="0"/>
                <w:numId w:val="33"/>
              </w:numPr>
              <w:rPr>
                <w:rFonts w:ascii="Times New Roman" w:hAnsi="Times New Roman" w:cs="Times New Roman"/>
                <w:sz w:val="28"/>
                <w:szCs w:val="28"/>
              </w:rPr>
            </w:pPr>
            <w:bookmarkStart w:id="4750" w:name="_GingerSentBM_3451_0"/>
            <w:r w:rsidRPr="00313D1E">
              <w:rPr>
                <w:rFonts w:ascii="Times New Roman" w:hAnsi="Times New Roman" w:cs="Times New Roman"/>
                <w:sz w:val="28"/>
                <w:szCs w:val="28"/>
              </w:rPr>
              <w:t>What are the relatively important factors from stakeholders on the business succession process when it is preceded by a family successor?</w:t>
            </w:r>
            <w:bookmarkEnd w:id="4750"/>
          </w:p>
          <w:p w:rsidR="00A96BB1" w:rsidRPr="00313D1E" w:rsidRDefault="00A96BB1" w:rsidP="00AE1738">
            <w:pPr>
              <w:jc w:val="center"/>
              <w:rPr>
                <w:rFonts w:ascii="Times New Roman" w:eastAsia="Calibri" w:hAnsi="Times New Roman" w:cs="Times New Roman"/>
                <w:sz w:val="28"/>
                <w:szCs w:val="28"/>
                <w:lang w:eastAsia="en-US"/>
              </w:rPr>
            </w:pPr>
          </w:p>
        </w:tc>
        <w:tc>
          <w:tcPr>
            <w:tcW w:w="850" w:type="dxa"/>
          </w:tcPr>
          <w:p w:rsidR="00A96BB1" w:rsidRPr="00313D1E" w:rsidRDefault="00A96BB1" w:rsidP="00227A5E">
            <w:pPr>
              <w:jc w:val="center"/>
              <w:rPr>
                <w:rFonts w:ascii="Times New Roman" w:hAnsi="Times New Roman" w:cs="Times New Roman"/>
                <w:sz w:val="28"/>
                <w:szCs w:val="28"/>
              </w:rPr>
            </w:pPr>
            <w:bookmarkStart w:id="4751" w:name="_GingerSentBM_3452_0"/>
            <w:r w:rsidRPr="00313D1E">
              <w:rPr>
                <w:rFonts w:ascii="Times New Roman" w:hAnsi="Times New Roman" w:cs="Times New Roman"/>
                <w:sz w:val="28"/>
                <w:szCs w:val="28"/>
              </w:rPr>
              <w:t>5.</w:t>
            </w:r>
            <w:r w:rsidR="00227A5E" w:rsidRPr="00313D1E">
              <w:rPr>
                <w:rFonts w:ascii="Times New Roman" w:hAnsi="Times New Roman" w:cs="Times New Roman"/>
                <w:sz w:val="28"/>
                <w:szCs w:val="28"/>
              </w:rPr>
              <w:t>2</w:t>
            </w:r>
            <w:r w:rsidRPr="00313D1E">
              <w:rPr>
                <w:rFonts w:ascii="Times New Roman" w:hAnsi="Times New Roman" w:cs="Times New Roman"/>
                <w:sz w:val="28"/>
                <w:szCs w:val="28"/>
              </w:rPr>
              <w:t>.3</w:t>
            </w:r>
            <w:bookmarkEnd w:id="4751"/>
          </w:p>
        </w:tc>
        <w:tc>
          <w:tcPr>
            <w:tcW w:w="7465" w:type="dxa"/>
            <w:gridSpan w:val="2"/>
          </w:tcPr>
          <w:p w:rsidR="00A96BB1" w:rsidRPr="00313D1E" w:rsidRDefault="00A96BB1" w:rsidP="00595770">
            <w:pPr>
              <w:rPr>
                <w:rFonts w:ascii="Times New Roman" w:hAnsi="Times New Roman" w:cs="Times New Roman"/>
                <w:b/>
                <w:bCs/>
                <w:i/>
                <w:iCs/>
                <w:sz w:val="28"/>
                <w:szCs w:val="28"/>
              </w:rPr>
            </w:pPr>
            <w:bookmarkStart w:id="4752" w:name="_GingerSentBM_3453_0"/>
            <w:r w:rsidRPr="00313D1E">
              <w:rPr>
                <w:rFonts w:ascii="Times New Roman" w:hAnsi="Times New Roman" w:cs="Times New Roman"/>
                <w:b/>
                <w:bCs/>
                <w:i/>
                <w:iCs/>
                <w:sz w:val="28"/>
                <w:szCs w:val="28"/>
              </w:rPr>
              <w:t>Concerning initial satisfaction:</w:t>
            </w:r>
            <w:bookmarkEnd w:id="4752"/>
          </w:p>
          <w:p w:rsidR="00A96BB1" w:rsidRPr="00313D1E" w:rsidRDefault="00E82A2E" w:rsidP="00A96BB1">
            <w:pPr>
              <w:pStyle w:val="Odstavecseseznamem"/>
              <w:numPr>
                <w:ilvl w:val="0"/>
                <w:numId w:val="17"/>
              </w:numPr>
              <w:ind w:left="0" w:firstLine="0"/>
              <w:rPr>
                <w:rFonts w:ascii="Times New Roman" w:hAnsi="Times New Roman" w:cs="Times New Roman"/>
                <w:sz w:val="28"/>
                <w:szCs w:val="28"/>
              </w:rPr>
            </w:pPr>
            <w:bookmarkStart w:id="4753" w:name="_GingerSentBM_3454_0"/>
            <w:r w:rsidRPr="00313D1E">
              <w:rPr>
                <w:rFonts w:ascii="Times New Roman" w:hAnsi="Times New Roman" w:cs="Times New Roman"/>
                <w:sz w:val="28"/>
                <w:szCs w:val="28"/>
              </w:rPr>
              <w:t>The commitment</w:t>
            </w:r>
            <w:r w:rsidR="00C8139D" w:rsidRPr="00313D1E">
              <w:rPr>
                <w:rFonts w:ascii="Times New Roman" w:hAnsi="Times New Roman" w:cs="Times New Roman"/>
                <w:sz w:val="28"/>
                <w:szCs w:val="28"/>
              </w:rPr>
              <w:t xml:space="preserve"> of the successor, </w:t>
            </w:r>
            <w:r w:rsidRPr="00313D1E">
              <w:rPr>
                <w:rFonts w:ascii="Times New Roman" w:hAnsi="Times New Roman" w:cs="Times New Roman"/>
                <w:sz w:val="28"/>
                <w:szCs w:val="28"/>
              </w:rPr>
              <w:t>the competence</w:t>
            </w:r>
            <w:r w:rsidR="00C8139D" w:rsidRPr="00313D1E">
              <w:rPr>
                <w:rFonts w:ascii="Times New Roman" w:hAnsi="Times New Roman" w:cs="Times New Roman"/>
                <w:sz w:val="28"/>
                <w:szCs w:val="28"/>
              </w:rPr>
              <w:t xml:space="preserve"> of the successor, </w:t>
            </w:r>
            <w:r w:rsidR="0009395B" w:rsidRPr="00313D1E">
              <w:rPr>
                <w:rFonts w:ascii="Times New Roman" w:hAnsi="Times New Roman" w:cs="Times New Roman"/>
                <w:sz w:val="28"/>
                <w:szCs w:val="28"/>
              </w:rPr>
              <w:t xml:space="preserve">pre-training </w:t>
            </w:r>
            <w:r w:rsidR="00C8139D" w:rsidRPr="00313D1E">
              <w:rPr>
                <w:rFonts w:ascii="Times New Roman" w:hAnsi="Times New Roman" w:cs="Times New Roman"/>
                <w:sz w:val="28"/>
                <w:szCs w:val="28"/>
              </w:rPr>
              <w:t xml:space="preserve">and experience, </w:t>
            </w:r>
            <w:r w:rsidRPr="00313D1E">
              <w:rPr>
                <w:rFonts w:ascii="Times New Roman" w:hAnsi="Times New Roman" w:cs="Times New Roman"/>
                <w:sz w:val="28"/>
                <w:szCs w:val="28"/>
              </w:rPr>
              <w:t>the relationship</w:t>
            </w:r>
            <w:r w:rsidR="00C8139D" w:rsidRPr="00313D1E">
              <w:rPr>
                <w:rFonts w:ascii="Times New Roman" w:hAnsi="Times New Roman" w:cs="Times New Roman"/>
                <w:sz w:val="28"/>
                <w:szCs w:val="28"/>
              </w:rPr>
              <w:t xml:space="preserve"> between incumbent and successor and family harmony </w:t>
            </w:r>
            <w:r w:rsidR="00A96BB1" w:rsidRPr="00313D1E">
              <w:rPr>
                <w:rFonts w:ascii="Times New Roman" w:hAnsi="Times New Roman" w:cs="Times New Roman"/>
                <w:sz w:val="28"/>
                <w:szCs w:val="28"/>
              </w:rPr>
              <w:t xml:space="preserve">are the relatively </w:t>
            </w:r>
            <w:r w:rsidRPr="00313D1E">
              <w:rPr>
                <w:rFonts w:ascii="Times New Roman" w:hAnsi="Times New Roman" w:cs="Times New Roman"/>
                <w:sz w:val="28"/>
                <w:szCs w:val="28"/>
              </w:rPr>
              <w:t>important</w:t>
            </w:r>
            <w:r w:rsidR="00A96BB1" w:rsidRPr="00313D1E">
              <w:rPr>
                <w:rFonts w:ascii="Times New Roman" w:hAnsi="Times New Roman" w:cs="Times New Roman"/>
                <w:sz w:val="28"/>
                <w:szCs w:val="28"/>
              </w:rPr>
              <w:t xml:space="preserve"> factors </w:t>
            </w:r>
            <w:bookmarkEnd w:id="4753"/>
          </w:p>
          <w:p w:rsidR="00A96BB1" w:rsidRPr="00313D1E" w:rsidRDefault="00A96BB1" w:rsidP="00595770">
            <w:pPr>
              <w:pStyle w:val="Odstavecseseznamem"/>
              <w:ind w:left="0" w:firstLine="0"/>
              <w:rPr>
                <w:rFonts w:ascii="Times New Roman" w:hAnsi="Times New Roman" w:cs="Times New Roman"/>
                <w:sz w:val="28"/>
                <w:szCs w:val="28"/>
              </w:rPr>
            </w:pPr>
          </w:p>
        </w:tc>
        <w:tc>
          <w:tcPr>
            <w:tcW w:w="1134" w:type="dxa"/>
            <w:gridSpan w:val="2"/>
          </w:tcPr>
          <w:p w:rsidR="00A96BB1" w:rsidRPr="00313D1E" w:rsidRDefault="00A96BB1" w:rsidP="00530AF1">
            <w:pPr>
              <w:jc w:val="center"/>
              <w:rPr>
                <w:rFonts w:ascii="Times New Roman" w:hAnsi="Times New Roman" w:cs="Times New Roman"/>
                <w:sz w:val="28"/>
                <w:szCs w:val="28"/>
              </w:rPr>
            </w:pPr>
            <w:bookmarkStart w:id="4754" w:name="_GingerSentBM_3455_0"/>
            <w:r w:rsidRPr="00313D1E">
              <w:rPr>
                <w:rFonts w:ascii="Times New Roman" w:hAnsi="Times New Roman" w:cs="Times New Roman"/>
                <w:sz w:val="28"/>
                <w:szCs w:val="28"/>
              </w:rPr>
              <w:t>XXX</w:t>
            </w:r>
            <w:bookmarkEnd w:id="4754"/>
          </w:p>
        </w:tc>
        <w:tc>
          <w:tcPr>
            <w:tcW w:w="1128" w:type="dxa"/>
          </w:tcPr>
          <w:p w:rsidR="00A96BB1" w:rsidRPr="00313D1E" w:rsidRDefault="00A96BB1" w:rsidP="00530AF1">
            <w:pPr>
              <w:jc w:val="center"/>
              <w:rPr>
                <w:rFonts w:ascii="Times New Roman" w:hAnsi="Times New Roman" w:cs="Times New Roman"/>
                <w:sz w:val="28"/>
                <w:szCs w:val="28"/>
              </w:rPr>
            </w:pPr>
            <w:bookmarkStart w:id="4755" w:name="_GingerSentBM_3456_0"/>
            <w:r w:rsidRPr="00313D1E">
              <w:rPr>
                <w:rFonts w:ascii="Times New Roman" w:hAnsi="Times New Roman" w:cs="Times New Roman"/>
                <w:sz w:val="28"/>
                <w:szCs w:val="28"/>
              </w:rPr>
              <w:t>XXX</w:t>
            </w:r>
            <w:bookmarkEnd w:id="4755"/>
          </w:p>
        </w:tc>
      </w:tr>
      <w:tr w:rsidR="00A96BB1" w:rsidRPr="00313D1E" w:rsidTr="00690048">
        <w:tc>
          <w:tcPr>
            <w:tcW w:w="3936" w:type="dxa"/>
          </w:tcPr>
          <w:p w:rsidR="00227A5E" w:rsidRPr="00313D1E" w:rsidRDefault="00227A5E" w:rsidP="00227A5E">
            <w:pPr>
              <w:pStyle w:val="Odstavecseseznamem"/>
              <w:numPr>
                <w:ilvl w:val="0"/>
                <w:numId w:val="33"/>
              </w:numPr>
              <w:rPr>
                <w:rFonts w:ascii="Times New Roman" w:hAnsi="Times New Roman" w:cs="Times New Roman"/>
                <w:sz w:val="28"/>
                <w:szCs w:val="28"/>
              </w:rPr>
            </w:pPr>
            <w:bookmarkStart w:id="4756" w:name="_GingerSentBM_3457_0"/>
            <w:r w:rsidRPr="00313D1E">
              <w:rPr>
                <w:rFonts w:ascii="Times New Roman" w:hAnsi="Times New Roman" w:cs="Times New Roman"/>
                <w:sz w:val="28"/>
                <w:szCs w:val="28"/>
              </w:rPr>
              <w:t>What are the relatively important factors from stakeholders on the business succession process when it is preceded by an unrelated manager?</w:t>
            </w:r>
            <w:bookmarkEnd w:id="4756"/>
          </w:p>
          <w:p w:rsidR="00A96BB1" w:rsidRPr="00313D1E" w:rsidRDefault="00A96BB1" w:rsidP="00AE1738">
            <w:pPr>
              <w:jc w:val="center"/>
              <w:rPr>
                <w:rFonts w:ascii="Times New Roman" w:eastAsia="Calibri" w:hAnsi="Times New Roman" w:cs="Times New Roman"/>
                <w:sz w:val="28"/>
                <w:szCs w:val="28"/>
                <w:lang w:eastAsia="en-US"/>
              </w:rPr>
            </w:pPr>
          </w:p>
        </w:tc>
        <w:tc>
          <w:tcPr>
            <w:tcW w:w="850" w:type="dxa"/>
          </w:tcPr>
          <w:p w:rsidR="00A96BB1" w:rsidRPr="00313D1E" w:rsidRDefault="00A96BB1" w:rsidP="00227A5E">
            <w:pPr>
              <w:jc w:val="center"/>
              <w:rPr>
                <w:rFonts w:ascii="Times New Roman" w:hAnsi="Times New Roman" w:cs="Times New Roman"/>
                <w:sz w:val="28"/>
                <w:szCs w:val="28"/>
              </w:rPr>
            </w:pPr>
            <w:bookmarkStart w:id="4757" w:name="_GingerSentBM_3458_0"/>
            <w:r w:rsidRPr="00313D1E">
              <w:rPr>
                <w:rFonts w:ascii="Times New Roman" w:hAnsi="Times New Roman" w:cs="Times New Roman"/>
                <w:sz w:val="28"/>
                <w:szCs w:val="28"/>
              </w:rPr>
              <w:t>5.</w:t>
            </w:r>
            <w:r w:rsidR="00227A5E" w:rsidRPr="00313D1E">
              <w:rPr>
                <w:rFonts w:ascii="Times New Roman" w:hAnsi="Times New Roman" w:cs="Times New Roman"/>
                <w:sz w:val="28"/>
                <w:szCs w:val="28"/>
              </w:rPr>
              <w:t>2</w:t>
            </w:r>
            <w:r w:rsidRPr="00313D1E">
              <w:rPr>
                <w:rFonts w:ascii="Times New Roman" w:hAnsi="Times New Roman" w:cs="Times New Roman"/>
                <w:sz w:val="28"/>
                <w:szCs w:val="28"/>
              </w:rPr>
              <w:t>.3</w:t>
            </w:r>
            <w:bookmarkEnd w:id="4757"/>
          </w:p>
        </w:tc>
        <w:tc>
          <w:tcPr>
            <w:tcW w:w="7465" w:type="dxa"/>
            <w:gridSpan w:val="2"/>
          </w:tcPr>
          <w:p w:rsidR="00A96BB1" w:rsidRPr="00313D1E" w:rsidRDefault="00A96BB1" w:rsidP="00595770">
            <w:pPr>
              <w:rPr>
                <w:rFonts w:ascii="Times New Roman" w:hAnsi="Times New Roman" w:cs="Times New Roman"/>
                <w:b/>
                <w:bCs/>
                <w:i/>
                <w:iCs/>
                <w:sz w:val="28"/>
                <w:szCs w:val="28"/>
              </w:rPr>
            </w:pPr>
            <w:bookmarkStart w:id="4758" w:name="_GingerSentBM_3459_0"/>
            <w:r w:rsidRPr="00313D1E">
              <w:rPr>
                <w:rFonts w:ascii="Times New Roman" w:hAnsi="Times New Roman" w:cs="Times New Roman"/>
                <w:b/>
                <w:bCs/>
                <w:i/>
                <w:iCs/>
                <w:sz w:val="28"/>
                <w:szCs w:val="28"/>
              </w:rPr>
              <w:t>Concerning initial satisfaction:</w:t>
            </w:r>
            <w:bookmarkEnd w:id="4758"/>
          </w:p>
          <w:p w:rsidR="00A96BB1" w:rsidRPr="00313D1E" w:rsidRDefault="00C8139D" w:rsidP="00C8139D">
            <w:pPr>
              <w:pStyle w:val="Odstavecseseznamem"/>
              <w:numPr>
                <w:ilvl w:val="0"/>
                <w:numId w:val="17"/>
              </w:numPr>
              <w:ind w:left="0" w:firstLine="0"/>
              <w:rPr>
                <w:rFonts w:ascii="Times New Roman" w:hAnsi="Times New Roman" w:cs="Times New Roman"/>
                <w:sz w:val="28"/>
                <w:szCs w:val="28"/>
              </w:rPr>
            </w:pPr>
            <w:bookmarkStart w:id="4759" w:name="_GingerSentBM_3460_0"/>
            <w:r w:rsidRPr="00313D1E">
              <w:rPr>
                <w:rFonts w:ascii="Times New Roman" w:hAnsi="Times New Roman" w:cs="Times New Roman"/>
                <w:sz w:val="28"/>
                <w:szCs w:val="28"/>
              </w:rPr>
              <w:t xml:space="preserve">Level of competence of the successor and </w:t>
            </w:r>
            <w:r w:rsidR="00410122" w:rsidRPr="00313D1E">
              <w:rPr>
                <w:rFonts w:ascii="Times New Roman" w:hAnsi="Times New Roman" w:cs="Times New Roman"/>
                <w:sz w:val="28"/>
                <w:szCs w:val="28"/>
              </w:rPr>
              <w:t xml:space="preserve">non-family </w:t>
            </w:r>
            <w:r w:rsidR="00E82A2E" w:rsidRPr="00313D1E">
              <w:rPr>
                <w:rFonts w:ascii="Times New Roman" w:hAnsi="Times New Roman" w:cs="Times New Roman"/>
                <w:sz w:val="28"/>
                <w:szCs w:val="28"/>
              </w:rPr>
              <w:t>managers'</w:t>
            </w:r>
            <w:r w:rsidRPr="00313D1E">
              <w:rPr>
                <w:rFonts w:ascii="Times New Roman" w:hAnsi="Times New Roman" w:cs="Times New Roman"/>
                <w:sz w:val="28"/>
                <w:szCs w:val="28"/>
              </w:rPr>
              <w:t xml:space="preserve"> commitment to the </w:t>
            </w:r>
            <w:r w:rsidR="000224B7" w:rsidRPr="00313D1E">
              <w:rPr>
                <w:rFonts w:ascii="Times New Roman" w:hAnsi="Times New Roman" w:cs="Times New Roman"/>
                <w:sz w:val="28"/>
                <w:szCs w:val="28"/>
              </w:rPr>
              <w:t xml:space="preserve">business </w:t>
            </w:r>
            <w:r w:rsidRPr="00313D1E">
              <w:rPr>
                <w:rFonts w:ascii="Times New Roman" w:hAnsi="Times New Roman" w:cs="Times New Roman"/>
                <w:sz w:val="28"/>
                <w:szCs w:val="28"/>
              </w:rPr>
              <w:t xml:space="preserve">succession process </w:t>
            </w:r>
            <w:r w:rsidR="00A96BB1" w:rsidRPr="00313D1E">
              <w:rPr>
                <w:rFonts w:ascii="Times New Roman" w:hAnsi="Times New Roman" w:cs="Times New Roman"/>
                <w:sz w:val="28"/>
                <w:szCs w:val="28"/>
              </w:rPr>
              <w:t xml:space="preserve">are the relatively </w:t>
            </w:r>
            <w:r w:rsidR="00E82A2E" w:rsidRPr="00313D1E">
              <w:rPr>
                <w:rFonts w:ascii="Times New Roman" w:hAnsi="Times New Roman" w:cs="Times New Roman"/>
                <w:sz w:val="28"/>
                <w:szCs w:val="28"/>
              </w:rPr>
              <w:t>important</w:t>
            </w:r>
            <w:r w:rsidR="00A96BB1" w:rsidRPr="00313D1E">
              <w:rPr>
                <w:rFonts w:ascii="Times New Roman" w:hAnsi="Times New Roman" w:cs="Times New Roman"/>
                <w:sz w:val="28"/>
                <w:szCs w:val="28"/>
              </w:rPr>
              <w:t xml:space="preserve"> factors </w:t>
            </w:r>
            <w:bookmarkEnd w:id="4759"/>
          </w:p>
        </w:tc>
        <w:tc>
          <w:tcPr>
            <w:tcW w:w="1134" w:type="dxa"/>
            <w:gridSpan w:val="2"/>
          </w:tcPr>
          <w:p w:rsidR="00A96BB1" w:rsidRPr="00313D1E" w:rsidRDefault="00A96BB1" w:rsidP="00530AF1">
            <w:pPr>
              <w:jc w:val="center"/>
              <w:rPr>
                <w:rFonts w:ascii="Times New Roman" w:hAnsi="Times New Roman" w:cs="Times New Roman"/>
                <w:sz w:val="28"/>
                <w:szCs w:val="28"/>
              </w:rPr>
            </w:pPr>
            <w:bookmarkStart w:id="4760" w:name="_GingerSentBM_3461_0"/>
            <w:r w:rsidRPr="00313D1E">
              <w:rPr>
                <w:rFonts w:ascii="Times New Roman" w:hAnsi="Times New Roman" w:cs="Times New Roman"/>
                <w:sz w:val="28"/>
                <w:szCs w:val="28"/>
              </w:rPr>
              <w:t>XXX</w:t>
            </w:r>
            <w:bookmarkEnd w:id="4760"/>
          </w:p>
        </w:tc>
        <w:tc>
          <w:tcPr>
            <w:tcW w:w="1128" w:type="dxa"/>
          </w:tcPr>
          <w:p w:rsidR="00A96BB1" w:rsidRPr="00313D1E" w:rsidRDefault="00A96BB1" w:rsidP="00530AF1">
            <w:pPr>
              <w:jc w:val="center"/>
              <w:rPr>
                <w:rFonts w:ascii="Times New Roman" w:hAnsi="Times New Roman" w:cs="Times New Roman"/>
                <w:sz w:val="28"/>
                <w:szCs w:val="28"/>
              </w:rPr>
            </w:pPr>
            <w:bookmarkStart w:id="4761" w:name="_GingerSentBM_3462_0"/>
            <w:r w:rsidRPr="00313D1E">
              <w:rPr>
                <w:rFonts w:ascii="Times New Roman" w:hAnsi="Times New Roman" w:cs="Times New Roman"/>
                <w:sz w:val="28"/>
                <w:szCs w:val="28"/>
              </w:rPr>
              <w:t>XXX</w:t>
            </w:r>
            <w:bookmarkEnd w:id="4761"/>
          </w:p>
        </w:tc>
      </w:tr>
      <w:tr w:rsidR="00A96BB1" w:rsidRPr="00313D1E" w:rsidTr="00690048">
        <w:tc>
          <w:tcPr>
            <w:tcW w:w="3936" w:type="dxa"/>
          </w:tcPr>
          <w:p w:rsidR="00227A5E" w:rsidRPr="00313D1E" w:rsidRDefault="00227A5E" w:rsidP="00227A5E">
            <w:pPr>
              <w:pStyle w:val="Odstavecseseznamem"/>
              <w:numPr>
                <w:ilvl w:val="0"/>
                <w:numId w:val="33"/>
              </w:numPr>
              <w:rPr>
                <w:rFonts w:ascii="Times New Roman" w:hAnsi="Times New Roman" w:cs="Times New Roman"/>
                <w:sz w:val="28"/>
                <w:szCs w:val="28"/>
              </w:rPr>
            </w:pPr>
            <w:bookmarkStart w:id="4762" w:name="_GingerSentBM_3463_0"/>
            <w:r w:rsidRPr="00313D1E">
              <w:rPr>
                <w:rFonts w:ascii="Times New Roman" w:hAnsi="Times New Roman" w:cs="Times New Roman"/>
                <w:sz w:val="28"/>
                <w:szCs w:val="28"/>
              </w:rPr>
              <w:t xml:space="preserve">Are there significant differences in the level of influence from each </w:t>
            </w:r>
            <w:r w:rsidR="00F10A69" w:rsidRPr="00313D1E">
              <w:rPr>
                <w:rFonts w:ascii="Times New Roman" w:hAnsi="Times New Roman" w:cs="Times New Roman"/>
                <w:sz w:val="28"/>
                <w:szCs w:val="28"/>
              </w:rPr>
              <w:t>stakeholder’s</w:t>
            </w:r>
            <w:r w:rsidRPr="00313D1E">
              <w:rPr>
                <w:rFonts w:ascii="Times New Roman" w:hAnsi="Times New Roman" w:cs="Times New Roman"/>
                <w:sz w:val="28"/>
                <w:szCs w:val="28"/>
              </w:rPr>
              <w:t xml:space="preserve"> relevant factors when the succession mode is changed?</w:t>
            </w:r>
            <w:bookmarkEnd w:id="4762"/>
            <w:r w:rsidRPr="00313D1E">
              <w:rPr>
                <w:rFonts w:ascii="Times New Roman" w:hAnsi="Times New Roman" w:cs="Times New Roman"/>
                <w:sz w:val="28"/>
                <w:szCs w:val="28"/>
              </w:rPr>
              <w:t xml:space="preserve"> </w:t>
            </w:r>
          </w:p>
          <w:p w:rsidR="00A96BB1" w:rsidRPr="00313D1E" w:rsidRDefault="00A96BB1" w:rsidP="00AE1738">
            <w:pPr>
              <w:jc w:val="center"/>
              <w:rPr>
                <w:rFonts w:ascii="Times New Roman" w:eastAsia="Calibri" w:hAnsi="Times New Roman" w:cs="Times New Roman"/>
                <w:sz w:val="28"/>
                <w:szCs w:val="28"/>
                <w:lang w:eastAsia="en-US"/>
              </w:rPr>
            </w:pPr>
          </w:p>
        </w:tc>
        <w:tc>
          <w:tcPr>
            <w:tcW w:w="850" w:type="dxa"/>
          </w:tcPr>
          <w:p w:rsidR="00A96BB1" w:rsidRPr="00313D1E" w:rsidRDefault="00A96BB1" w:rsidP="00227A5E">
            <w:pPr>
              <w:jc w:val="center"/>
              <w:rPr>
                <w:rFonts w:ascii="Times New Roman" w:hAnsi="Times New Roman" w:cs="Times New Roman"/>
                <w:sz w:val="28"/>
                <w:szCs w:val="28"/>
              </w:rPr>
            </w:pPr>
            <w:bookmarkStart w:id="4763" w:name="_GingerSentBM_3464_0"/>
            <w:r w:rsidRPr="00313D1E">
              <w:rPr>
                <w:rFonts w:ascii="Times New Roman" w:hAnsi="Times New Roman" w:cs="Times New Roman"/>
                <w:sz w:val="28"/>
                <w:szCs w:val="28"/>
              </w:rPr>
              <w:t>5.</w:t>
            </w:r>
            <w:r w:rsidR="00227A5E" w:rsidRPr="00313D1E">
              <w:rPr>
                <w:rFonts w:ascii="Times New Roman" w:hAnsi="Times New Roman" w:cs="Times New Roman"/>
                <w:sz w:val="28"/>
                <w:szCs w:val="28"/>
              </w:rPr>
              <w:t>2</w:t>
            </w:r>
            <w:r w:rsidRPr="00313D1E">
              <w:rPr>
                <w:rFonts w:ascii="Times New Roman" w:hAnsi="Times New Roman" w:cs="Times New Roman"/>
                <w:sz w:val="28"/>
                <w:szCs w:val="28"/>
              </w:rPr>
              <w:t>.4</w:t>
            </w:r>
            <w:bookmarkEnd w:id="4763"/>
          </w:p>
        </w:tc>
        <w:tc>
          <w:tcPr>
            <w:tcW w:w="7465" w:type="dxa"/>
            <w:gridSpan w:val="2"/>
          </w:tcPr>
          <w:p w:rsidR="00A96BB1" w:rsidRPr="00313D1E" w:rsidRDefault="00A96BB1" w:rsidP="00A96BB1">
            <w:pPr>
              <w:pStyle w:val="Odstavecseseznamem"/>
              <w:numPr>
                <w:ilvl w:val="0"/>
                <w:numId w:val="17"/>
              </w:numPr>
              <w:ind w:left="0" w:firstLine="0"/>
              <w:rPr>
                <w:rFonts w:ascii="Times New Roman" w:hAnsi="Times New Roman" w:cs="Times New Roman"/>
                <w:sz w:val="28"/>
                <w:szCs w:val="28"/>
              </w:rPr>
            </w:pPr>
            <w:bookmarkStart w:id="4764" w:name="_GingerSentBM_3465_0"/>
            <w:r w:rsidRPr="00313D1E">
              <w:rPr>
                <w:rFonts w:ascii="Times New Roman" w:hAnsi="Times New Roman" w:cs="Times New Roman"/>
                <w:sz w:val="28"/>
                <w:szCs w:val="28"/>
              </w:rPr>
              <w:t xml:space="preserve">The overall regression equation for </w:t>
            </w:r>
            <w:r w:rsidR="00C8139D" w:rsidRPr="00313D1E">
              <w:rPr>
                <w:rFonts w:ascii="Times New Roman" w:hAnsi="Times New Roman" w:cs="Times New Roman"/>
                <w:sz w:val="28"/>
                <w:szCs w:val="28"/>
              </w:rPr>
              <w:t>family member successors</w:t>
            </w:r>
            <w:r w:rsidRPr="00313D1E">
              <w:rPr>
                <w:rFonts w:ascii="Times New Roman" w:hAnsi="Times New Roman" w:cs="Times New Roman"/>
                <w:sz w:val="28"/>
                <w:szCs w:val="28"/>
              </w:rPr>
              <w:t xml:space="preserve"> </w:t>
            </w:r>
            <w:r w:rsidR="00BC6FBF" w:rsidRPr="00313D1E">
              <w:rPr>
                <w:rFonts w:ascii="Times New Roman" w:hAnsi="Times New Roman" w:cs="Times New Roman"/>
                <w:sz w:val="28"/>
                <w:szCs w:val="28"/>
              </w:rPr>
              <w:t xml:space="preserve">succession </w:t>
            </w:r>
            <w:r w:rsidRPr="00313D1E">
              <w:rPr>
                <w:rFonts w:ascii="Times New Roman" w:hAnsi="Times New Roman" w:cs="Times New Roman"/>
                <w:sz w:val="28"/>
                <w:szCs w:val="28"/>
              </w:rPr>
              <w:t>is significantly different (p</w:t>
            </w:r>
            <w:r w:rsidR="00E82A2E" w:rsidRPr="00313D1E">
              <w:rPr>
                <w:rFonts w:ascii="Times New Roman" w:hAnsi="Times New Roman" w:cs="Times New Roman"/>
                <w:sz w:val="28"/>
                <w:szCs w:val="28"/>
              </w:rPr>
              <w:t xml:space="preserve"> </w:t>
            </w:r>
            <w:r w:rsidRPr="00313D1E">
              <w:rPr>
                <w:rFonts w:ascii="Times New Roman" w:hAnsi="Times New Roman" w:cs="Times New Roman"/>
                <w:sz w:val="28"/>
                <w:szCs w:val="28"/>
              </w:rPr>
              <w:t>&lt;</w:t>
            </w:r>
            <w:r w:rsidR="00E82A2E" w:rsidRPr="00313D1E">
              <w:rPr>
                <w:rFonts w:ascii="Times New Roman" w:hAnsi="Times New Roman" w:cs="Times New Roman"/>
                <w:sz w:val="28"/>
                <w:szCs w:val="28"/>
              </w:rPr>
              <w:t xml:space="preserve"> .</w:t>
            </w:r>
            <w:r w:rsidRPr="00313D1E">
              <w:rPr>
                <w:rFonts w:ascii="Times New Roman" w:hAnsi="Times New Roman" w:cs="Times New Roman"/>
                <w:sz w:val="28"/>
                <w:szCs w:val="28"/>
              </w:rPr>
              <w:t xml:space="preserve">05) from that obtained for </w:t>
            </w:r>
            <w:r w:rsidR="00C8139D" w:rsidRPr="00313D1E">
              <w:rPr>
                <w:rFonts w:ascii="Times New Roman" w:hAnsi="Times New Roman" w:cs="Times New Roman"/>
                <w:sz w:val="28"/>
                <w:szCs w:val="28"/>
              </w:rPr>
              <w:t>unrelated manager successors</w:t>
            </w:r>
            <w:r w:rsidR="00BC6FBF" w:rsidRPr="00313D1E">
              <w:rPr>
                <w:rFonts w:ascii="Times New Roman" w:hAnsi="Times New Roman" w:cs="Times New Roman"/>
                <w:sz w:val="28"/>
                <w:szCs w:val="28"/>
              </w:rPr>
              <w:t xml:space="preserve"> succession</w:t>
            </w:r>
            <w:r w:rsidRPr="00313D1E">
              <w:rPr>
                <w:rFonts w:ascii="Times New Roman" w:hAnsi="Times New Roman" w:cs="Times New Roman"/>
                <w:sz w:val="28"/>
                <w:szCs w:val="28"/>
              </w:rPr>
              <w:t>.</w:t>
            </w:r>
            <w:bookmarkEnd w:id="4764"/>
            <w:r w:rsidRPr="00313D1E">
              <w:rPr>
                <w:rFonts w:ascii="Times New Roman" w:hAnsi="Times New Roman" w:cs="Times New Roman"/>
                <w:sz w:val="28"/>
                <w:szCs w:val="28"/>
              </w:rPr>
              <w:t xml:space="preserve"> </w:t>
            </w:r>
          </w:p>
          <w:p w:rsidR="00A96BB1" w:rsidRPr="00313D1E" w:rsidRDefault="00A96BB1" w:rsidP="00C8139D">
            <w:pPr>
              <w:pStyle w:val="Odstavecseseznamem"/>
              <w:numPr>
                <w:ilvl w:val="0"/>
                <w:numId w:val="17"/>
              </w:numPr>
              <w:ind w:left="0" w:firstLine="0"/>
              <w:rPr>
                <w:rFonts w:ascii="Times New Roman" w:hAnsi="Times New Roman" w:cs="Times New Roman"/>
                <w:sz w:val="28"/>
                <w:szCs w:val="28"/>
              </w:rPr>
            </w:pPr>
            <w:bookmarkStart w:id="4765" w:name="_GingerSentBM_3466_0"/>
            <w:r w:rsidRPr="00313D1E">
              <w:rPr>
                <w:rFonts w:ascii="Times New Roman" w:hAnsi="Times New Roman" w:cs="Times New Roman"/>
                <w:sz w:val="28"/>
                <w:szCs w:val="28"/>
              </w:rPr>
              <w:t xml:space="preserve">This difference is caused mainly due to influence from </w:t>
            </w:r>
            <w:r w:rsidR="00C8139D" w:rsidRPr="00313D1E">
              <w:rPr>
                <w:rFonts w:ascii="Times New Roman" w:hAnsi="Times New Roman" w:cs="Times New Roman"/>
                <w:sz w:val="28"/>
                <w:szCs w:val="28"/>
              </w:rPr>
              <w:t>level of commitment, level of competence, relationship between incumbent and successor and family harmony</w:t>
            </w:r>
            <w:bookmarkEnd w:id="4765"/>
            <w:r w:rsidR="00184263" w:rsidRPr="00313D1E">
              <w:rPr>
                <w:rFonts w:ascii="Times New Roman" w:hAnsi="Times New Roman" w:cs="Times New Roman"/>
                <w:sz w:val="28"/>
                <w:szCs w:val="28"/>
              </w:rPr>
              <w:t>.</w:t>
            </w:r>
          </w:p>
        </w:tc>
        <w:tc>
          <w:tcPr>
            <w:tcW w:w="1134" w:type="dxa"/>
            <w:gridSpan w:val="2"/>
          </w:tcPr>
          <w:p w:rsidR="00A96BB1" w:rsidRPr="00313D1E" w:rsidRDefault="00A96BB1" w:rsidP="00530AF1">
            <w:pPr>
              <w:jc w:val="center"/>
              <w:rPr>
                <w:rFonts w:ascii="Times New Roman" w:hAnsi="Times New Roman" w:cs="Times New Roman"/>
                <w:sz w:val="28"/>
                <w:szCs w:val="28"/>
              </w:rPr>
            </w:pPr>
            <w:bookmarkStart w:id="4766" w:name="_GingerSentBM_3467_0"/>
            <w:r w:rsidRPr="00313D1E">
              <w:rPr>
                <w:rFonts w:ascii="Times New Roman" w:hAnsi="Times New Roman" w:cs="Times New Roman"/>
                <w:sz w:val="28"/>
                <w:szCs w:val="28"/>
              </w:rPr>
              <w:t>XXX</w:t>
            </w:r>
            <w:bookmarkEnd w:id="4766"/>
          </w:p>
        </w:tc>
        <w:tc>
          <w:tcPr>
            <w:tcW w:w="1128" w:type="dxa"/>
          </w:tcPr>
          <w:p w:rsidR="00A96BB1" w:rsidRPr="00313D1E" w:rsidRDefault="00A96BB1" w:rsidP="00530AF1">
            <w:pPr>
              <w:jc w:val="center"/>
              <w:rPr>
                <w:rFonts w:ascii="Times New Roman" w:hAnsi="Times New Roman" w:cs="Times New Roman"/>
                <w:sz w:val="28"/>
                <w:szCs w:val="28"/>
              </w:rPr>
            </w:pPr>
            <w:bookmarkStart w:id="4767" w:name="_GingerSentBM_3468_0"/>
            <w:r w:rsidRPr="00313D1E">
              <w:rPr>
                <w:rFonts w:ascii="Times New Roman" w:hAnsi="Times New Roman" w:cs="Times New Roman"/>
                <w:sz w:val="28"/>
                <w:szCs w:val="28"/>
              </w:rPr>
              <w:t>XXX</w:t>
            </w:r>
            <w:bookmarkEnd w:id="4767"/>
          </w:p>
        </w:tc>
      </w:tr>
      <w:tr w:rsidR="00A96BB1" w:rsidRPr="00313D1E" w:rsidTr="00690048">
        <w:tc>
          <w:tcPr>
            <w:tcW w:w="3936" w:type="dxa"/>
          </w:tcPr>
          <w:p w:rsidR="00A96BB1" w:rsidRPr="00313D1E" w:rsidRDefault="00227A5E" w:rsidP="009903E3">
            <w:pPr>
              <w:pStyle w:val="Odstavecseseznamem"/>
              <w:numPr>
                <w:ilvl w:val="0"/>
                <w:numId w:val="33"/>
              </w:numPr>
              <w:rPr>
                <w:rFonts w:ascii="Times New Roman" w:hAnsi="Times New Roman" w:cs="Times New Roman"/>
                <w:sz w:val="28"/>
                <w:szCs w:val="28"/>
              </w:rPr>
            </w:pPr>
            <w:bookmarkStart w:id="4768" w:name="_GingerSentBM_3469_0"/>
            <w:r w:rsidRPr="00313D1E">
              <w:rPr>
                <w:rFonts w:ascii="Times New Roman" w:hAnsi="Times New Roman" w:cs="Times New Roman"/>
                <w:sz w:val="28"/>
                <w:szCs w:val="28"/>
              </w:rPr>
              <w:t>Does successor</w:t>
            </w:r>
            <w:r w:rsidR="00E82A2E" w:rsidRPr="00313D1E">
              <w:rPr>
                <w:rFonts w:ascii="Times New Roman" w:hAnsi="Times New Roman" w:cs="Times New Roman"/>
                <w:sz w:val="28"/>
                <w:szCs w:val="28"/>
              </w:rPr>
              <w:t>’</w:t>
            </w:r>
            <w:r w:rsidRPr="00313D1E">
              <w:rPr>
                <w:rFonts w:ascii="Times New Roman" w:hAnsi="Times New Roman" w:cs="Times New Roman"/>
                <w:sz w:val="28"/>
                <w:szCs w:val="28"/>
              </w:rPr>
              <w:t xml:space="preserve">s initial satisfaction with </w:t>
            </w:r>
            <w:r w:rsidR="00DE6576" w:rsidRPr="00313D1E">
              <w:rPr>
                <w:rFonts w:ascii="Times New Roman" w:hAnsi="Times New Roman" w:cs="Times New Roman"/>
                <w:sz w:val="28"/>
                <w:szCs w:val="28"/>
              </w:rPr>
              <w:t>the business succession process</w:t>
            </w:r>
            <w:r w:rsidRPr="00313D1E">
              <w:rPr>
                <w:rFonts w:ascii="Times New Roman" w:hAnsi="Times New Roman" w:cs="Times New Roman"/>
                <w:sz w:val="28"/>
                <w:szCs w:val="28"/>
              </w:rPr>
              <w:t xml:space="preserve"> has </w:t>
            </w:r>
            <w:r w:rsidR="00DE6576" w:rsidRPr="00313D1E">
              <w:rPr>
                <w:rFonts w:ascii="Times New Roman" w:hAnsi="Times New Roman" w:cs="Times New Roman"/>
                <w:sz w:val="28"/>
                <w:szCs w:val="28"/>
              </w:rPr>
              <w:t>a relationship</w:t>
            </w:r>
            <w:r w:rsidRPr="00313D1E">
              <w:rPr>
                <w:rFonts w:ascii="Times New Roman" w:hAnsi="Times New Roman" w:cs="Times New Roman"/>
                <w:sz w:val="28"/>
                <w:szCs w:val="28"/>
              </w:rPr>
              <w:t xml:space="preserve"> with </w:t>
            </w:r>
            <w:r w:rsidR="008A758F" w:rsidRPr="00313D1E">
              <w:rPr>
                <w:rFonts w:ascii="Times New Roman" w:hAnsi="Times New Roman" w:cs="Times New Roman"/>
                <w:sz w:val="28"/>
                <w:szCs w:val="28"/>
              </w:rPr>
              <w:t>post succession</w:t>
            </w:r>
            <w:r w:rsidRPr="00313D1E">
              <w:rPr>
                <w:rFonts w:ascii="Times New Roman" w:hAnsi="Times New Roman" w:cs="Times New Roman"/>
                <w:sz w:val="28"/>
                <w:szCs w:val="28"/>
              </w:rPr>
              <w:t xml:space="preserve"> </w:t>
            </w:r>
            <w:r w:rsidR="00184263" w:rsidRPr="00313D1E">
              <w:rPr>
                <w:rFonts w:ascii="Times New Roman" w:hAnsi="Times New Roman" w:cs="Times New Roman"/>
                <w:sz w:val="28"/>
                <w:szCs w:val="28"/>
              </w:rPr>
              <w:t>business performance</w:t>
            </w:r>
            <w:r w:rsidRPr="00313D1E">
              <w:rPr>
                <w:rFonts w:ascii="Times New Roman" w:hAnsi="Times New Roman" w:cs="Times New Roman"/>
                <w:sz w:val="28"/>
                <w:szCs w:val="28"/>
              </w:rPr>
              <w:t>?</w:t>
            </w:r>
            <w:bookmarkEnd w:id="4768"/>
            <w:r w:rsidRPr="00313D1E">
              <w:rPr>
                <w:rFonts w:ascii="Times New Roman" w:hAnsi="Times New Roman" w:cs="Times New Roman"/>
                <w:sz w:val="28"/>
                <w:szCs w:val="28"/>
              </w:rPr>
              <w:t xml:space="preserve"> </w:t>
            </w:r>
            <w:bookmarkStart w:id="4769" w:name="_GingerSentBM_3470_0"/>
            <w:r w:rsidRPr="00313D1E">
              <w:rPr>
                <w:rFonts w:ascii="Times New Roman" w:hAnsi="Times New Roman" w:cs="Times New Roman"/>
                <w:sz w:val="28"/>
                <w:szCs w:val="28"/>
              </w:rPr>
              <w:t xml:space="preserve"> </w:t>
            </w:r>
            <w:bookmarkEnd w:id="4769"/>
          </w:p>
          <w:p w:rsidR="00A96BB1" w:rsidRPr="00313D1E" w:rsidRDefault="00A96BB1" w:rsidP="00AE1738">
            <w:pPr>
              <w:jc w:val="center"/>
              <w:rPr>
                <w:rFonts w:ascii="Times New Roman" w:eastAsia="Calibri" w:hAnsi="Times New Roman" w:cs="Times New Roman"/>
                <w:sz w:val="28"/>
                <w:szCs w:val="28"/>
                <w:lang w:eastAsia="en-US"/>
              </w:rPr>
            </w:pPr>
          </w:p>
        </w:tc>
        <w:tc>
          <w:tcPr>
            <w:tcW w:w="850" w:type="dxa"/>
          </w:tcPr>
          <w:p w:rsidR="00A96BB1" w:rsidRPr="00313D1E" w:rsidRDefault="00A96BB1" w:rsidP="00227A5E">
            <w:pPr>
              <w:jc w:val="center"/>
              <w:rPr>
                <w:rFonts w:ascii="Times New Roman" w:hAnsi="Times New Roman" w:cs="Times New Roman"/>
                <w:sz w:val="28"/>
                <w:szCs w:val="28"/>
              </w:rPr>
            </w:pPr>
            <w:bookmarkStart w:id="4770" w:name="_GingerSentBM_3471_0"/>
            <w:r w:rsidRPr="00313D1E">
              <w:rPr>
                <w:rFonts w:ascii="Times New Roman" w:hAnsi="Times New Roman" w:cs="Times New Roman"/>
                <w:sz w:val="28"/>
                <w:szCs w:val="28"/>
              </w:rPr>
              <w:t>5.</w:t>
            </w:r>
            <w:r w:rsidR="00227A5E" w:rsidRPr="00313D1E">
              <w:rPr>
                <w:rFonts w:ascii="Times New Roman" w:hAnsi="Times New Roman" w:cs="Times New Roman"/>
                <w:sz w:val="28"/>
                <w:szCs w:val="28"/>
              </w:rPr>
              <w:t>2</w:t>
            </w:r>
            <w:r w:rsidRPr="00313D1E">
              <w:rPr>
                <w:rFonts w:ascii="Times New Roman" w:hAnsi="Times New Roman" w:cs="Times New Roman"/>
                <w:sz w:val="28"/>
                <w:szCs w:val="28"/>
              </w:rPr>
              <w:t>.5</w:t>
            </w:r>
            <w:bookmarkEnd w:id="4770"/>
          </w:p>
        </w:tc>
        <w:tc>
          <w:tcPr>
            <w:tcW w:w="7465" w:type="dxa"/>
            <w:gridSpan w:val="2"/>
          </w:tcPr>
          <w:p w:rsidR="00A96BB1" w:rsidRPr="00313D1E" w:rsidRDefault="00A96BB1" w:rsidP="00A96BB1">
            <w:pPr>
              <w:pStyle w:val="Odstavecseseznamem"/>
              <w:numPr>
                <w:ilvl w:val="0"/>
                <w:numId w:val="17"/>
              </w:numPr>
              <w:ind w:left="0" w:firstLine="0"/>
              <w:rPr>
                <w:rFonts w:ascii="Times New Roman" w:hAnsi="Times New Roman" w:cs="Times New Roman"/>
                <w:sz w:val="28"/>
                <w:szCs w:val="28"/>
              </w:rPr>
            </w:pPr>
            <w:bookmarkStart w:id="4771" w:name="_GingerSentBM_3472_0"/>
            <w:r w:rsidRPr="00313D1E">
              <w:rPr>
                <w:rFonts w:ascii="Times New Roman" w:hAnsi="Times New Roman" w:cs="Times New Roman"/>
                <w:sz w:val="28"/>
                <w:szCs w:val="28"/>
              </w:rPr>
              <w:t>These variables have statistically significant relationship</w:t>
            </w:r>
            <w:bookmarkEnd w:id="4771"/>
            <w:r w:rsidR="00184263" w:rsidRPr="00313D1E">
              <w:rPr>
                <w:rFonts w:ascii="Times New Roman" w:hAnsi="Times New Roman" w:cs="Times New Roman"/>
                <w:sz w:val="28"/>
                <w:szCs w:val="28"/>
              </w:rPr>
              <w:t>.</w:t>
            </w:r>
          </w:p>
          <w:p w:rsidR="00A96BB1" w:rsidRPr="00313D1E" w:rsidRDefault="00A96BB1" w:rsidP="00184263">
            <w:pPr>
              <w:pStyle w:val="Odstavecseseznamem"/>
              <w:numPr>
                <w:ilvl w:val="0"/>
                <w:numId w:val="17"/>
              </w:numPr>
              <w:ind w:left="0" w:firstLine="0"/>
              <w:rPr>
                <w:rFonts w:ascii="Times New Roman" w:hAnsi="Times New Roman" w:cs="Times New Roman"/>
                <w:sz w:val="28"/>
                <w:szCs w:val="28"/>
              </w:rPr>
            </w:pPr>
            <w:bookmarkStart w:id="4772" w:name="_GingerSentBM_3473_0"/>
            <w:r w:rsidRPr="00313D1E">
              <w:rPr>
                <w:rFonts w:ascii="Times New Roman" w:hAnsi="Times New Roman" w:cs="Times New Roman"/>
                <w:sz w:val="28"/>
                <w:szCs w:val="28"/>
              </w:rPr>
              <w:t>Strong positive correlation</w:t>
            </w:r>
            <w:r w:rsidR="00184263" w:rsidRPr="00313D1E">
              <w:rPr>
                <w:rFonts w:ascii="Times New Roman" w:hAnsi="Times New Roman" w:cs="Times New Roman"/>
                <w:sz w:val="28"/>
                <w:szCs w:val="28"/>
              </w:rPr>
              <w:t xml:space="preserve"> is</w:t>
            </w:r>
            <w:r w:rsidRPr="00313D1E">
              <w:rPr>
                <w:rFonts w:ascii="Times New Roman" w:hAnsi="Times New Roman" w:cs="Times New Roman"/>
                <w:sz w:val="28"/>
                <w:szCs w:val="28"/>
              </w:rPr>
              <w:t xml:space="preserve"> recorded </w:t>
            </w:r>
            <w:bookmarkEnd w:id="4772"/>
            <w:r w:rsidR="00184263" w:rsidRPr="00313D1E">
              <w:rPr>
                <w:rFonts w:ascii="Times New Roman" w:hAnsi="Times New Roman" w:cs="Times New Roman"/>
                <w:sz w:val="28"/>
                <w:szCs w:val="28"/>
              </w:rPr>
              <w:t>between initial satisfaction with the business succession process and post succession business performance.</w:t>
            </w:r>
          </w:p>
        </w:tc>
        <w:tc>
          <w:tcPr>
            <w:tcW w:w="1134" w:type="dxa"/>
            <w:gridSpan w:val="2"/>
          </w:tcPr>
          <w:p w:rsidR="00A96BB1" w:rsidRPr="00313D1E" w:rsidRDefault="00A96BB1" w:rsidP="00530AF1">
            <w:pPr>
              <w:jc w:val="center"/>
              <w:rPr>
                <w:rFonts w:ascii="Times New Roman" w:hAnsi="Times New Roman" w:cs="Times New Roman"/>
                <w:sz w:val="28"/>
                <w:szCs w:val="28"/>
              </w:rPr>
            </w:pPr>
            <w:bookmarkStart w:id="4773" w:name="_GingerSentBM_3474_0"/>
            <w:r w:rsidRPr="00313D1E">
              <w:rPr>
                <w:rFonts w:ascii="Times New Roman" w:hAnsi="Times New Roman" w:cs="Times New Roman"/>
                <w:sz w:val="28"/>
                <w:szCs w:val="28"/>
              </w:rPr>
              <w:t>XXX</w:t>
            </w:r>
            <w:bookmarkEnd w:id="4773"/>
          </w:p>
        </w:tc>
        <w:tc>
          <w:tcPr>
            <w:tcW w:w="1128" w:type="dxa"/>
          </w:tcPr>
          <w:p w:rsidR="00A96BB1" w:rsidRPr="00313D1E" w:rsidRDefault="00A96BB1" w:rsidP="00530AF1">
            <w:pPr>
              <w:jc w:val="center"/>
              <w:rPr>
                <w:rFonts w:ascii="Times New Roman" w:hAnsi="Times New Roman" w:cs="Times New Roman"/>
                <w:sz w:val="28"/>
                <w:szCs w:val="28"/>
              </w:rPr>
            </w:pPr>
            <w:bookmarkStart w:id="4774" w:name="_GingerSentBM_3475_0"/>
            <w:r w:rsidRPr="00313D1E">
              <w:rPr>
                <w:rFonts w:ascii="Times New Roman" w:hAnsi="Times New Roman" w:cs="Times New Roman"/>
                <w:sz w:val="28"/>
                <w:szCs w:val="28"/>
              </w:rPr>
              <w:t>XXX</w:t>
            </w:r>
            <w:bookmarkEnd w:id="4774"/>
          </w:p>
        </w:tc>
      </w:tr>
      <w:tr w:rsidR="0044564B" w:rsidRPr="00313D1E" w:rsidTr="00690048">
        <w:tc>
          <w:tcPr>
            <w:tcW w:w="14513" w:type="dxa"/>
            <w:gridSpan w:val="7"/>
          </w:tcPr>
          <w:p w:rsidR="00025B45" w:rsidRPr="00313D1E" w:rsidRDefault="00025B45" w:rsidP="00530AF1">
            <w:pPr>
              <w:jc w:val="center"/>
              <w:rPr>
                <w:rFonts w:ascii="Times New Roman" w:hAnsi="Times New Roman" w:cs="Times New Roman"/>
                <w:b/>
                <w:bCs/>
                <w:sz w:val="28"/>
                <w:szCs w:val="28"/>
              </w:rPr>
            </w:pPr>
            <w:bookmarkStart w:id="4775" w:name="_GingerSentBM_3476_0"/>
            <w:r w:rsidRPr="00313D1E">
              <w:rPr>
                <w:rFonts w:ascii="Times New Roman" w:hAnsi="Times New Roman" w:cs="Times New Roman"/>
                <w:b/>
                <w:bCs/>
                <w:sz w:val="28"/>
                <w:szCs w:val="28"/>
              </w:rPr>
              <w:t>Comparison with previous study results</w:t>
            </w:r>
            <w:bookmarkEnd w:id="4775"/>
          </w:p>
          <w:p w:rsidR="0044564B" w:rsidRPr="00313D1E" w:rsidRDefault="0044564B" w:rsidP="00530AF1">
            <w:pPr>
              <w:jc w:val="center"/>
              <w:rPr>
                <w:rFonts w:ascii="Times New Roman" w:hAnsi="Times New Roman" w:cs="Times New Roman"/>
                <w:sz w:val="28"/>
                <w:szCs w:val="28"/>
              </w:rPr>
            </w:pPr>
            <w:bookmarkStart w:id="4776" w:name="_GingerSentBM_3477_0"/>
            <w:r w:rsidRPr="00313D1E">
              <w:rPr>
                <w:rFonts w:ascii="Times New Roman" w:hAnsi="Times New Roman" w:cs="Times New Roman"/>
                <w:sz w:val="28"/>
                <w:szCs w:val="28"/>
              </w:rPr>
              <w:t>Sharma et al</w:t>
            </w:r>
            <w:r w:rsidR="00741E76" w:rsidRPr="00313D1E">
              <w:rPr>
                <w:rFonts w:ascii="Times New Roman" w:hAnsi="Times New Roman" w:cs="Times New Roman"/>
                <w:sz w:val="28"/>
                <w:szCs w:val="28"/>
              </w:rPr>
              <w:t>.</w:t>
            </w:r>
            <w:bookmarkEnd w:id="4776"/>
            <w:r w:rsidRPr="00313D1E">
              <w:rPr>
                <w:rFonts w:ascii="Times New Roman" w:hAnsi="Times New Roman" w:cs="Times New Roman"/>
                <w:sz w:val="28"/>
                <w:szCs w:val="28"/>
              </w:rPr>
              <w:t xml:space="preserve"> </w:t>
            </w:r>
            <w:bookmarkStart w:id="4777" w:name="_GingerSentBM_3478_0"/>
            <w:r w:rsidRPr="00313D1E">
              <w:rPr>
                <w:rFonts w:ascii="Times New Roman" w:hAnsi="Times New Roman" w:cs="Times New Roman"/>
                <w:sz w:val="28"/>
                <w:szCs w:val="28"/>
              </w:rPr>
              <w:t>(2001)</w:t>
            </w:r>
            <w:bookmarkEnd w:id="4777"/>
          </w:p>
        </w:tc>
      </w:tr>
      <w:tr w:rsidR="0044564B" w:rsidRPr="00313D1E" w:rsidTr="00690048">
        <w:tc>
          <w:tcPr>
            <w:tcW w:w="3936" w:type="dxa"/>
          </w:tcPr>
          <w:p w:rsidR="00227A5E" w:rsidRPr="00313D1E" w:rsidRDefault="00227A5E" w:rsidP="00227A5E">
            <w:pPr>
              <w:pStyle w:val="Odstavecseseznamem"/>
              <w:numPr>
                <w:ilvl w:val="0"/>
                <w:numId w:val="33"/>
              </w:numPr>
              <w:rPr>
                <w:rFonts w:ascii="Times New Roman" w:hAnsi="Times New Roman" w:cs="Times New Roman"/>
                <w:sz w:val="28"/>
                <w:szCs w:val="28"/>
              </w:rPr>
            </w:pPr>
            <w:bookmarkStart w:id="4778" w:name="_GingerSentBM_3479_0"/>
            <w:r w:rsidRPr="00313D1E">
              <w:rPr>
                <w:rFonts w:ascii="Times New Roman" w:hAnsi="Times New Roman" w:cs="Times New Roman"/>
                <w:sz w:val="28"/>
                <w:szCs w:val="28"/>
              </w:rPr>
              <w:t>Is the successor willing to continue under the presently existing ethical climate and culture?</w:t>
            </w:r>
            <w:bookmarkEnd w:id="4778"/>
            <w:r w:rsidRPr="00313D1E">
              <w:rPr>
                <w:rFonts w:ascii="Times New Roman" w:hAnsi="Times New Roman" w:cs="Times New Roman"/>
                <w:sz w:val="28"/>
                <w:szCs w:val="28"/>
              </w:rPr>
              <w:t xml:space="preserve"> </w:t>
            </w:r>
            <w:bookmarkStart w:id="4779" w:name="_GingerSentBM_3480_0"/>
            <w:r w:rsidRPr="00313D1E">
              <w:rPr>
                <w:rFonts w:ascii="Times New Roman" w:hAnsi="Times New Roman" w:cs="Times New Roman"/>
                <w:sz w:val="28"/>
                <w:szCs w:val="28"/>
              </w:rPr>
              <w:t>Is there a significant difference between family member successors and unrelated successors’ expectations?</w:t>
            </w:r>
            <w:bookmarkEnd w:id="4779"/>
            <w:r w:rsidRPr="00313D1E">
              <w:rPr>
                <w:rFonts w:ascii="Times New Roman" w:hAnsi="Times New Roman" w:cs="Times New Roman"/>
                <w:sz w:val="28"/>
                <w:szCs w:val="28"/>
              </w:rPr>
              <w:t xml:space="preserve"> </w:t>
            </w:r>
          </w:p>
          <w:p w:rsidR="0044564B" w:rsidRPr="00313D1E" w:rsidRDefault="0044564B" w:rsidP="00AE1738">
            <w:pPr>
              <w:rPr>
                <w:rFonts w:ascii="Times New Roman" w:hAnsi="Times New Roman" w:cs="Times New Roman"/>
                <w:sz w:val="28"/>
                <w:szCs w:val="28"/>
              </w:rPr>
            </w:pPr>
          </w:p>
        </w:tc>
        <w:tc>
          <w:tcPr>
            <w:tcW w:w="850" w:type="dxa"/>
          </w:tcPr>
          <w:p w:rsidR="0044564B" w:rsidRPr="00313D1E" w:rsidRDefault="0044564B" w:rsidP="00227A5E">
            <w:pPr>
              <w:jc w:val="center"/>
              <w:rPr>
                <w:rFonts w:ascii="Times New Roman" w:hAnsi="Times New Roman" w:cs="Times New Roman"/>
                <w:sz w:val="28"/>
                <w:szCs w:val="28"/>
              </w:rPr>
            </w:pPr>
            <w:bookmarkStart w:id="4780" w:name="_GingerSentBM_3481_0"/>
            <w:r w:rsidRPr="00313D1E">
              <w:rPr>
                <w:rFonts w:ascii="Times New Roman" w:hAnsi="Times New Roman" w:cs="Times New Roman"/>
                <w:sz w:val="28"/>
                <w:szCs w:val="28"/>
              </w:rPr>
              <w:t>5.</w:t>
            </w:r>
            <w:r w:rsidR="00227A5E" w:rsidRPr="00313D1E">
              <w:rPr>
                <w:rFonts w:ascii="Times New Roman" w:hAnsi="Times New Roman" w:cs="Times New Roman"/>
                <w:sz w:val="28"/>
                <w:szCs w:val="28"/>
              </w:rPr>
              <w:t>2</w:t>
            </w:r>
            <w:r w:rsidRPr="00313D1E">
              <w:rPr>
                <w:rFonts w:ascii="Times New Roman" w:hAnsi="Times New Roman" w:cs="Times New Roman"/>
                <w:sz w:val="28"/>
                <w:szCs w:val="28"/>
              </w:rPr>
              <w:t>.6</w:t>
            </w:r>
            <w:bookmarkEnd w:id="4780"/>
          </w:p>
        </w:tc>
        <w:tc>
          <w:tcPr>
            <w:tcW w:w="7465" w:type="dxa"/>
            <w:gridSpan w:val="2"/>
          </w:tcPr>
          <w:p w:rsidR="00EF6B23" w:rsidRPr="00313D1E" w:rsidRDefault="00EF6B23" w:rsidP="00EF6B23">
            <w:pPr>
              <w:pStyle w:val="Odstavecseseznamem"/>
              <w:numPr>
                <w:ilvl w:val="0"/>
                <w:numId w:val="21"/>
              </w:numPr>
              <w:ind w:left="357" w:hanging="357"/>
              <w:rPr>
                <w:rFonts w:ascii="Times New Roman" w:eastAsiaTheme="minorHAnsi" w:hAnsi="Times New Roman" w:cs="Times New Roman"/>
                <w:sz w:val="28"/>
                <w:szCs w:val="28"/>
              </w:rPr>
            </w:pPr>
            <w:bookmarkStart w:id="4781" w:name="_GingerSentBM_3482_0"/>
            <w:r w:rsidRPr="00313D1E">
              <w:rPr>
                <w:rFonts w:ascii="Times New Roman" w:eastAsiaTheme="minorHAnsi" w:hAnsi="Times New Roman" w:cs="Times New Roman"/>
                <w:sz w:val="28"/>
                <w:szCs w:val="28"/>
              </w:rPr>
              <w:t>According to the successors’ perception, most organizations have a clan culture.</w:t>
            </w:r>
            <w:bookmarkEnd w:id="4781"/>
          </w:p>
          <w:p w:rsidR="0044564B" w:rsidRPr="00313D1E" w:rsidRDefault="00EF6B23" w:rsidP="00EF6B23">
            <w:pPr>
              <w:pStyle w:val="Odstavecseseznamem"/>
              <w:numPr>
                <w:ilvl w:val="0"/>
                <w:numId w:val="21"/>
              </w:numPr>
              <w:ind w:left="357" w:hanging="357"/>
              <w:rPr>
                <w:rFonts w:ascii="Times New Roman" w:eastAsiaTheme="minorHAnsi" w:hAnsi="Times New Roman" w:cs="Times New Roman"/>
                <w:sz w:val="28"/>
                <w:szCs w:val="28"/>
              </w:rPr>
            </w:pPr>
            <w:bookmarkStart w:id="4782" w:name="_GingerSentBM_3483_0"/>
            <w:r w:rsidRPr="00313D1E">
              <w:rPr>
                <w:rFonts w:ascii="Times New Roman" w:eastAsiaTheme="minorHAnsi" w:hAnsi="Times New Roman" w:cs="Times New Roman"/>
                <w:sz w:val="28"/>
                <w:szCs w:val="28"/>
              </w:rPr>
              <w:t>Clan culture is the expected organizational culture that the majority of successors should work by.</w:t>
            </w:r>
            <w:bookmarkEnd w:id="4782"/>
          </w:p>
        </w:tc>
        <w:tc>
          <w:tcPr>
            <w:tcW w:w="1134" w:type="dxa"/>
            <w:gridSpan w:val="2"/>
          </w:tcPr>
          <w:p w:rsidR="0044564B" w:rsidRPr="00313D1E" w:rsidRDefault="0044564B" w:rsidP="00530AF1">
            <w:pPr>
              <w:jc w:val="center"/>
              <w:rPr>
                <w:rFonts w:ascii="Times New Roman" w:hAnsi="Times New Roman" w:cs="Times New Roman"/>
                <w:sz w:val="28"/>
                <w:szCs w:val="28"/>
              </w:rPr>
            </w:pPr>
            <w:bookmarkStart w:id="4783" w:name="_GingerSentBM_3484_0"/>
            <w:r w:rsidRPr="00313D1E">
              <w:rPr>
                <w:rFonts w:ascii="Times New Roman" w:hAnsi="Times New Roman" w:cs="Times New Roman"/>
                <w:sz w:val="28"/>
                <w:szCs w:val="28"/>
              </w:rPr>
              <w:t>XXX</w:t>
            </w:r>
            <w:bookmarkEnd w:id="4783"/>
          </w:p>
        </w:tc>
        <w:tc>
          <w:tcPr>
            <w:tcW w:w="1128" w:type="dxa"/>
          </w:tcPr>
          <w:p w:rsidR="0044564B" w:rsidRPr="00313D1E" w:rsidRDefault="0044564B" w:rsidP="00530AF1">
            <w:pPr>
              <w:jc w:val="center"/>
              <w:rPr>
                <w:rFonts w:ascii="Times New Roman" w:hAnsi="Times New Roman" w:cs="Times New Roman"/>
                <w:sz w:val="28"/>
                <w:szCs w:val="28"/>
              </w:rPr>
            </w:pPr>
            <w:bookmarkStart w:id="4784" w:name="_GingerSentBM_3485_0"/>
            <w:r w:rsidRPr="00313D1E">
              <w:rPr>
                <w:rFonts w:ascii="Times New Roman" w:hAnsi="Times New Roman" w:cs="Times New Roman"/>
                <w:sz w:val="28"/>
                <w:szCs w:val="28"/>
              </w:rPr>
              <w:t>XX</w:t>
            </w:r>
            <w:r w:rsidR="00690048" w:rsidRPr="00313D1E">
              <w:rPr>
                <w:rFonts w:ascii="Times New Roman" w:hAnsi="Times New Roman" w:cs="Times New Roman"/>
                <w:sz w:val="28"/>
                <w:szCs w:val="28"/>
              </w:rPr>
              <w:t>X</w:t>
            </w:r>
            <w:bookmarkEnd w:id="4784"/>
          </w:p>
        </w:tc>
      </w:tr>
    </w:tbl>
    <w:p w:rsidR="00815E20" w:rsidRPr="00313D1E" w:rsidRDefault="00815E20" w:rsidP="00815E20">
      <w:pPr>
        <w:tabs>
          <w:tab w:val="left" w:pos="1528"/>
        </w:tabs>
        <w:spacing w:before="0" w:after="0"/>
        <w:ind w:right="0"/>
        <w:rPr>
          <w:rFonts w:ascii="TimesNewRoman" w:hAnsi="TimesNewRoman" w:cs="TimesNewRoman"/>
          <w:sz w:val="28"/>
          <w:szCs w:val="28"/>
          <w:lang w:eastAsia="en-US"/>
        </w:rPr>
      </w:pPr>
      <w:bookmarkStart w:id="4785" w:name="_GingerSentBM_3486_0"/>
      <w:r w:rsidRPr="00313D1E">
        <w:rPr>
          <w:rFonts w:ascii="TimesNewRoman" w:hAnsi="TimesNewRoman" w:cs="TimesNewRoman"/>
          <w:sz w:val="28"/>
          <w:szCs w:val="28"/>
          <w:lang w:eastAsia="en-US"/>
        </w:rPr>
        <w:t xml:space="preserve">* X = Adds new aspects to existing knowledge </w:t>
      </w:r>
      <w:bookmarkEnd w:id="4785"/>
    </w:p>
    <w:p w:rsidR="00815E20" w:rsidRPr="00313D1E" w:rsidRDefault="00815E20" w:rsidP="00815E20">
      <w:pPr>
        <w:tabs>
          <w:tab w:val="left" w:pos="1528"/>
        </w:tabs>
        <w:spacing w:before="0" w:after="0"/>
        <w:ind w:right="0"/>
        <w:rPr>
          <w:rFonts w:ascii="TimesNewRoman" w:hAnsi="TimesNewRoman" w:cs="TimesNewRoman"/>
          <w:sz w:val="28"/>
          <w:szCs w:val="28"/>
          <w:lang w:eastAsia="en-US"/>
        </w:rPr>
      </w:pPr>
      <w:bookmarkStart w:id="4786" w:name="_GingerSentBM_3487_0"/>
      <w:r w:rsidRPr="00313D1E">
        <w:rPr>
          <w:rFonts w:ascii="TimesNewRoman" w:hAnsi="TimesNewRoman" w:cs="TimesNewRoman"/>
          <w:sz w:val="28"/>
          <w:szCs w:val="28"/>
          <w:lang w:eastAsia="en-US"/>
        </w:rPr>
        <w:t xml:space="preserve">XX = Complements existing knowledge </w:t>
      </w:r>
      <w:bookmarkEnd w:id="4786"/>
    </w:p>
    <w:p w:rsidR="00815E20" w:rsidRPr="00313D1E" w:rsidRDefault="00815E20" w:rsidP="00815E20">
      <w:pPr>
        <w:tabs>
          <w:tab w:val="left" w:pos="1528"/>
        </w:tabs>
        <w:spacing w:before="0" w:after="0"/>
        <w:ind w:right="0"/>
        <w:rPr>
          <w:rFonts w:ascii="TimesNewRoman" w:hAnsi="TimesNewRoman" w:cs="TimesNewRoman"/>
          <w:sz w:val="28"/>
          <w:szCs w:val="28"/>
          <w:lang w:eastAsia="en-US"/>
        </w:rPr>
      </w:pPr>
      <w:bookmarkStart w:id="4787" w:name="_GingerSentBM_3488_0"/>
      <w:r w:rsidRPr="00313D1E">
        <w:rPr>
          <w:rFonts w:ascii="TimesNewRoman" w:hAnsi="TimesNewRoman" w:cs="TimesNewRoman"/>
          <w:sz w:val="28"/>
          <w:szCs w:val="28"/>
          <w:lang w:eastAsia="en-US"/>
        </w:rPr>
        <w:t xml:space="preserve">XXX = Proposes new knowledge </w:t>
      </w:r>
      <w:bookmarkEnd w:id="4787"/>
    </w:p>
    <w:p w:rsidR="00815E20" w:rsidRPr="00313D1E" w:rsidRDefault="00815E20" w:rsidP="00815E20">
      <w:pPr>
        <w:tabs>
          <w:tab w:val="left" w:pos="1528"/>
        </w:tabs>
        <w:spacing w:before="0" w:after="0"/>
        <w:ind w:right="0"/>
        <w:rPr>
          <w:rFonts w:ascii="TimesNewRoman" w:hAnsi="TimesNewRoman" w:cs="TimesNewRoman"/>
          <w:sz w:val="28"/>
          <w:szCs w:val="28"/>
          <w:lang w:eastAsia="en-US"/>
        </w:rPr>
      </w:pPr>
      <w:bookmarkStart w:id="4788" w:name="_GingerSentBM_3489_0"/>
      <w:r w:rsidRPr="00313D1E">
        <w:rPr>
          <w:rFonts w:ascii="TimesNewRoman" w:hAnsi="TimesNewRoman" w:cs="TimesNewRoman"/>
          <w:sz w:val="28"/>
          <w:szCs w:val="28"/>
          <w:lang w:eastAsia="en-US"/>
        </w:rPr>
        <w:t>Source: Developed by researcher</w:t>
      </w:r>
      <w:r w:rsidR="00C95170" w:rsidRPr="00313D1E">
        <w:rPr>
          <w:rFonts w:ascii="TimesNewRoman" w:hAnsi="TimesNewRoman" w:cs="TimesNewRoman"/>
          <w:sz w:val="28"/>
          <w:szCs w:val="28"/>
          <w:lang w:eastAsia="en-US"/>
        </w:rPr>
        <w:t xml:space="preserve"> by amalgamating study findings and exploratory study </w:t>
      </w:r>
      <w:bookmarkEnd w:id="4788"/>
    </w:p>
    <w:p w:rsidR="0044564B" w:rsidRPr="00313D1E" w:rsidRDefault="0044564B" w:rsidP="0044564B">
      <w:pPr>
        <w:tabs>
          <w:tab w:val="left" w:pos="1528"/>
        </w:tabs>
        <w:spacing w:before="0" w:after="0"/>
        <w:ind w:right="0"/>
        <w:rPr>
          <w:rFonts w:ascii="TimesNewRoman" w:hAnsi="TimesNewRoman" w:cs="TimesNewRoman"/>
          <w:sz w:val="28"/>
          <w:szCs w:val="28"/>
          <w:lang w:eastAsia="en-US"/>
        </w:rPr>
      </w:pPr>
    </w:p>
    <w:p w:rsidR="0044564B" w:rsidRPr="00313D1E" w:rsidRDefault="0044564B" w:rsidP="0044564B">
      <w:pPr>
        <w:tabs>
          <w:tab w:val="left" w:pos="1528"/>
        </w:tabs>
        <w:spacing w:before="0" w:after="0"/>
        <w:ind w:right="0"/>
        <w:rPr>
          <w:rFonts w:ascii="TimesNewRoman" w:hAnsi="TimesNewRoman" w:cs="TimesNewRoman"/>
          <w:sz w:val="28"/>
          <w:szCs w:val="28"/>
          <w:lang w:eastAsia="en-US"/>
        </w:rPr>
      </w:pPr>
    </w:p>
    <w:p w:rsidR="0044564B" w:rsidRPr="00313D1E" w:rsidRDefault="0044564B" w:rsidP="0044564B">
      <w:pPr>
        <w:tabs>
          <w:tab w:val="left" w:pos="1528"/>
        </w:tabs>
        <w:spacing w:before="0" w:after="0"/>
        <w:ind w:right="0"/>
        <w:rPr>
          <w:rFonts w:ascii="TimesNewRoman" w:hAnsi="TimesNewRoman" w:cs="TimesNewRoman"/>
          <w:sz w:val="28"/>
          <w:szCs w:val="28"/>
          <w:lang w:eastAsia="en-US"/>
        </w:rPr>
      </w:pPr>
    </w:p>
    <w:p w:rsidR="0044564B" w:rsidRPr="00313D1E" w:rsidRDefault="0044564B" w:rsidP="0044564B">
      <w:pPr>
        <w:tabs>
          <w:tab w:val="left" w:pos="1528"/>
        </w:tabs>
        <w:spacing w:before="0" w:after="0"/>
        <w:ind w:right="0"/>
        <w:rPr>
          <w:rFonts w:ascii="TimesNewRoman" w:hAnsi="TimesNewRoman" w:cs="TimesNewRoman"/>
          <w:sz w:val="28"/>
          <w:szCs w:val="28"/>
          <w:lang w:eastAsia="en-US"/>
        </w:rPr>
      </w:pPr>
    </w:p>
    <w:p w:rsidR="0044564B" w:rsidRPr="00313D1E" w:rsidRDefault="0044564B" w:rsidP="0044564B">
      <w:pPr>
        <w:tabs>
          <w:tab w:val="left" w:pos="1528"/>
        </w:tabs>
        <w:spacing w:before="0" w:after="0"/>
        <w:ind w:right="0"/>
        <w:rPr>
          <w:rFonts w:ascii="TimesNewRoman" w:hAnsi="TimesNewRoman" w:cs="TimesNewRoman"/>
          <w:sz w:val="28"/>
          <w:szCs w:val="28"/>
          <w:lang w:eastAsia="en-US"/>
        </w:rPr>
        <w:sectPr w:rsidR="0044564B" w:rsidRPr="00313D1E" w:rsidSect="0044564B">
          <w:pgSz w:w="16840" w:h="11907" w:orient="landscape" w:code="9"/>
          <w:pgMar w:top="1191" w:right="1191" w:bottom="1191" w:left="1588" w:header="720" w:footer="720" w:gutter="454"/>
          <w:cols w:space="720"/>
          <w:titlePg/>
          <w:docGrid w:linePitch="360"/>
        </w:sectPr>
      </w:pPr>
    </w:p>
    <w:p w:rsidR="00815E20" w:rsidRPr="00313D1E" w:rsidRDefault="00815E20" w:rsidP="00C23471">
      <w:pPr>
        <w:pStyle w:val="Nadpis2"/>
      </w:pPr>
      <w:bookmarkStart w:id="4789" w:name="_Toc317156953"/>
      <w:bookmarkStart w:id="4790" w:name="_Toc317159411"/>
      <w:bookmarkStart w:id="4791" w:name="_Toc317159718"/>
      <w:bookmarkStart w:id="4792" w:name="_Toc317160126"/>
      <w:bookmarkStart w:id="4793" w:name="_Toc317160218"/>
      <w:bookmarkStart w:id="4794" w:name="_Toc317160310"/>
      <w:bookmarkStart w:id="4795" w:name="_Toc317160402"/>
      <w:bookmarkStart w:id="4796" w:name="_Toc317497398"/>
      <w:bookmarkStart w:id="4797" w:name="_Toc317515292"/>
      <w:bookmarkStart w:id="4798" w:name="_Toc318535116"/>
      <w:bookmarkStart w:id="4799" w:name="_GingerSentBM_3490_0"/>
      <w:bookmarkStart w:id="4800" w:name="_Toc318748208"/>
      <w:bookmarkStart w:id="4801" w:name="_Toc321246798"/>
      <w:bookmarkStart w:id="4802" w:name="_Toc281833283"/>
      <w:r w:rsidRPr="00313D1E">
        <w:t>6.2 Implications in practice</w:t>
      </w:r>
      <w:bookmarkEnd w:id="4789"/>
      <w:bookmarkEnd w:id="4790"/>
      <w:bookmarkEnd w:id="4791"/>
      <w:bookmarkEnd w:id="4792"/>
      <w:bookmarkEnd w:id="4793"/>
      <w:bookmarkEnd w:id="4794"/>
      <w:bookmarkEnd w:id="4795"/>
      <w:bookmarkEnd w:id="4796"/>
      <w:bookmarkEnd w:id="4797"/>
      <w:bookmarkEnd w:id="4798"/>
      <w:bookmarkEnd w:id="4799"/>
      <w:bookmarkEnd w:id="4800"/>
      <w:bookmarkEnd w:id="4801"/>
    </w:p>
    <w:p w:rsidR="00815E20" w:rsidRPr="00313D1E" w:rsidRDefault="008A77A3" w:rsidP="0022541C">
      <w:pPr>
        <w:ind w:right="0" w:firstLine="340"/>
        <w:jc w:val="both"/>
        <w:rPr>
          <w:bCs/>
          <w:kern w:val="2"/>
          <w:sz w:val="28"/>
          <w:szCs w:val="28"/>
          <w:lang w:eastAsia="en-US" w:bidi="ta-IN"/>
        </w:rPr>
      </w:pPr>
      <w:bookmarkStart w:id="4803" w:name="_GingerSentBM_3491_0"/>
      <w:r w:rsidRPr="00313D1E">
        <w:rPr>
          <w:bCs/>
          <w:kern w:val="2"/>
          <w:sz w:val="28"/>
          <w:szCs w:val="28"/>
          <w:lang w:eastAsia="en-US" w:bidi="ta-IN"/>
        </w:rPr>
        <w:t xml:space="preserve">The above mentioned </w:t>
      </w:r>
      <w:r w:rsidR="00DE6576" w:rsidRPr="00313D1E">
        <w:rPr>
          <w:bCs/>
          <w:kern w:val="2"/>
          <w:sz w:val="28"/>
          <w:szCs w:val="28"/>
          <w:lang w:eastAsia="en-US" w:bidi="ta-IN"/>
        </w:rPr>
        <w:t>findings</w:t>
      </w:r>
      <w:r w:rsidR="00815E20" w:rsidRPr="00313D1E">
        <w:rPr>
          <w:bCs/>
          <w:kern w:val="2"/>
          <w:sz w:val="28"/>
          <w:szCs w:val="28"/>
          <w:lang w:eastAsia="en-US" w:bidi="ta-IN"/>
        </w:rPr>
        <w:t xml:space="preserve"> in this study have a number of important implications for future practice.</w:t>
      </w:r>
      <w:bookmarkEnd w:id="4803"/>
      <w:r w:rsidR="00815E20" w:rsidRPr="00313D1E">
        <w:rPr>
          <w:bCs/>
          <w:kern w:val="2"/>
          <w:sz w:val="28"/>
          <w:szCs w:val="28"/>
          <w:lang w:eastAsia="en-US" w:bidi="ta-IN"/>
        </w:rPr>
        <w:t xml:space="preserve"> </w:t>
      </w:r>
      <w:bookmarkStart w:id="4804" w:name="_GingerSentBM_3492_0"/>
      <w:r w:rsidR="00815E20" w:rsidRPr="00313D1E">
        <w:rPr>
          <w:bCs/>
          <w:kern w:val="2"/>
          <w:sz w:val="28"/>
          <w:szCs w:val="28"/>
          <w:lang w:eastAsia="en-US" w:bidi="ta-IN"/>
        </w:rPr>
        <w:t>This study provides practical solutions to problems faced by FOBs in Sri Lanka during their BSP.</w:t>
      </w:r>
      <w:bookmarkEnd w:id="4804"/>
      <w:r w:rsidR="00815E20" w:rsidRPr="00313D1E">
        <w:rPr>
          <w:bCs/>
          <w:kern w:val="2"/>
          <w:sz w:val="28"/>
          <w:szCs w:val="28"/>
          <w:lang w:eastAsia="en-US" w:bidi="ta-IN"/>
        </w:rPr>
        <w:t xml:space="preserve"> </w:t>
      </w:r>
      <w:bookmarkStart w:id="4805" w:name="_GingerSentBM_3493_0"/>
      <w:r w:rsidR="00815E20" w:rsidRPr="00313D1E">
        <w:rPr>
          <w:bCs/>
          <w:kern w:val="2"/>
          <w:sz w:val="28"/>
          <w:szCs w:val="28"/>
          <w:lang w:eastAsia="en-US" w:bidi="ta-IN"/>
        </w:rPr>
        <w:t>Those problems and practical solutions are given below.</w:t>
      </w:r>
      <w:bookmarkEnd w:id="4805"/>
    </w:p>
    <w:p w:rsidR="00815E20" w:rsidRPr="00313D1E" w:rsidRDefault="00815E20" w:rsidP="0022541C">
      <w:pPr>
        <w:ind w:right="0"/>
        <w:jc w:val="both"/>
        <w:rPr>
          <w:b/>
          <w:bCs/>
          <w:sz w:val="28"/>
          <w:szCs w:val="28"/>
        </w:rPr>
      </w:pPr>
      <w:bookmarkStart w:id="4806" w:name="_GingerSentBM_3494_0"/>
      <w:r w:rsidRPr="00313D1E">
        <w:rPr>
          <w:b/>
          <w:bCs/>
          <w:sz w:val="28"/>
          <w:szCs w:val="28"/>
        </w:rPr>
        <w:t xml:space="preserve">1) Can </w:t>
      </w:r>
      <w:r w:rsidR="00741E76" w:rsidRPr="00313D1E">
        <w:rPr>
          <w:b/>
          <w:bCs/>
          <w:sz w:val="28"/>
          <w:szCs w:val="28"/>
        </w:rPr>
        <w:t>unrelated manager successor</w:t>
      </w:r>
      <w:r w:rsidRPr="00313D1E">
        <w:rPr>
          <w:b/>
          <w:bCs/>
          <w:sz w:val="28"/>
          <w:szCs w:val="28"/>
        </w:rPr>
        <w:t>s successfully run family businesses?</w:t>
      </w:r>
      <w:bookmarkEnd w:id="4806"/>
      <w:r w:rsidRPr="00313D1E">
        <w:rPr>
          <w:b/>
          <w:bCs/>
          <w:sz w:val="28"/>
          <w:szCs w:val="28"/>
        </w:rPr>
        <w:t xml:space="preserve"> </w:t>
      </w:r>
      <w:bookmarkStart w:id="4807" w:name="_GingerSentBM_3495_0"/>
      <w:r w:rsidRPr="00313D1E">
        <w:rPr>
          <w:b/>
          <w:bCs/>
          <w:sz w:val="28"/>
          <w:szCs w:val="28"/>
        </w:rPr>
        <w:t>How is their performance?</w:t>
      </w:r>
      <w:bookmarkEnd w:id="4807"/>
    </w:p>
    <w:p w:rsidR="00815E20" w:rsidRPr="00313D1E" w:rsidRDefault="00815E20" w:rsidP="0022541C">
      <w:pPr>
        <w:ind w:right="0" w:firstLine="340"/>
        <w:jc w:val="both"/>
        <w:rPr>
          <w:bCs/>
          <w:kern w:val="2"/>
          <w:sz w:val="28"/>
          <w:szCs w:val="28"/>
          <w:lang w:eastAsia="en-US" w:bidi="ta-IN"/>
        </w:rPr>
      </w:pPr>
      <w:bookmarkStart w:id="4808" w:name="_GingerSentBM_3496_0"/>
      <w:r w:rsidRPr="00313D1E">
        <w:rPr>
          <w:bCs/>
          <w:kern w:val="2"/>
          <w:sz w:val="28"/>
          <w:szCs w:val="28"/>
          <w:lang w:eastAsia="en-US" w:bidi="ta-IN"/>
        </w:rPr>
        <w:t xml:space="preserve">According to </w:t>
      </w:r>
      <w:r w:rsidR="00DE6576" w:rsidRPr="00313D1E">
        <w:rPr>
          <w:bCs/>
          <w:kern w:val="2"/>
          <w:sz w:val="28"/>
          <w:szCs w:val="28"/>
          <w:lang w:eastAsia="en-US" w:bidi="ta-IN"/>
        </w:rPr>
        <w:t>the results</w:t>
      </w:r>
      <w:r w:rsidRPr="00313D1E">
        <w:rPr>
          <w:bCs/>
          <w:kern w:val="2"/>
          <w:sz w:val="28"/>
          <w:szCs w:val="28"/>
          <w:lang w:eastAsia="en-US" w:bidi="ta-IN"/>
        </w:rPr>
        <w:t xml:space="preserve"> of this study, performances decline after BSPs, with both succession modes.</w:t>
      </w:r>
      <w:bookmarkEnd w:id="4808"/>
      <w:r w:rsidRPr="00313D1E">
        <w:rPr>
          <w:bCs/>
          <w:kern w:val="2"/>
          <w:sz w:val="28"/>
          <w:szCs w:val="28"/>
          <w:lang w:eastAsia="en-US" w:bidi="ta-IN"/>
        </w:rPr>
        <w:t xml:space="preserve"> </w:t>
      </w:r>
      <w:bookmarkStart w:id="4809" w:name="_GingerSentBM_3497_0"/>
      <w:r w:rsidRPr="00313D1E">
        <w:rPr>
          <w:bCs/>
          <w:kern w:val="2"/>
          <w:sz w:val="28"/>
          <w:szCs w:val="28"/>
          <w:lang w:eastAsia="en-US" w:bidi="ta-IN"/>
        </w:rPr>
        <w:t xml:space="preserve">That decline though is lower with </w:t>
      </w:r>
      <w:r w:rsidR="00A6708E" w:rsidRPr="00313D1E">
        <w:rPr>
          <w:bCs/>
          <w:kern w:val="2"/>
          <w:sz w:val="28"/>
          <w:szCs w:val="28"/>
          <w:lang w:eastAsia="en-US" w:bidi="ta-IN"/>
        </w:rPr>
        <w:t>unrelated manager successor</w:t>
      </w:r>
      <w:r w:rsidRPr="00313D1E">
        <w:rPr>
          <w:bCs/>
          <w:kern w:val="2"/>
          <w:sz w:val="28"/>
          <w:szCs w:val="28"/>
          <w:lang w:eastAsia="en-US" w:bidi="ta-IN"/>
        </w:rPr>
        <w:t xml:space="preserve">s than with </w:t>
      </w:r>
      <w:r w:rsidR="00A6708E" w:rsidRPr="00313D1E">
        <w:rPr>
          <w:bCs/>
          <w:kern w:val="2"/>
          <w:sz w:val="28"/>
          <w:szCs w:val="28"/>
          <w:lang w:eastAsia="en-US" w:bidi="ta-IN"/>
        </w:rPr>
        <w:t>family member successor</w:t>
      </w:r>
      <w:r w:rsidRPr="00313D1E">
        <w:rPr>
          <w:bCs/>
          <w:kern w:val="2"/>
          <w:sz w:val="28"/>
          <w:szCs w:val="28"/>
          <w:lang w:eastAsia="en-US" w:bidi="ta-IN"/>
        </w:rPr>
        <w:t>s.</w:t>
      </w:r>
      <w:bookmarkEnd w:id="4809"/>
      <w:r w:rsidRPr="00313D1E">
        <w:rPr>
          <w:bCs/>
          <w:kern w:val="2"/>
          <w:sz w:val="28"/>
          <w:szCs w:val="28"/>
          <w:lang w:eastAsia="en-US" w:bidi="ta-IN"/>
        </w:rPr>
        <w:t xml:space="preserve"> </w:t>
      </w:r>
      <w:bookmarkStart w:id="4810" w:name="_GingerSentBM_3498_0"/>
      <w:r w:rsidRPr="00313D1E">
        <w:rPr>
          <w:bCs/>
          <w:kern w:val="2"/>
          <w:sz w:val="28"/>
          <w:szCs w:val="28"/>
          <w:lang w:eastAsia="en-US" w:bidi="ta-IN"/>
        </w:rPr>
        <w:t xml:space="preserve"> This study therefore recommends </w:t>
      </w:r>
      <w:r w:rsidR="00741E76" w:rsidRPr="00313D1E">
        <w:rPr>
          <w:bCs/>
          <w:kern w:val="2"/>
          <w:sz w:val="28"/>
          <w:szCs w:val="28"/>
          <w:lang w:eastAsia="en-US" w:bidi="ta-IN"/>
        </w:rPr>
        <w:t>unrelated manager successor</w:t>
      </w:r>
      <w:r w:rsidRPr="00313D1E">
        <w:rPr>
          <w:bCs/>
          <w:kern w:val="2"/>
          <w:sz w:val="28"/>
          <w:szCs w:val="28"/>
          <w:lang w:eastAsia="en-US" w:bidi="ta-IN"/>
        </w:rPr>
        <w:t xml:space="preserve">s as a preferably better succession alternative for medium-sized family companies, especially between two family </w:t>
      </w:r>
      <w:r w:rsidR="004C3311" w:rsidRPr="00313D1E">
        <w:rPr>
          <w:bCs/>
          <w:kern w:val="2"/>
          <w:sz w:val="28"/>
          <w:szCs w:val="28"/>
          <w:lang w:eastAsia="en-US" w:bidi="ta-IN"/>
        </w:rPr>
        <w:t>member’s</w:t>
      </w:r>
      <w:r w:rsidR="00D04534" w:rsidRPr="00313D1E">
        <w:rPr>
          <w:bCs/>
          <w:kern w:val="2"/>
          <w:sz w:val="28"/>
          <w:szCs w:val="28"/>
          <w:lang w:eastAsia="en-US" w:bidi="ta-IN"/>
        </w:rPr>
        <w:t xml:space="preserve"> successors</w:t>
      </w:r>
      <w:r w:rsidRPr="00313D1E">
        <w:rPr>
          <w:bCs/>
          <w:kern w:val="2"/>
          <w:sz w:val="28"/>
          <w:szCs w:val="28"/>
          <w:lang w:eastAsia="en-US" w:bidi="ta-IN"/>
        </w:rPr>
        <w:t>.</w:t>
      </w:r>
      <w:bookmarkEnd w:id="4810"/>
      <w:r w:rsidR="00AE2BFC" w:rsidRPr="00313D1E">
        <w:rPr>
          <w:bCs/>
          <w:kern w:val="2"/>
          <w:sz w:val="28"/>
          <w:szCs w:val="28"/>
          <w:lang w:eastAsia="en-US" w:bidi="ta-IN"/>
        </w:rPr>
        <w:t xml:space="preserve"> </w:t>
      </w:r>
      <w:bookmarkStart w:id="4811" w:name="_GingerSentBM_3499_0"/>
      <w:r w:rsidR="00AE2BFC" w:rsidRPr="00313D1E">
        <w:rPr>
          <w:bCs/>
          <w:kern w:val="2"/>
          <w:sz w:val="28"/>
          <w:szCs w:val="28"/>
          <w:lang w:eastAsia="en-US" w:bidi="ta-IN"/>
        </w:rPr>
        <w:t>Further, if FOB wants to manage professionally, this is the best alternative.</w:t>
      </w:r>
      <w:bookmarkEnd w:id="4811"/>
      <w:r w:rsidRPr="00313D1E">
        <w:rPr>
          <w:bCs/>
          <w:kern w:val="2"/>
          <w:sz w:val="28"/>
          <w:szCs w:val="28"/>
          <w:lang w:eastAsia="en-US" w:bidi="ta-IN"/>
        </w:rPr>
        <w:t xml:space="preserve"> </w:t>
      </w:r>
      <w:bookmarkStart w:id="4812" w:name="_GingerSentBM_3500_0"/>
      <w:r w:rsidRPr="00313D1E">
        <w:rPr>
          <w:bCs/>
          <w:kern w:val="2"/>
          <w:sz w:val="28"/>
          <w:szCs w:val="28"/>
          <w:lang w:eastAsia="en-US" w:bidi="ta-IN"/>
        </w:rPr>
        <w:t>Trustworthiness and ability to properly manage FOBs to attain family expectations are vital factors for this consideration.</w:t>
      </w:r>
      <w:bookmarkEnd w:id="4812"/>
      <w:r w:rsidRPr="00313D1E">
        <w:rPr>
          <w:bCs/>
          <w:kern w:val="2"/>
          <w:sz w:val="28"/>
          <w:szCs w:val="28"/>
          <w:lang w:eastAsia="en-US" w:bidi="ta-IN"/>
        </w:rPr>
        <w:t xml:space="preserve"> </w:t>
      </w:r>
      <w:bookmarkStart w:id="4813" w:name="_GingerSentBM_3501_0"/>
      <w:r w:rsidRPr="00313D1E">
        <w:rPr>
          <w:bCs/>
          <w:kern w:val="2"/>
          <w:sz w:val="28"/>
          <w:szCs w:val="28"/>
          <w:lang w:eastAsia="en-US" w:bidi="ta-IN"/>
        </w:rPr>
        <w:t xml:space="preserve"> </w:t>
      </w:r>
      <w:bookmarkEnd w:id="4813"/>
    </w:p>
    <w:p w:rsidR="00815E20" w:rsidRPr="00313D1E" w:rsidRDefault="00815E20" w:rsidP="0022541C">
      <w:pPr>
        <w:ind w:right="0"/>
        <w:jc w:val="both"/>
        <w:rPr>
          <w:b/>
          <w:bCs/>
          <w:sz w:val="28"/>
          <w:szCs w:val="28"/>
        </w:rPr>
      </w:pPr>
      <w:bookmarkStart w:id="4814" w:name="_GingerSentBM_3502_0"/>
      <w:r w:rsidRPr="00313D1E">
        <w:rPr>
          <w:b/>
          <w:bCs/>
          <w:i/>
          <w:iCs/>
          <w:sz w:val="28"/>
          <w:szCs w:val="28"/>
        </w:rPr>
        <w:t>“</w:t>
      </w:r>
      <w:r w:rsidR="0035520E" w:rsidRPr="00313D1E">
        <w:rPr>
          <w:b/>
          <w:bCs/>
          <w:i/>
          <w:iCs/>
          <w:sz w:val="28"/>
          <w:szCs w:val="28"/>
        </w:rPr>
        <w:t>Unrelated</w:t>
      </w:r>
      <w:r w:rsidR="00741E76" w:rsidRPr="00313D1E">
        <w:rPr>
          <w:b/>
          <w:bCs/>
          <w:i/>
          <w:iCs/>
          <w:sz w:val="28"/>
          <w:szCs w:val="28"/>
        </w:rPr>
        <w:t xml:space="preserve"> manager successor</w:t>
      </w:r>
      <w:r w:rsidRPr="00313D1E">
        <w:rPr>
          <w:b/>
          <w:bCs/>
          <w:i/>
          <w:iCs/>
          <w:sz w:val="28"/>
          <w:szCs w:val="28"/>
        </w:rPr>
        <w:t>s are a good alternative succession mode to fulfil the gap between two family member successions</w:t>
      </w:r>
      <w:r w:rsidR="00AE2BFC" w:rsidRPr="00313D1E">
        <w:rPr>
          <w:b/>
          <w:bCs/>
          <w:i/>
          <w:iCs/>
          <w:sz w:val="28"/>
          <w:szCs w:val="28"/>
        </w:rPr>
        <w:t xml:space="preserve"> and when the FOB wants to manage it professionally</w:t>
      </w:r>
      <w:r w:rsidRPr="00313D1E">
        <w:rPr>
          <w:b/>
          <w:bCs/>
          <w:i/>
          <w:iCs/>
          <w:sz w:val="28"/>
          <w:szCs w:val="28"/>
        </w:rPr>
        <w:t>.”</w:t>
      </w:r>
      <w:bookmarkEnd w:id="4814"/>
    </w:p>
    <w:p w:rsidR="00815E20" w:rsidRPr="00313D1E" w:rsidRDefault="00815E20" w:rsidP="0022541C">
      <w:pPr>
        <w:ind w:right="0"/>
        <w:rPr>
          <w:b/>
          <w:bCs/>
          <w:sz w:val="28"/>
          <w:szCs w:val="28"/>
        </w:rPr>
      </w:pPr>
      <w:bookmarkStart w:id="4815" w:name="_GingerSentBM_3503_0"/>
      <w:r w:rsidRPr="00313D1E">
        <w:rPr>
          <w:b/>
          <w:bCs/>
          <w:sz w:val="28"/>
          <w:szCs w:val="28"/>
        </w:rPr>
        <w:t xml:space="preserve">2) How to improve </w:t>
      </w:r>
      <w:r w:rsidR="008A758F" w:rsidRPr="00313D1E">
        <w:rPr>
          <w:b/>
          <w:bCs/>
          <w:sz w:val="28"/>
          <w:szCs w:val="28"/>
        </w:rPr>
        <w:t>post succession</w:t>
      </w:r>
      <w:r w:rsidRPr="00313D1E">
        <w:rPr>
          <w:b/>
          <w:bCs/>
          <w:sz w:val="28"/>
          <w:szCs w:val="28"/>
        </w:rPr>
        <w:t xml:space="preserve"> performance</w:t>
      </w:r>
      <w:bookmarkEnd w:id="4815"/>
    </w:p>
    <w:p w:rsidR="00815E20" w:rsidRPr="00313D1E" w:rsidRDefault="00815E20" w:rsidP="0022541C">
      <w:pPr>
        <w:ind w:right="0"/>
        <w:jc w:val="both"/>
        <w:rPr>
          <w:b/>
          <w:bCs/>
          <w:i/>
          <w:iCs/>
          <w:sz w:val="28"/>
          <w:szCs w:val="28"/>
        </w:rPr>
      </w:pPr>
      <w:bookmarkStart w:id="4816" w:name="_GingerSentBM_3504_0"/>
      <w:r w:rsidRPr="00313D1E">
        <w:rPr>
          <w:b/>
          <w:bCs/>
          <w:i/>
          <w:iCs/>
          <w:sz w:val="28"/>
          <w:szCs w:val="28"/>
        </w:rPr>
        <w:t>“Successor</w:t>
      </w:r>
      <w:r w:rsidR="00E26A88" w:rsidRPr="00313D1E">
        <w:rPr>
          <w:b/>
          <w:bCs/>
          <w:i/>
          <w:iCs/>
          <w:sz w:val="28"/>
          <w:szCs w:val="28"/>
        </w:rPr>
        <w:t>s</w:t>
      </w:r>
      <w:r w:rsidRPr="00313D1E">
        <w:rPr>
          <w:b/>
          <w:bCs/>
          <w:i/>
          <w:iCs/>
          <w:sz w:val="28"/>
          <w:szCs w:val="28"/>
        </w:rPr>
        <w:t xml:space="preserve"> satisfaction highly depends on </w:t>
      </w:r>
      <w:r w:rsidR="00E26A88" w:rsidRPr="00313D1E">
        <w:rPr>
          <w:b/>
          <w:bCs/>
          <w:i/>
          <w:iCs/>
          <w:sz w:val="28"/>
          <w:szCs w:val="28"/>
        </w:rPr>
        <w:t>their own readiness</w:t>
      </w:r>
      <w:r w:rsidRPr="00313D1E">
        <w:rPr>
          <w:b/>
          <w:bCs/>
          <w:i/>
          <w:iCs/>
          <w:sz w:val="28"/>
          <w:szCs w:val="28"/>
        </w:rPr>
        <w:t xml:space="preserve">, as well as commitment from all stakeholders to the </w:t>
      </w:r>
      <w:r w:rsidR="00107F4E" w:rsidRPr="00313D1E">
        <w:rPr>
          <w:b/>
          <w:bCs/>
          <w:i/>
          <w:iCs/>
          <w:sz w:val="28"/>
          <w:szCs w:val="28"/>
        </w:rPr>
        <w:t>b</w:t>
      </w:r>
      <w:r w:rsidR="00A6708E" w:rsidRPr="00313D1E">
        <w:rPr>
          <w:b/>
          <w:bCs/>
          <w:i/>
          <w:iCs/>
          <w:sz w:val="28"/>
          <w:szCs w:val="28"/>
        </w:rPr>
        <w:t>usiness succession process</w:t>
      </w:r>
      <w:r w:rsidRPr="00313D1E">
        <w:rPr>
          <w:b/>
          <w:bCs/>
          <w:i/>
          <w:iCs/>
          <w:sz w:val="28"/>
          <w:szCs w:val="28"/>
        </w:rPr>
        <w:t>”</w:t>
      </w:r>
      <w:bookmarkEnd w:id="4816"/>
    </w:p>
    <w:p w:rsidR="00815E20" w:rsidRPr="00313D1E" w:rsidRDefault="00815E20" w:rsidP="0022541C">
      <w:pPr>
        <w:ind w:right="0" w:firstLine="340"/>
        <w:jc w:val="both"/>
        <w:rPr>
          <w:bCs/>
          <w:kern w:val="2"/>
          <w:sz w:val="28"/>
          <w:szCs w:val="28"/>
          <w:lang w:eastAsia="en-US" w:bidi="ta-IN"/>
        </w:rPr>
      </w:pPr>
      <w:bookmarkStart w:id="4817" w:name="_GingerSentBM_3505_0"/>
      <w:r w:rsidRPr="00313D1E">
        <w:rPr>
          <w:bCs/>
          <w:kern w:val="2"/>
          <w:sz w:val="28"/>
          <w:szCs w:val="28"/>
          <w:lang w:eastAsia="en-US" w:bidi="ta-IN"/>
        </w:rPr>
        <w:t>According to research findings, successors have moderate (average) levels of satisfaction with business succession processes.</w:t>
      </w:r>
      <w:bookmarkEnd w:id="4817"/>
      <w:r w:rsidRPr="00313D1E">
        <w:rPr>
          <w:bCs/>
          <w:kern w:val="2"/>
          <w:sz w:val="28"/>
          <w:szCs w:val="28"/>
          <w:lang w:eastAsia="en-US" w:bidi="ta-IN"/>
        </w:rPr>
        <w:t xml:space="preserve"> </w:t>
      </w:r>
      <w:bookmarkStart w:id="4818" w:name="_GingerSentBM_3506_0"/>
      <w:r w:rsidRPr="00313D1E">
        <w:rPr>
          <w:bCs/>
          <w:kern w:val="2"/>
          <w:sz w:val="28"/>
          <w:szCs w:val="28"/>
          <w:lang w:eastAsia="en-US" w:bidi="ta-IN"/>
        </w:rPr>
        <w:t>This can actually be labelled the level of “no satisfaction or dissatisfaction”.</w:t>
      </w:r>
      <w:bookmarkEnd w:id="4818"/>
      <w:r w:rsidRPr="00313D1E">
        <w:rPr>
          <w:bCs/>
          <w:kern w:val="2"/>
          <w:sz w:val="28"/>
          <w:szCs w:val="28"/>
          <w:lang w:eastAsia="en-US" w:bidi="ta-IN"/>
        </w:rPr>
        <w:t xml:space="preserve"> </w:t>
      </w:r>
      <w:bookmarkStart w:id="4819" w:name="_GingerSentBM_3507_0"/>
      <w:r w:rsidR="008A758F" w:rsidRPr="00313D1E">
        <w:rPr>
          <w:bCs/>
          <w:kern w:val="2"/>
          <w:sz w:val="28"/>
          <w:szCs w:val="28"/>
          <w:lang w:eastAsia="en-US" w:bidi="ta-IN"/>
        </w:rPr>
        <w:t>Post succession</w:t>
      </w:r>
      <w:r w:rsidR="00741E76" w:rsidRPr="00313D1E">
        <w:rPr>
          <w:bCs/>
          <w:kern w:val="2"/>
          <w:sz w:val="28"/>
          <w:szCs w:val="28"/>
          <w:lang w:eastAsia="en-US" w:bidi="ta-IN"/>
        </w:rPr>
        <w:t xml:space="preserve"> performance</w:t>
      </w:r>
      <w:r w:rsidRPr="00313D1E">
        <w:rPr>
          <w:bCs/>
          <w:kern w:val="2"/>
          <w:sz w:val="28"/>
          <w:szCs w:val="28"/>
          <w:lang w:eastAsia="en-US" w:bidi="ta-IN"/>
        </w:rPr>
        <w:t>s show a downward trend from the incumbent to the successor.</w:t>
      </w:r>
      <w:bookmarkEnd w:id="4819"/>
      <w:r w:rsidRPr="00313D1E">
        <w:rPr>
          <w:bCs/>
          <w:kern w:val="2"/>
          <w:sz w:val="28"/>
          <w:szCs w:val="28"/>
          <w:lang w:eastAsia="en-US" w:bidi="ta-IN"/>
        </w:rPr>
        <w:t xml:space="preserve"> </w:t>
      </w:r>
      <w:bookmarkStart w:id="4820" w:name="_GingerSentBM_3508_0"/>
      <w:r w:rsidRPr="00313D1E">
        <w:rPr>
          <w:bCs/>
          <w:kern w:val="2"/>
          <w:sz w:val="28"/>
          <w:szCs w:val="28"/>
          <w:lang w:eastAsia="en-US" w:bidi="ta-IN"/>
        </w:rPr>
        <w:t>In other words, successors cause some damage to the business during their management period.</w:t>
      </w:r>
      <w:bookmarkEnd w:id="4820"/>
      <w:r w:rsidRPr="00313D1E">
        <w:rPr>
          <w:bCs/>
          <w:kern w:val="2"/>
          <w:sz w:val="28"/>
          <w:szCs w:val="28"/>
          <w:lang w:eastAsia="en-US" w:bidi="ta-IN"/>
        </w:rPr>
        <w:t xml:space="preserve"> </w:t>
      </w:r>
      <w:bookmarkStart w:id="4821" w:name="_GingerSentBM_3509_0"/>
      <w:r w:rsidRPr="00313D1E">
        <w:rPr>
          <w:bCs/>
          <w:kern w:val="2"/>
          <w:sz w:val="28"/>
          <w:szCs w:val="28"/>
          <w:lang w:eastAsia="en-US" w:bidi="ta-IN"/>
        </w:rPr>
        <w:t>This is not a good sign in order to successfully continue the business.</w:t>
      </w:r>
      <w:bookmarkEnd w:id="4821"/>
      <w:r w:rsidRPr="00313D1E">
        <w:rPr>
          <w:bCs/>
          <w:kern w:val="2"/>
          <w:sz w:val="28"/>
          <w:szCs w:val="28"/>
          <w:lang w:eastAsia="en-US" w:bidi="ta-IN"/>
        </w:rPr>
        <w:t xml:space="preserve"> </w:t>
      </w:r>
      <w:bookmarkStart w:id="4822" w:name="_GingerSentBM_3510_0"/>
      <w:r w:rsidRPr="00313D1E">
        <w:rPr>
          <w:bCs/>
          <w:kern w:val="2"/>
          <w:sz w:val="28"/>
          <w:szCs w:val="28"/>
          <w:lang w:eastAsia="en-US" w:bidi="ta-IN"/>
        </w:rPr>
        <w:t xml:space="preserve">According to the study, there is a positive relationship between the </w:t>
      </w:r>
      <w:r w:rsidR="008A77A3" w:rsidRPr="00313D1E">
        <w:rPr>
          <w:bCs/>
          <w:kern w:val="2"/>
          <w:sz w:val="28"/>
          <w:szCs w:val="28"/>
          <w:lang w:eastAsia="en-US" w:bidi="ta-IN"/>
        </w:rPr>
        <w:t>initial satisfaction with the business succession process</w:t>
      </w:r>
      <w:r w:rsidR="00107F4E" w:rsidRPr="00313D1E">
        <w:rPr>
          <w:bCs/>
          <w:kern w:val="2"/>
          <w:sz w:val="28"/>
          <w:szCs w:val="28"/>
          <w:lang w:eastAsia="en-US" w:bidi="ta-IN"/>
        </w:rPr>
        <w:t xml:space="preserve"> and</w:t>
      </w:r>
      <w:r w:rsidRPr="00313D1E">
        <w:rPr>
          <w:bCs/>
          <w:kern w:val="2"/>
          <w:sz w:val="28"/>
          <w:szCs w:val="28"/>
          <w:lang w:eastAsia="en-US" w:bidi="ta-IN"/>
        </w:rPr>
        <w:t xml:space="preserve"> </w:t>
      </w:r>
      <w:r w:rsidR="008A758F" w:rsidRPr="00313D1E">
        <w:rPr>
          <w:bCs/>
          <w:kern w:val="2"/>
          <w:sz w:val="28"/>
          <w:szCs w:val="28"/>
          <w:lang w:eastAsia="en-US" w:bidi="ta-IN"/>
        </w:rPr>
        <w:t>post succession</w:t>
      </w:r>
      <w:r w:rsidR="00A6708E" w:rsidRPr="00313D1E">
        <w:rPr>
          <w:bCs/>
          <w:kern w:val="2"/>
          <w:sz w:val="28"/>
          <w:szCs w:val="28"/>
          <w:lang w:eastAsia="en-US" w:bidi="ta-IN"/>
        </w:rPr>
        <w:t xml:space="preserve"> </w:t>
      </w:r>
      <w:r w:rsidR="00107F4E" w:rsidRPr="00313D1E">
        <w:rPr>
          <w:bCs/>
          <w:kern w:val="2"/>
          <w:sz w:val="28"/>
          <w:szCs w:val="28"/>
          <w:lang w:eastAsia="en-US" w:bidi="ta-IN"/>
        </w:rPr>
        <w:t>performance.</w:t>
      </w:r>
      <w:bookmarkEnd w:id="4822"/>
      <w:r w:rsidR="00107F4E" w:rsidRPr="00313D1E">
        <w:rPr>
          <w:bCs/>
          <w:kern w:val="2"/>
          <w:sz w:val="28"/>
          <w:szCs w:val="28"/>
          <w:lang w:eastAsia="en-US" w:bidi="ta-IN"/>
        </w:rPr>
        <w:t xml:space="preserve"> </w:t>
      </w:r>
      <w:bookmarkStart w:id="4823" w:name="_GingerSentBM_3511_0"/>
      <w:r w:rsidRPr="00313D1E">
        <w:rPr>
          <w:bCs/>
          <w:kern w:val="2"/>
          <w:sz w:val="28"/>
          <w:szCs w:val="28"/>
          <w:lang w:eastAsia="en-US" w:bidi="ta-IN"/>
        </w:rPr>
        <w:t>When the successor is satisfied with the BSP, this positively influences better financial performance in the company.</w:t>
      </w:r>
      <w:bookmarkEnd w:id="4823"/>
      <w:r w:rsidRPr="00313D1E">
        <w:rPr>
          <w:bCs/>
          <w:kern w:val="2"/>
          <w:sz w:val="28"/>
          <w:szCs w:val="28"/>
          <w:lang w:eastAsia="en-US" w:bidi="ta-IN"/>
        </w:rPr>
        <w:t xml:space="preserve"> </w:t>
      </w:r>
      <w:bookmarkStart w:id="4824" w:name="_GingerSentBM_3512_0"/>
      <w:r w:rsidRPr="00313D1E">
        <w:rPr>
          <w:bCs/>
          <w:kern w:val="2"/>
          <w:sz w:val="28"/>
          <w:szCs w:val="28"/>
          <w:lang w:eastAsia="en-US" w:bidi="ta-IN"/>
        </w:rPr>
        <w:t>It is therefore essential to recognise suitable methods to increase successor satisfaction.</w:t>
      </w:r>
      <w:bookmarkEnd w:id="4824"/>
      <w:r w:rsidRPr="00313D1E">
        <w:rPr>
          <w:bCs/>
          <w:kern w:val="2"/>
          <w:sz w:val="28"/>
          <w:szCs w:val="28"/>
          <w:lang w:eastAsia="en-US" w:bidi="ta-IN"/>
        </w:rPr>
        <w:t xml:space="preserve"> </w:t>
      </w:r>
      <w:bookmarkStart w:id="4825" w:name="_GingerSentBM_3513_0"/>
      <w:r w:rsidRPr="00313D1E">
        <w:rPr>
          <w:bCs/>
          <w:kern w:val="2"/>
          <w:sz w:val="28"/>
          <w:szCs w:val="28"/>
          <w:lang w:eastAsia="en-US" w:bidi="ta-IN"/>
        </w:rPr>
        <w:t>This study develops an equation for this purpose with the highly influencing stakeholder- related factors.</w:t>
      </w:r>
      <w:bookmarkEnd w:id="4825"/>
      <w:r w:rsidRPr="00313D1E">
        <w:rPr>
          <w:bCs/>
          <w:kern w:val="2"/>
          <w:sz w:val="28"/>
          <w:szCs w:val="28"/>
          <w:lang w:eastAsia="en-US" w:bidi="ta-IN"/>
        </w:rPr>
        <w:t xml:space="preserve"> </w:t>
      </w:r>
    </w:p>
    <w:p w:rsidR="00815E20" w:rsidRPr="00313D1E" w:rsidRDefault="00815E20" w:rsidP="0022541C">
      <w:pPr>
        <w:ind w:right="0" w:firstLine="340"/>
        <w:jc w:val="both"/>
        <w:rPr>
          <w:bCs/>
          <w:kern w:val="2"/>
          <w:sz w:val="28"/>
          <w:szCs w:val="28"/>
          <w:lang w:eastAsia="en-US" w:bidi="ta-IN"/>
        </w:rPr>
      </w:pPr>
      <w:bookmarkStart w:id="4826" w:name="_GingerSentBM_3514_0"/>
      <w:r w:rsidRPr="00313D1E">
        <w:rPr>
          <w:bCs/>
          <w:kern w:val="2"/>
          <w:sz w:val="28"/>
          <w:szCs w:val="28"/>
          <w:lang w:eastAsia="en-US" w:bidi="ta-IN"/>
        </w:rPr>
        <w:t xml:space="preserve">According to </w:t>
      </w:r>
      <w:r w:rsidR="008A77A3" w:rsidRPr="00313D1E">
        <w:rPr>
          <w:bCs/>
          <w:kern w:val="2"/>
          <w:sz w:val="28"/>
          <w:szCs w:val="28"/>
          <w:lang w:eastAsia="en-US" w:bidi="ta-IN"/>
        </w:rPr>
        <w:t>said</w:t>
      </w:r>
      <w:r w:rsidR="00DE6576" w:rsidRPr="00313D1E">
        <w:rPr>
          <w:bCs/>
          <w:kern w:val="2"/>
          <w:sz w:val="28"/>
          <w:szCs w:val="28"/>
          <w:lang w:eastAsia="en-US" w:bidi="ta-IN"/>
        </w:rPr>
        <w:t xml:space="preserve"> findings</w:t>
      </w:r>
      <w:r w:rsidRPr="00313D1E">
        <w:rPr>
          <w:bCs/>
          <w:kern w:val="2"/>
          <w:sz w:val="28"/>
          <w:szCs w:val="28"/>
          <w:lang w:eastAsia="en-US" w:bidi="ta-IN"/>
        </w:rPr>
        <w:t xml:space="preserve">, what directly influences the satisfaction is: the successor’s commitment; competence; </w:t>
      </w:r>
      <w:r w:rsidR="0009395B" w:rsidRPr="00313D1E">
        <w:rPr>
          <w:bCs/>
          <w:kern w:val="2"/>
          <w:sz w:val="28"/>
          <w:szCs w:val="28"/>
          <w:lang w:eastAsia="en-US" w:bidi="ta-IN"/>
        </w:rPr>
        <w:t xml:space="preserve">pre-training </w:t>
      </w:r>
      <w:r w:rsidRPr="00313D1E">
        <w:rPr>
          <w:bCs/>
          <w:kern w:val="2"/>
          <w:sz w:val="28"/>
          <w:szCs w:val="28"/>
          <w:lang w:eastAsia="en-US" w:bidi="ta-IN"/>
        </w:rPr>
        <w:t xml:space="preserve">and experience; the relationship between incumbent and successor; family harmony; and the </w:t>
      </w:r>
      <w:r w:rsidR="00410122" w:rsidRPr="00313D1E">
        <w:rPr>
          <w:bCs/>
          <w:kern w:val="2"/>
          <w:sz w:val="28"/>
          <w:szCs w:val="28"/>
          <w:lang w:eastAsia="en-US" w:bidi="ta-IN"/>
        </w:rPr>
        <w:t xml:space="preserve">non-family </w:t>
      </w:r>
      <w:r w:rsidRPr="00313D1E">
        <w:rPr>
          <w:bCs/>
          <w:kern w:val="2"/>
          <w:sz w:val="28"/>
          <w:szCs w:val="28"/>
          <w:lang w:eastAsia="en-US" w:bidi="ta-IN"/>
        </w:rPr>
        <w:t>manager’s commitment.</w:t>
      </w:r>
      <w:bookmarkEnd w:id="4826"/>
      <w:r w:rsidRPr="00313D1E">
        <w:rPr>
          <w:bCs/>
          <w:kern w:val="2"/>
          <w:sz w:val="28"/>
          <w:szCs w:val="28"/>
          <w:lang w:eastAsia="en-US" w:bidi="ta-IN"/>
        </w:rPr>
        <w:t xml:space="preserve"> </w:t>
      </w:r>
      <w:bookmarkStart w:id="4827" w:name="_GingerSentBM_3515_0"/>
      <w:r w:rsidRPr="00313D1E">
        <w:rPr>
          <w:bCs/>
          <w:kern w:val="2"/>
          <w:sz w:val="28"/>
          <w:szCs w:val="28"/>
          <w:lang w:eastAsia="en-US" w:bidi="ta-IN"/>
        </w:rPr>
        <w:t xml:space="preserve">Therefore, herewith the author suggests increasing successor satisfaction based on the </w:t>
      </w:r>
      <w:r w:rsidR="009C38E5" w:rsidRPr="00313D1E">
        <w:rPr>
          <w:bCs/>
          <w:kern w:val="2"/>
          <w:sz w:val="28"/>
          <w:szCs w:val="28"/>
          <w:lang w:eastAsia="en-US" w:bidi="ta-IN"/>
        </w:rPr>
        <w:t>aforesaid</w:t>
      </w:r>
      <w:r w:rsidRPr="00313D1E">
        <w:rPr>
          <w:bCs/>
          <w:kern w:val="2"/>
          <w:sz w:val="28"/>
          <w:szCs w:val="28"/>
          <w:lang w:eastAsia="en-US" w:bidi="ta-IN"/>
        </w:rPr>
        <w:t xml:space="preserve"> factors:</w:t>
      </w:r>
      <w:bookmarkEnd w:id="4827"/>
    </w:p>
    <w:p w:rsidR="00815E20" w:rsidRPr="00313D1E" w:rsidRDefault="00815E20" w:rsidP="0022541C">
      <w:pPr>
        <w:ind w:right="0"/>
        <w:jc w:val="both"/>
        <w:rPr>
          <w:b/>
          <w:bCs/>
          <w:i/>
          <w:iCs/>
          <w:sz w:val="28"/>
          <w:szCs w:val="28"/>
        </w:rPr>
      </w:pPr>
      <w:bookmarkStart w:id="4828" w:name="_GingerSentBM_3516_0"/>
      <w:r w:rsidRPr="00313D1E">
        <w:rPr>
          <w:b/>
          <w:bCs/>
          <w:i/>
          <w:iCs/>
          <w:sz w:val="28"/>
          <w:szCs w:val="28"/>
        </w:rPr>
        <w:t xml:space="preserve">Increasing the commitment level of the successor </w:t>
      </w:r>
      <w:bookmarkEnd w:id="4828"/>
    </w:p>
    <w:p w:rsidR="00815E20" w:rsidRPr="00313D1E" w:rsidRDefault="00815E20" w:rsidP="0022541C">
      <w:pPr>
        <w:ind w:right="0" w:firstLine="340"/>
        <w:jc w:val="both"/>
        <w:rPr>
          <w:bCs/>
          <w:kern w:val="2"/>
          <w:sz w:val="28"/>
          <w:szCs w:val="28"/>
          <w:lang w:eastAsia="en-US" w:bidi="ta-IN"/>
        </w:rPr>
      </w:pPr>
      <w:bookmarkStart w:id="4829" w:name="_GingerSentBM_3517_0"/>
      <w:r w:rsidRPr="00313D1E">
        <w:rPr>
          <w:bCs/>
          <w:kern w:val="2"/>
          <w:sz w:val="28"/>
          <w:szCs w:val="28"/>
          <w:lang w:eastAsia="en-US" w:bidi="ta-IN"/>
        </w:rPr>
        <w:t>Successor commitment is the successor’s psychological focus that pushes them to focus business behaviour on managing the FOB in the most profitable manner.</w:t>
      </w:r>
      <w:bookmarkEnd w:id="4829"/>
      <w:r w:rsidRPr="00313D1E">
        <w:rPr>
          <w:bCs/>
          <w:kern w:val="2"/>
          <w:sz w:val="28"/>
          <w:szCs w:val="28"/>
          <w:lang w:eastAsia="en-US" w:bidi="ta-IN"/>
        </w:rPr>
        <w:t xml:space="preserve"> </w:t>
      </w:r>
      <w:bookmarkStart w:id="4830" w:name="_GingerSentBM_3518_0"/>
      <w:r w:rsidRPr="00313D1E">
        <w:rPr>
          <w:bCs/>
          <w:kern w:val="2"/>
          <w:sz w:val="28"/>
          <w:szCs w:val="28"/>
          <w:lang w:eastAsia="en-US" w:bidi="ta-IN"/>
        </w:rPr>
        <w:t>Some successors join FOBs through genuine desire to be part of the FOB, called affective commitment.</w:t>
      </w:r>
      <w:bookmarkEnd w:id="4830"/>
      <w:r w:rsidRPr="00313D1E">
        <w:rPr>
          <w:bCs/>
          <w:kern w:val="2"/>
          <w:sz w:val="28"/>
          <w:szCs w:val="28"/>
          <w:lang w:eastAsia="en-US" w:bidi="ta-IN"/>
        </w:rPr>
        <w:t xml:space="preserve"> </w:t>
      </w:r>
      <w:bookmarkStart w:id="4831" w:name="_GingerSentBM_3519_0"/>
      <w:r w:rsidRPr="00313D1E">
        <w:rPr>
          <w:bCs/>
          <w:kern w:val="2"/>
          <w:sz w:val="28"/>
          <w:szCs w:val="28"/>
          <w:lang w:eastAsia="en-US" w:bidi="ta-IN"/>
        </w:rPr>
        <w:t>Some join because it is their obligation, called normative commitment; and others join due to lack of alternatives, called calculative commitment.</w:t>
      </w:r>
      <w:bookmarkEnd w:id="4831"/>
      <w:r w:rsidRPr="00313D1E">
        <w:rPr>
          <w:bCs/>
          <w:kern w:val="2"/>
          <w:sz w:val="28"/>
          <w:szCs w:val="28"/>
          <w:lang w:eastAsia="en-US" w:bidi="ta-IN"/>
        </w:rPr>
        <w:t xml:space="preserve"> </w:t>
      </w:r>
      <w:bookmarkStart w:id="4832" w:name="_GingerSentBM_3520_0"/>
      <w:r w:rsidRPr="00313D1E">
        <w:rPr>
          <w:bCs/>
          <w:kern w:val="2"/>
          <w:sz w:val="28"/>
          <w:szCs w:val="28"/>
          <w:lang w:eastAsia="en-US" w:bidi="ta-IN"/>
        </w:rPr>
        <w:t>The remainder join due to their inability to work outside the business, called imperative commitment.</w:t>
      </w:r>
      <w:bookmarkEnd w:id="4832"/>
      <w:r w:rsidRPr="00313D1E">
        <w:rPr>
          <w:bCs/>
          <w:kern w:val="2"/>
          <w:sz w:val="28"/>
          <w:szCs w:val="28"/>
          <w:lang w:eastAsia="en-US" w:bidi="ta-IN"/>
        </w:rPr>
        <w:t xml:space="preserve"> </w:t>
      </w:r>
      <w:bookmarkStart w:id="4833" w:name="_GingerSentBM_3521_0"/>
      <w:r w:rsidRPr="00313D1E">
        <w:rPr>
          <w:bCs/>
          <w:kern w:val="2"/>
          <w:sz w:val="28"/>
          <w:szCs w:val="28"/>
          <w:lang w:eastAsia="en-US" w:bidi="ta-IN"/>
        </w:rPr>
        <w:t>FOBs require successors who have affective commitment.</w:t>
      </w:r>
      <w:bookmarkEnd w:id="4833"/>
      <w:r w:rsidRPr="00313D1E">
        <w:rPr>
          <w:bCs/>
          <w:kern w:val="2"/>
          <w:sz w:val="28"/>
          <w:szCs w:val="28"/>
          <w:lang w:eastAsia="en-US" w:bidi="ta-IN"/>
        </w:rPr>
        <w:t xml:space="preserve"> </w:t>
      </w:r>
      <w:bookmarkStart w:id="4834" w:name="_GingerSentBM_3522_0"/>
      <w:r w:rsidRPr="00313D1E">
        <w:rPr>
          <w:bCs/>
          <w:kern w:val="2"/>
          <w:sz w:val="28"/>
          <w:szCs w:val="28"/>
          <w:lang w:eastAsia="en-US" w:bidi="ta-IN"/>
        </w:rPr>
        <w:t>There are a number of ways this author suggests raising commitment, as shown below:</w:t>
      </w:r>
      <w:bookmarkEnd w:id="4834"/>
    </w:p>
    <w:p w:rsidR="00815E20" w:rsidRPr="00313D1E" w:rsidRDefault="00815E20" w:rsidP="0022541C">
      <w:pPr>
        <w:pStyle w:val="Odstavecseseznamem"/>
        <w:numPr>
          <w:ilvl w:val="0"/>
          <w:numId w:val="24"/>
        </w:numPr>
        <w:ind w:left="0" w:right="0" w:firstLine="0"/>
        <w:rPr>
          <w:sz w:val="28"/>
          <w:szCs w:val="28"/>
        </w:rPr>
      </w:pPr>
      <w:bookmarkStart w:id="4835" w:name="_GingerSentBM_3523_0"/>
      <w:r w:rsidRPr="00313D1E">
        <w:rPr>
          <w:sz w:val="28"/>
          <w:szCs w:val="28"/>
        </w:rPr>
        <w:t>Align personal life expectations with those of the FOB</w:t>
      </w:r>
      <w:bookmarkEnd w:id="4835"/>
    </w:p>
    <w:p w:rsidR="00815E20" w:rsidRPr="00313D1E" w:rsidRDefault="00815E20" w:rsidP="0022541C">
      <w:pPr>
        <w:pStyle w:val="Odstavecseseznamem"/>
        <w:numPr>
          <w:ilvl w:val="0"/>
          <w:numId w:val="24"/>
        </w:numPr>
        <w:ind w:left="0" w:right="0" w:firstLine="0"/>
        <w:rPr>
          <w:sz w:val="28"/>
          <w:szCs w:val="28"/>
        </w:rPr>
      </w:pPr>
      <w:bookmarkStart w:id="4836" w:name="_GingerSentBM_3524_0"/>
      <w:r w:rsidRPr="00313D1E">
        <w:rPr>
          <w:sz w:val="28"/>
          <w:szCs w:val="28"/>
        </w:rPr>
        <w:t xml:space="preserve">Encourage risk-taking (best learnt from childhood) </w:t>
      </w:r>
      <w:bookmarkEnd w:id="4836"/>
    </w:p>
    <w:p w:rsidR="00815E20" w:rsidRPr="00313D1E" w:rsidRDefault="00815E20" w:rsidP="0022541C">
      <w:pPr>
        <w:pStyle w:val="Odstavecseseznamem"/>
        <w:numPr>
          <w:ilvl w:val="0"/>
          <w:numId w:val="24"/>
        </w:numPr>
        <w:ind w:left="0" w:right="0" w:firstLine="0"/>
        <w:rPr>
          <w:sz w:val="28"/>
          <w:szCs w:val="28"/>
        </w:rPr>
      </w:pPr>
      <w:bookmarkStart w:id="4837" w:name="_GingerSentBM_3525_0"/>
      <w:r w:rsidRPr="00313D1E">
        <w:rPr>
          <w:sz w:val="28"/>
          <w:szCs w:val="28"/>
        </w:rPr>
        <w:t xml:space="preserve">Appoint the successor as head of a department to motivate </w:t>
      </w:r>
      <w:bookmarkEnd w:id="4837"/>
      <w:r w:rsidR="009C38E5" w:rsidRPr="00313D1E">
        <w:rPr>
          <w:sz w:val="28"/>
          <w:szCs w:val="28"/>
        </w:rPr>
        <w:t>him</w:t>
      </w:r>
    </w:p>
    <w:p w:rsidR="00815E20" w:rsidRPr="00313D1E" w:rsidRDefault="00815E20" w:rsidP="0022541C">
      <w:pPr>
        <w:pStyle w:val="Odstavecseseznamem"/>
        <w:numPr>
          <w:ilvl w:val="0"/>
          <w:numId w:val="24"/>
        </w:numPr>
        <w:ind w:left="0" w:right="0" w:firstLine="0"/>
        <w:rPr>
          <w:sz w:val="28"/>
          <w:szCs w:val="28"/>
        </w:rPr>
      </w:pPr>
      <w:bookmarkStart w:id="4838" w:name="_GingerSentBM_3526_0"/>
      <w:r w:rsidRPr="00313D1E">
        <w:rPr>
          <w:sz w:val="28"/>
          <w:szCs w:val="28"/>
        </w:rPr>
        <w:t xml:space="preserve">Give opportunities to </w:t>
      </w:r>
      <w:r w:rsidR="00B13B93" w:rsidRPr="00313D1E">
        <w:rPr>
          <w:sz w:val="28"/>
          <w:szCs w:val="28"/>
        </w:rPr>
        <w:t>begin</w:t>
      </w:r>
      <w:r w:rsidRPr="00313D1E">
        <w:rPr>
          <w:sz w:val="28"/>
          <w:szCs w:val="28"/>
        </w:rPr>
        <w:t xml:space="preserve"> new business units under the FOB umbrella</w:t>
      </w:r>
      <w:bookmarkEnd w:id="4838"/>
      <w:r w:rsidRPr="00313D1E">
        <w:rPr>
          <w:sz w:val="28"/>
          <w:szCs w:val="28"/>
        </w:rPr>
        <w:t xml:space="preserve"> </w:t>
      </w:r>
    </w:p>
    <w:p w:rsidR="00815E20" w:rsidRPr="00313D1E" w:rsidRDefault="00815E20" w:rsidP="0022541C">
      <w:pPr>
        <w:pStyle w:val="Odstavecseseznamem"/>
        <w:numPr>
          <w:ilvl w:val="0"/>
          <w:numId w:val="24"/>
        </w:numPr>
        <w:ind w:left="0" w:right="0" w:firstLine="0"/>
        <w:rPr>
          <w:sz w:val="28"/>
          <w:szCs w:val="28"/>
        </w:rPr>
      </w:pPr>
      <w:bookmarkStart w:id="4839" w:name="_GingerSentBM_3527_0"/>
      <w:r w:rsidRPr="00313D1E">
        <w:rPr>
          <w:sz w:val="28"/>
          <w:szCs w:val="28"/>
        </w:rPr>
        <w:t>Set achievable targets in personal life and give praise on achieving goals</w:t>
      </w:r>
      <w:bookmarkEnd w:id="4839"/>
    </w:p>
    <w:p w:rsidR="00815E20" w:rsidRPr="00313D1E" w:rsidRDefault="00815E20" w:rsidP="0022541C">
      <w:pPr>
        <w:pStyle w:val="Odstavecseseznamem"/>
        <w:numPr>
          <w:ilvl w:val="0"/>
          <w:numId w:val="24"/>
        </w:numPr>
        <w:ind w:left="0" w:right="0" w:firstLine="0"/>
        <w:rPr>
          <w:sz w:val="28"/>
          <w:szCs w:val="28"/>
        </w:rPr>
      </w:pPr>
      <w:bookmarkStart w:id="4840" w:name="_GingerSentBM_3528_0"/>
      <w:r w:rsidRPr="00313D1E">
        <w:rPr>
          <w:sz w:val="28"/>
          <w:szCs w:val="28"/>
        </w:rPr>
        <w:t>Develop confidence by being encouraged</w:t>
      </w:r>
      <w:bookmarkEnd w:id="4840"/>
    </w:p>
    <w:p w:rsidR="00815E20" w:rsidRPr="00313D1E" w:rsidRDefault="00815E20" w:rsidP="0022541C">
      <w:pPr>
        <w:pStyle w:val="Odstavecseseznamem"/>
        <w:numPr>
          <w:ilvl w:val="0"/>
          <w:numId w:val="24"/>
        </w:numPr>
        <w:ind w:left="0" w:right="0" w:firstLine="0"/>
        <w:rPr>
          <w:sz w:val="28"/>
          <w:szCs w:val="28"/>
        </w:rPr>
      </w:pPr>
      <w:bookmarkStart w:id="4841" w:name="_GingerSentBM_3529_0"/>
      <w:r w:rsidRPr="00313D1E">
        <w:rPr>
          <w:sz w:val="28"/>
          <w:szCs w:val="28"/>
        </w:rPr>
        <w:t>Match the successor’s career interests with that of the business</w:t>
      </w:r>
      <w:bookmarkEnd w:id="4841"/>
    </w:p>
    <w:p w:rsidR="00815E20" w:rsidRPr="00313D1E" w:rsidRDefault="00815E20" w:rsidP="0022541C">
      <w:pPr>
        <w:pStyle w:val="Odstavecseseznamem"/>
        <w:numPr>
          <w:ilvl w:val="0"/>
          <w:numId w:val="24"/>
        </w:numPr>
        <w:ind w:left="0" w:right="0" w:firstLine="0"/>
        <w:rPr>
          <w:sz w:val="28"/>
          <w:szCs w:val="28"/>
        </w:rPr>
      </w:pPr>
      <w:bookmarkStart w:id="4842" w:name="_GingerSentBM_3530_0"/>
      <w:r w:rsidRPr="00313D1E">
        <w:rPr>
          <w:sz w:val="28"/>
          <w:szCs w:val="28"/>
        </w:rPr>
        <w:t>Match their expected fringe benefits with company rewards</w:t>
      </w:r>
      <w:bookmarkEnd w:id="4842"/>
    </w:p>
    <w:p w:rsidR="00815E20" w:rsidRPr="00313D1E" w:rsidRDefault="00815E20" w:rsidP="0022541C">
      <w:pPr>
        <w:pStyle w:val="Odstavecseseznamem"/>
        <w:numPr>
          <w:ilvl w:val="0"/>
          <w:numId w:val="24"/>
        </w:numPr>
        <w:ind w:left="0" w:right="0" w:firstLine="0"/>
        <w:rPr>
          <w:sz w:val="28"/>
          <w:szCs w:val="28"/>
        </w:rPr>
      </w:pPr>
      <w:bookmarkStart w:id="4843" w:name="_GingerSentBM_3531_0"/>
      <w:r w:rsidRPr="00313D1E">
        <w:rPr>
          <w:sz w:val="28"/>
          <w:szCs w:val="28"/>
        </w:rPr>
        <w:t>Show various growth opportunities for the successor as the FOB develops</w:t>
      </w:r>
      <w:bookmarkEnd w:id="4843"/>
    </w:p>
    <w:p w:rsidR="00815E20" w:rsidRPr="00313D1E" w:rsidRDefault="00815E20" w:rsidP="0022541C">
      <w:pPr>
        <w:pStyle w:val="Odstavecseseznamem"/>
        <w:numPr>
          <w:ilvl w:val="0"/>
          <w:numId w:val="24"/>
        </w:numPr>
        <w:ind w:left="0" w:right="0" w:firstLine="0"/>
        <w:rPr>
          <w:sz w:val="28"/>
          <w:szCs w:val="28"/>
        </w:rPr>
      </w:pPr>
      <w:bookmarkStart w:id="4844" w:name="_GingerSentBM_3532_0"/>
      <w:r w:rsidRPr="00313D1E">
        <w:rPr>
          <w:sz w:val="28"/>
          <w:szCs w:val="28"/>
        </w:rPr>
        <w:t>Show the intangible benefits of the company</w:t>
      </w:r>
      <w:bookmarkEnd w:id="4844"/>
    </w:p>
    <w:p w:rsidR="00815E20" w:rsidRPr="00313D1E" w:rsidRDefault="00815E20" w:rsidP="0022541C">
      <w:pPr>
        <w:pStyle w:val="Odstavecseseznamem"/>
        <w:numPr>
          <w:ilvl w:val="0"/>
          <w:numId w:val="24"/>
        </w:numPr>
        <w:ind w:left="0" w:right="0" w:firstLine="0"/>
        <w:rPr>
          <w:sz w:val="28"/>
          <w:szCs w:val="28"/>
        </w:rPr>
      </w:pPr>
      <w:bookmarkStart w:id="4845" w:name="_GingerSentBM_3533_0"/>
      <w:r w:rsidRPr="00313D1E">
        <w:rPr>
          <w:sz w:val="28"/>
          <w:szCs w:val="28"/>
        </w:rPr>
        <w:t xml:space="preserve">Build trust about when </w:t>
      </w:r>
      <w:r w:rsidR="00DE6576" w:rsidRPr="00313D1E">
        <w:rPr>
          <w:sz w:val="28"/>
          <w:szCs w:val="28"/>
        </w:rPr>
        <w:t>an incumbent’s</w:t>
      </w:r>
      <w:r w:rsidRPr="00313D1E">
        <w:rPr>
          <w:sz w:val="28"/>
          <w:szCs w:val="28"/>
        </w:rPr>
        <w:t xml:space="preserve"> step down</w:t>
      </w:r>
      <w:bookmarkEnd w:id="4845"/>
    </w:p>
    <w:p w:rsidR="00815E20" w:rsidRPr="00313D1E" w:rsidRDefault="00815E20" w:rsidP="0022541C">
      <w:pPr>
        <w:pStyle w:val="Odstavecseseznamem"/>
        <w:numPr>
          <w:ilvl w:val="0"/>
          <w:numId w:val="24"/>
        </w:numPr>
        <w:ind w:left="0" w:right="0" w:firstLine="0"/>
        <w:rPr>
          <w:sz w:val="28"/>
          <w:szCs w:val="28"/>
        </w:rPr>
      </w:pPr>
      <w:bookmarkStart w:id="4846" w:name="_GingerSentBM_3534_0"/>
      <w:r w:rsidRPr="00313D1E">
        <w:rPr>
          <w:sz w:val="28"/>
          <w:szCs w:val="28"/>
        </w:rPr>
        <w:t>Alter criticism to advice during the succession process</w:t>
      </w:r>
      <w:bookmarkEnd w:id="4846"/>
    </w:p>
    <w:p w:rsidR="00815E20" w:rsidRPr="00313D1E" w:rsidRDefault="00815E20" w:rsidP="0022541C">
      <w:pPr>
        <w:pStyle w:val="Odstavecseseznamem"/>
        <w:numPr>
          <w:ilvl w:val="0"/>
          <w:numId w:val="24"/>
        </w:numPr>
        <w:ind w:left="0" w:right="0" w:firstLine="0"/>
        <w:rPr>
          <w:sz w:val="28"/>
          <w:szCs w:val="28"/>
        </w:rPr>
      </w:pPr>
      <w:bookmarkStart w:id="4847" w:name="_GingerSentBM_3535_0"/>
      <w:r w:rsidRPr="00313D1E">
        <w:rPr>
          <w:sz w:val="28"/>
          <w:szCs w:val="28"/>
        </w:rPr>
        <w:t>Enhance required skills, encourage risk-taking and encourage new ideas</w:t>
      </w:r>
      <w:bookmarkEnd w:id="4847"/>
    </w:p>
    <w:p w:rsidR="00815E20" w:rsidRPr="00313D1E" w:rsidRDefault="00815E20" w:rsidP="0022541C">
      <w:pPr>
        <w:ind w:right="0"/>
        <w:jc w:val="both"/>
        <w:rPr>
          <w:b/>
          <w:bCs/>
          <w:i/>
          <w:iCs/>
          <w:sz w:val="28"/>
          <w:szCs w:val="28"/>
        </w:rPr>
      </w:pPr>
      <w:bookmarkStart w:id="4848" w:name="_GingerSentBM_3536_0"/>
      <w:r w:rsidRPr="00313D1E">
        <w:rPr>
          <w:b/>
          <w:bCs/>
          <w:i/>
          <w:iCs/>
          <w:sz w:val="28"/>
          <w:szCs w:val="28"/>
        </w:rPr>
        <w:t>Increasing the competence level of the successor</w:t>
      </w:r>
      <w:bookmarkEnd w:id="4848"/>
    </w:p>
    <w:p w:rsidR="00815E20" w:rsidRPr="00313D1E" w:rsidRDefault="00815E20" w:rsidP="0022541C">
      <w:pPr>
        <w:ind w:right="0" w:firstLine="340"/>
        <w:jc w:val="both"/>
        <w:rPr>
          <w:bCs/>
          <w:kern w:val="2"/>
          <w:sz w:val="28"/>
          <w:szCs w:val="28"/>
          <w:lang w:eastAsia="en-US" w:bidi="ta-IN"/>
        </w:rPr>
      </w:pPr>
      <w:bookmarkStart w:id="4849" w:name="_GingerSentBM_3537_0"/>
      <w:r w:rsidRPr="00313D1E">
        <w:rPr>
          <w:bCs/>
          <w:kern w:val="2"/>
          <w:sz w:val="28"/>
          <w:szCs w:val="28"/>
          <w:lang w:eastAsia="en-US" w:bidi="ta-IN"/>
        </w:rPr>
        <w:t>As explained, FOBs are unique and cannot be entirely separated from the family.</w:t>
      </w:r>
      <w:bookmarkEnd w:id="4849"/>
      <w:r w:rsidRPr="00313D1E">
        <w:rPr>
          <w:bCs/>
          <w:kern w:val="2"/>
          <w:sz w:val="28"/>
          <w:szCs w:val="28"/>
          <w:lang w:eastAsia="en-US" w:bidi="ta-IN"/>
        </w:rPr>
        <w:t xml:space="preserve"> </w:t>
      </w:r>
      <w:bookmarkStart w:id="4850" w:name="_GingerSentBM_3538_0"/>
      <w:r w:rsidRPr="00313D1E">
        <w:rPr>
          <w:bCs/>
          <w:kern w:val="2"/>
          <w:sz w:val="28"/>
          <w:szCs w:val="28"/>
          <w:lang w:eastAsia="en-US" w:bidi="ta-IN"/>
        </w:rPr>
        <w:t xml:space="preserve">The successor all of a sudden plays a dual role as CEO of the FOB and also a family member in </w:t>
      </w:r>
      <w:r w:rsidR="00DE6576" w:rsidRPr="00313D1E">
        <w:rPr>
          <w:bCs/>
          <w:kern w:val="2"/>
          <w:sz w:val="28"/>
          <w:szCs w:val="28"/>
          <w:lang w:eastAsia="en-US" w:bidi="ta-IN"/>
        </w:rPr>
        <w:t>the owner - family</w:t>
      </w:r>
      <w:r w:rsidRPr="00313D1E">
        <w:rPr>
          <w:bCs/>
          <w:kern w:val="2"/>
          <w:sz w:val="28"/>
          <w:szCs w:val="28"/>
          <w:lang w:eastAsia="en-US" w:bidi="ta-IN"/>
        </w:rPr>
        <w:t>.</w:t>
      </w:r>
      <w:bookmarkEnd w:id="4850"/>
      <w:r w:rsidRPr="00313D1E">
        <w:rPr>
          <w:bCs/>
          <w:kern w:val="2"/>
          <w:sz w:val="28"/>
          <w:szCs w:val="28"/>
          <w:lang w:eastAsia="en-US" w:bidi="ta-IN"/>
        </w:rPr>
        <w:t xml:space="preserve"> </w:t>
      </w:r>
      <w:bookmarkStart w:id="4851" w:name="_GingerSentBM_3539_0"/>
      <w:r w:rsidRPr="00313D1E">
        <w:rPr>
          <w:bCs/>
          <w:kern w:val="2"/>
          <w:sz w:val="28"/>
          <w:szCs w:val="28"/>
          <w:lang w:eastAsia="en-US" w:bidi="ta-IN"/>
        </w:rPr>
        <w:t>If they fail as a successor, it directly affects their role within their family.</w:t>
      </w:r>
      <w:bookmarkEnd w:id="4851"/>
      <w:r w:rsidRPr="00313D1E">
        <w:rPr>
          <w:bCs/>
          <w:kern w:val="2"/>
          <w:sz w:val="28"/>
          <w:szCs w:val="28"/>
          <w:lang w:eastAsia="en-US" w:bidi="ta-IN"/>
        </w:rPr>
        <w:t xml:space="preserve"> </w:t>
      </w:r>
      <w:bookmarkStart w:id="4852" w:name="_GingerSentBM_3540_0"/>
      <w:r w:rsidRPr="00313D1E">
        <w:rPr>
          <w:bCs/>
          <w:kern w:val="2"/>
          <w:sz w:val="28"/>
          <w:szCs w:val="28"/>
          <w:lang w:eastAsia="en-US" w:bidi="ta-IN"/>
        </w:rPr>
        <w:t>According to Porvaznik (2011), “Competence is the capability to discharge a certain position”.</w:t>
      </w:r>
      <w:bookmarkEnd w:id="4852"/>
      <w:r w:rsidRPr="00313D1E">
        <w:rPr>
          <w:bCs/>
          <w:kern w:val="2"/>
          <w:sz w:val="28"/>
          <w:szCs w:val="28"/>
          <w:lang w:eastAsia="en-US" w:bidi="ta-IN"/>
        </w:rPr>
        <w:t xml:space="preserve"> </w:t>
      </w:r>
      <w:bookmarkStart w:id="4853" w:name="_GingerSentBM_3541_0"/>
      <w:r w:rsidRPr="00313D1E">
        <w:rPr>
          <w:bCs/>
          <w:kern w:val="2"/>
          <w:sz w:val="28"/>
          <w:szCs w:val="28"/>
          <w:lang w:eastAsia="en-US" w:bidi="ta-IN"/>
        </w:rPr>
        <w:t>Therefore, the successor’s level of competence is critical for their personal success as well as successful growth of the FOB (De Alwis, 2010).</w:t>
      </w:r>
      <w:bookmarkEnd w:id="4853"/>
      <w:r w:rsidRPr="00313D1E">
        <w:rPr>
          <w:bCs/>
          <w:kern w:val="2"/>
          <w:sz w:val="28"/>
          <w:szCs w:val="28"/>
          <w:lang w:eastAsia="en-US" w:bidi="ta-IN"/>
        </w:rPr>
        <w:t xml:space="preserve"> </w:t>
      </w:r>
    </w:p>
    <w:p w:rsidR="00815E20" w:rsidRPr="00313D1E" w:rsidRDefault="00DE6576" w:rsidP="0022541C">
      <w:pPr>
        <w:ind w:right="0" w:firstLine="340"/>
        <w:jc w:val="both"/>
        <w:rPr>
          <w:bCs/>
          <w:kern w:val="2"/>
          <w:sz w:val="28"/>
          <w:szCs w:val="28"/>
          <w:lang w:eastAsia="en-US" w:bidi="ta-IN"/>
        </w:rPr>
      </w:pPr>
      <w:bookmarkStart w:id="4854" w:name="_GingerSentBM_3542_0"/>
      <w:r w:rsidRPr="00313D1E">
        <w:rPr>
          <w:bCs/>
          <w:kern w:val="2"/>
          <w:sz w:val="28"/>
          <w:szCs w:val="28"/>
          <w:lang w:eastAsia="en-US" w:bidi="ta-IN"/>
        </w:rPr>
        <w:t>Porvaznik</w:t>
      </w:r>
      <w:r w:rsidR="00815E20" w:rsidRPr="00313D1E">
        <w:rPr>
          <w:bCs/>
          <w:kern w:val="2"/>
          <w:sz w:val="28"/>
          <w:szCs w:val="28"/>
          <w:lang w:eastAsia="en-US" w:bidi="ta-IN"/>
        </w:rPr>
        <w:t xml:space="preserve"> and Coll (2008</w:t>
      </w:r>
      <w:r w:rsidR="001F746C" w:rsidRPr="00313D1E">
        <w:rPr>
          <w:bCs/>
          <w:kern w:val="2"/>
          <w:sz w:val="28"/>
          <w:szCs w:val="28"/>
          <w:lang w:eastAsia="en-US" w:bidi="ta-IN"/>
        </w:rPr>
        <w:t>)</w:t>
      </w:r>
      <w:r w:rsidR="00815E20" w:rsidRPr="00313D1E">
        <w:rPr>
          <w:bCs/>
          <w:kern w:val="2"/>
          <w:sz w:val="28"/>
          <w:szCs w:val="28"/>
          <w:lang w:eastAsia="en-US" w:bidi="ta-IN"/>
        </w:rPr>
        <w:t xml:space="preserve"> introduced </w:t>
      </w:r>
      <w:r w:rsidRPr="00313D1E">
        <w:rPr>
          <w:bCs/>
          <w:kern w:val="2"/>
          <w:sz w:val="28"/>
          <w:szCs w:val="28"/>
          <w:lang w:eastAsia="en-US" w:bidi="ta-IN"/>
        </w:rPr>
        <w:t>a new framework</w:t>
      </w:r>
      <w:r w:rsidR="00815E20" w:rsidRPr="00313D1E">
        <w:rPr>
          <w:bCs/>
          <w:kern w:val="2"/>
          <w:sz w:val="28"/>
          <w:szCs w:val="28"/>
          <w:lang w:eastAsia="en-US" w:bidi="ta-IN"/>
        </w:rPr>
        <w:t xml:space="preserve"> named </w:t>
      </w:r>
      <w:r w:rsidR="00815E20" w:rsidRPr="00313D1E">
        <w:rPr>
          <w:bCs/>
          <w:i/>
          <w:iCs/>
          <w:kern w:val="2"/>
          <w:sz w:val="28"/>
          <w:szCs w:val="28"/>
          <w:lang w:eastAsia="en-US" w:bidi="ta-IN"/>
        </w:rPr>
        <w:t xml:space="preserve">“Model of </w:t>
      </w:r>
      <w:r w:rsidR="00FA6DB7" w:rsidRPr="00FA6DB7">
        <w:rPr>
          <w:bCs/>
          <w:i/>
          <w:iCs/>
          <w:kern w:val="2"/>
          <w:sz w:val="28"/>
          <w:szCs w:val="28"/>
          <w:lang w:eastAsia="en-US" w:bidi="ta-IN"/>
        </w:rPr>
        <w:t>discrimination</w:t>
      </w:r>
      <w:r w:rsidR="00815E20" w:rsidRPr="00313D1E">
        <w:rPr>
          <w:bCs/>
          <w:i/>
          <w:iCs/>
          <w:kern w:val="2"/>
          <w:sz w:val="28"/>
          <w:szCs w:val="28"/>
          <w:lang w:eastAsia="en-US" w:bidi="ta-IN"/>
        </w:rPr>
        <w:t xml:space="preserve"> of competence pillars” </w:t>
      </w:r>
      <w:r w:rsidR="00815E20" w:rsidRPr="00313D1E">
        <w:rPr>
          <w:bCs/>
          <w:kern w:val="2"/>
          <w:sz w:val="28"/>
          <w:szCs w:val="28"/>
          <w:lang w:eastAsia="en-US" w:bidi="ta-IN"/>
        </w:rPr>
        <w:t>and describe what competence is essential for success.</w:t>
      </w:r>
      <w:bookmarkEnd w:id="4854"/>
      <w:r w:rsidR="00815E20" w:rsidRPr="00313D1E">
        <w:rPr>
          <w:bCs/>
          <w:kern w:val="2"/>
          <w:sz w:val="28"/>
          <w:szCs w:val="28"/>
          <w:lang w:eastAsia="en-US" w:bidi="ta-IN"/>
        </w:rPr>
        <w:t xml:space="preserve"> </w:t>
      </w:r>
      <w:bookmarkStart w:id="4855" w:name="_GingerSentBM_3543_0"/>
      <w:r w:rsidR="00815E20" w:rsidRPr="00313D1E">
        <w:rPr>
          <w:bCs/>
          <w:kern w:val="2"/>
          <w:sz w:val="28"/>
          <w:szCs w:val="28"/>
          <w:lang w:eastAsia="en-US" w:bidi="ta-IN"/>
        </w:rPr>
        <w:t>They mention three pillars of competence: social maturity, professional ability, and also practical skills.</w:t>
      </w:r>
      <w:bookmarkEnd w:id="4855"/>
      <w:r w:rsidR="00815E20" w:rsidRPr="00313D1E">
        <w:rPr>
          <w:bCs/>
          <w:kern w:val="2"/>
          <w:sz w:val="28"/>
          <w:szCs w:val="28"/>
          <w:lang w:eastAsia="en-US" w:bidi="ta-IN"/>
        </w:rPr>
        <w:t xml:space="preserve"> </w:t>
      </w:r>
      <w:bookmarkStart w:id="4856" w:name="_GingerSentBM_3544_0"/>
      <w:r w:rsidR="00815E20" w:rsidRPr="00313D1E">
        <w:rPr>
          <w:bCs/>
          <w:kern w:val="2"/>
          <w:sz w:val="28"/>
          <w:szCs w:val="28"/>
          <w:lang w:eastAsia="en-US" w:bidi="ta-IN"/>
        </w:rPr>
        <w:t xml:space="preserve">According to this, if someone has all three pillars, in other words </w:t>
      </w:r>
      <w:r w:rsidR="00C95170" w:rsidRPr="00313D1E">
        <w:rPr>
          <w:bCs/>
          <w:kern w:val="2"/>
          <w:sz w:val="28"/>
          <w:szCs w:val="28"/>
          <w:lang w:eastAsia="en-US" w:bidi="ta-IN"/>
        </w:rPr>
        <w:t>“</w:t>
      </w:r>
      <w:r w:rsidR="00815E20" w:rsidRPr="00313D1E">
        <w:rPr>
          <w:bCs/>
          <w:i/>
          <w:iCs/>
          <w:kern w:val="2"/>
          <w:sz w:val="28"/>
          <w:szCs w:val="28"/>
          <w:lang w:eastAsia="en-US" w:bidi="ta-IN"/>
        </w:rPr>
        <w:t>holistic competence</w:t>
      </w:r>
      <w:r w:rsidR="00C95170" w:rsidRPr="00313D1E">
        <w:rPr>
          <w:bCs/>
          <w:i/>
          <w:iCs/>
          <w:kern w:val="2"/>
          <w:sz w:val="28"/>
          <w:szCs w:val="28"/>
          <w:lang w:eastAsia="en-US" w:bidi="ta-IN"/>
        </w:rPr>
        <w:t>”</w:t>
      </w:r>
      <w:r w:rsidR="00815E20" w:rsidRPr="00313D1E">
        <w:rPr>
          <w:bCs/>
          <w:kern w:val="2"/>
          <w:sz w:val="28"/>
          <w:szCs w:val="28"/>
          <w:lang w:eastAsia="en-US" w:bidi="ta-IN"/>
        </w:rPr>
        <w:t>, then they are an individual with personal attractiveness and charisma that enables them to influence people around them and raise their happiness.</w:t>
      </w:r>
      <w:bookmarkEnd w:id="4856"/>
      <w:r w:rsidR="00815E20" w:rsidRPr="00313D1E">
        <w:rPr>
          <w:bCs/>
          <w:kern w:val="2"/>
          <w:sz w:val="28"/>
          <w:szCs w:val="28"/>
          <w:lang w:eastAsia="en-US" w:bidi="ta-IN"/>
        </w:rPr>
        <w:t xml:space="preserve"> </w:t>
      </w:r>
      <w:bookmarkStart w:id="4857" w:name="_GingerSentBM_3545_0"/>
      <w:r w:rsidR="00815E20" w:rsidRPr="00313D1E">
        <w:rPr>
          <w:bCs/>
          <w:kern w:val="2"/>
          <w:sz w:val="28"/>
          <w:szCs w:val="28"/>
          <w:lang w:eastAsia="en-US" w:bidi="ta-IN"/>
        </w:rPr>
        <w:t>This author suggests developing these competencies in order to be a successful successor.</w:t>
      </w:r>
      <w:bookmarkEnd w:id="4857"/>
      <w:r w:rsidR="00815E20" w:rsidRPr="00313D1E">
        <w:rPr>
          <w:bCs/>
          <w:kern w:val="2"/>
          <w:sz w:val="28"/>
          <w:szCs w:val="28"/>
          <w:lang w:eastAsia="en-US" w:bidi="ta-IN"/>
        </w:rPr>
        <w:t xml:space="preserve"> </w:t>
      </w:r>
    </w:p>
    <w:p w:rsidR="00815E20" w:rsidRPr="00313D1E" w:rsidRDefault="00815E20" w:rsidP="0022541C">
      <w:pPr>
        <w:ind w:right="0"/>
        <w:rPr>
          <w:sz w:val="28"/>
          <w:szCs w:val="28"/>
        </w:rPr>
      </w:pPr>
      <w:bookmarkStart w:id="4858" w:name="_GingerSentBM_3546_0"/>
      <w:r w:rsidRPr="00313D1E">
        <w:rPr>
          <w:b/>
          <w:bCs/>
          <w:sz w:val="28"/>
          <w:szCs w:val="28"/>
        </w:rPr>
        <w:t xml:space="preserve">Social </w:t>
      </w:r>
      <w:r w:rsidR="00F91591" w:rsidRPr="00313D1E">
        <w:rPr>
          <w:b/>
          <w:bCs/>
          <w:sz w:val="28"/>
          <w:szCs w:val="28"/>
        </w:rPr>
        <w:t>m</w:t>
      </w:r>
      <w:r w:rsidRPr="00313D1E">
        <w:rPr>
          <w:b/>
          <w:bCs/>
          <w:sz w:val="28"/>
          <w:szCs w:val="28"/>
        </w:rPr>
        <w:t>aturity</w:t>
      </w:r>
      <w:r w:rsidRPr="00313D1E">
        <w:rPr>
          <w:sz w:val="28"/>
          <w:szCs w:val="28"/>
        </w:rPr>
        <w:t xml:space="preserve"> </w:t>
      </w:r>
      <w:bookmarkEnd w:id="4858"/>
    </w:p>
    <w:p w:rsidR="00815E20" w:rsidRPr="00313D1E" w:rsidRDefault="00815E20" w:rsidP="0022541C">
      <w:pPr>
        <w:pStyle w:val="Odstavecseseznamem"/>
        <w:numPr>
          <w:ilvl w:val="2"/>
          <w:numId w:val="32"/>
        </w:numPr>
        <w:spacing w:before="0" w:after="0"/>
        <w:ind w:left="0" w:right="0" w:firstLine="0"/>
        <w:rPr>
          <w:rFonts w:cs="Times New Roman"/>
          <w:sz w:val="28"/>
          <w:szCs w:val="28"/>
        </w:rPr>
      </w:pPr>
      <w:bookmarkStart w:id="4859" w:name="_GingerSentBM_3547_0"/>
      <w:r w:rsidRPr="00313D1E">
        <w:rPr>
          <w:rFonts w:cs="Times New Roman"/>
          <w:sz w:val="28"/>
          <w:szCs w:val="28"/>
        </w:rPr>
        <w:t xml:space="preserve">Knowledge of character qualities </w:t>
      </w:r>
      <w:r w:rsidRPr="00313D1E">
        <w:rPr>
          <w:rFonts w:cs="Times New Roman"/>
          <w:b/>
          <w:bCs/>
          <w:sz w:val="28"/>
          <w:szCs w:val="28"/>
        </w:rPr>
        <w:t>(</w:t>
      </w:r>
      <w:r w:rsidRPr="00313D1E">
        <w:rPr>
          <w:rFonts w:cs="Times New Roman"/>
          <w:sz w:val="28"/>
          <w:szCs w:val="28"/>
        </w:rPr>
        <w:t xml:space="preserve">Character) – the ability to </w:t>
      </w:r>
      <w:r w:rsidRPr="00313D1E">
        <w:rPr>
          <w:sz w:val="28"/>
          <w:szCs w:val="28"/>
        </w:rPr>
        <w:t>solve stressful situations in appropriate ways, rather than with rudeness, anger and other expressions of temper.</w:t>
      </w:r>
      <w:bookmarkEnd w:id="4859"/>
    </w:p>
    <w:p w:rsidR="00815E20" w:rsidRPr="00313D1E" w:rsidRDefault="00815E20" w:rsidP="0022541C">
      <w:pPr>
        <w:pStyle w:val="Odstavecseseznamem"/>
        <w:numPr>
          <w:ilvl w:val="2"/>
          <w:numId w:val="32"/>
        </w:numPr>
        <w:spacing w:before="0" w:after="0"/>
        <w:ind w:left="0" w:right="0" w:firstLine="0"/>
        <w:rPr>
          <w:rFonts w:cs="Times New Roman"/>
          <w:sz w:val="28"/>
          <w:szCs w:val="28"/>
        </w:rPr>
      </w:pPr>
      <w:bookmarkStart w:id="4860" w:name="_GingerSentBM_3548_0"/>
      <w:r w:rsidRPr="00313D1E">
        <w:rPr>
          <w:rFonts w:cs="Times New Roman"/>
          <w:sz w:val="28"/>
          <w:szCs w:val="28"/>
        </w:rPr>
        <w:t xml:space="preserve">Knowledge of creative and discriminative qualities (Determination and creativity) - The </w:t>
      </w:r>
      <w:r w:rsidRPr="00313D1E">
        <w:rPr>
          <w:sz w:val="28"/>
          <w:szCs w:val="28"/>
        </w:rPr>
        <w:t>successor should be very creative and also a strategic thinker.</w:t>
      </w:r>
      <w:bookmarkEnd w:id="4860"/>
    </w:p>
    <w:p w:rsidR="00815E20" w:rsidRPr="00313D1E" w:rsidRDefault="00815E20" w:rsidP="0022541C">
      <w:pPr>
        <w:pStyle w:val="Odstavecseseznamem"/>
        <w:numPr>
          <w:ilvl w:val="2"/>
          <w:numId w:val="32"/>
        </w:numPr>
        <w:spacing w:before="0" w:after="0"/>
        <w:ind w:left="0" w:right="0" w:firstLine="0"/>
        <w:rPr>
          <w:rFonts w:cs="Times New Roman"/>
          <w:sz w:val="28"/>
          <w:szCs w:val="28"/>
        </w:rPr>
      </w:pPr>
      <w:bookmarkStart w:id="4861" w:name="_GingerSentBM_3549_0"/>
      <w:r w:rsidRPr="00313D1E">
        <w:rPr>
          <w:rFonts w:cs="Times New Roman"/>
          <w:sz w:val="28"/>
          <w:szCs w:val="28"/>
        </w:rPr>
        <w:t xml:space="preserve">Knowledge of temperament qualities (Temperament) – The </w:t>
      </w:r>
      <w:r w:rsidRPr="00313D1E">
        <w:rPr>
          <w:sz w:val="28"/>
          <w:szCs w:val="28"/>
        </w:rPr>
        <w:t>successor’s external perception and behaviour should match their role.</w:t>
      </w:r>
      <w:bookmarkEnd w:id="4861"/>
    </w:p>
    <w:p w:rsidR="00815E20" w:rsidRPr="00313D1E" w:rsidRDefault="00815E20" w:rsidP="0022541C">
      <w:pPr>
        <w:pStyle w:val="Odstavecseseznamem"/>
        <w:numPr>
          <w:ilvl w:val="2"/>
          <w:numId w:val="32"/>
        </w:numPr>
        <w:spacing w:before="0" w:after="0"/>
        <w:ind w:left="0" w:right="0" w:firstLine="0"/>
        <w:rPr>
          <w:rFonts w:cs="Times New Roman"/>
          <w:sz w:val="28"/>
          <w:szCs w:val="28"/>
        </w:rPr>
      </w:pPr>
      <w:bookmarkStart w:id="4862" w:name="_GingerSentBM_3550_0"/>
      <w:r w:rsidRPr="00313D1E">
        <w:rPr>
          <w:rFonts w:cs="Times New Roman"/>
          <w:sz w:val="28"/>
          <w:szCs w:val="28"/>
        </w:rPr>
        <w:t>Knowledge of somatic qualities (Somatic qualities) –</w:t>
      </w:r>
      <w:r w:rsidRPr="00313D1E">
        <w:rPr>
          <w:sz w:val="28"/>
          <w:szCs w:val="28"/>
        </w:rPr>
        <w:t xml:space="preserve"> the successor should have physical and psychological capabilities to face any stressful situation.</w:t>
      </w:r>
      <w:bookmarkEnd w:id="4862"/>
    </w:p>
    <w:p w:rsidR="00815E20" w:rsidRPr="00313D1E" w:rsidRDefault="00815E20" w:rsidP="0022541C">
      <w:pPr>
        <w:ind w:right="0"/>
        <w:rPr>
          <w:sz w:val="28"/>
          <w:szCs w:val="28"/>
        </w:rPr>
      </w:pPr>
      <w:bookmarkStart w:id="4863" w:name="_GingerSentBM_3551_0"/>
      <w:r w:rsidRPr="00313D1E">
        <w:rPr>
          <w:b/>
          <w:bCs/>
          <w:sz w:val="28"/>
          <w:szCs w:val="28"/>
        </w:rPr>
        <w:t>Professional ability (efficiency)</w:t>
      </w:r>
      <w:bookmarkEnd w:id="4863"/>
    </w:p>
    <w:p w:rsidR="00815E20" w:rsidRPr="00313D1E" w:rsidRDefault="00815E20" w:rsidP="0022541C">
      <w:pPr>
        <w:pStyle w:val="Odstavecseseznamem"/>
        <w:numPr>
          <w:ilvl w:val="2"/>
          <w:numId w:val="32"/>
        </w:numPr>
        <w:spacing w:before="0" w:after="0"/>
        <w:ind w:left="0" w:right="0" w:firstLine="0"/>
        <w:rPr>
          <w:rFonts w:cs="Times New Roman"/>
          <w:sz w:val="28"/>
          <w:szCs w:val="28"/>
        </w:rPr>
      </w:pPr>
      <w:bookmarkStart w:id="4864" w:name="_GingerSentBM_3552_0"/>
      <w:r w:rsidRPr="00313D1E">
        <w:rPr>
          <w:rFonts w:cs="Times New Roman"/>
          <w:sz w:val="28"/>
          <w:szCs w:val="28"/>
        </w:rPr>
        <w:t>Knowledge of methodology and systematic thinking (System thinking) – The successor should be a systematic thinker and be able to think with a broad perspective by seeing overall structures, patterns and cycles in systems, rather than seeing only specific events or part of the system.</w:t>
      </w:r>
      <w:bookmarkEnd w:id="4864"/>
    </w:p>
    <w:p w:rsidR="00815E20" w:rsidRPr="00313D1E" w:rsidRDefault="00815E20" w:rsidP="0022541C">
      <w:pPr>
        <w:pStyle w:val="Odstavecseseznamem"/>
        <w:numPr>
          <w:ilvl w:val="2"/>
          <w:numId w:val="32"/>
        </w:numPr>
        <w:spacing w:before="0" w:after="0"/>
        <w:ind w:left="0" w:right="0" w:firstLine="0"/>
        <w:rPr>
          <w:rFonts w:cs="Times New Roman"/>
          <w:sz w:val="28"/>
          <w:szCs w:val="28"/>
        </w:rPr>
      </w:pPr>
      <w:bookmarkStart w:id="4865" w:name="_GingerSentBM_3553_0"/>
      <w:r w:rsidRPr="00313D1E">
        <w:rPr>
          <w:rFonts w:cs="Times New Roman"/>
          <w:sz w:val="28"/>
          <w:szCs w:val="28"/>
        </w:rPr>
        <w:t>Knowledge of control units (Control of objects) – The successor should have knowledge of individuals, organizations and nations etc. They should be familiar with organizational settings, and the organisation’s purpose.</w:t>
      </w:r>
      <w:bookmarkEnd w:id="4865"/>
      <w:r w:rsidRPr="00313D1E">
        <w:rPr>
          <w:rFonts w:cs="Times New Roman"/>
          <w:sz w:val="28"/>
          <w:szCs w:val="28"/>
        </w:rPr>
        <w:t xml:space="preserve"> </w:t>
      </w:r>
    </w:p>
    <w:p w:rsidR="00815E20" w:rsidRPr="00313D1E" w:rsidRDefault="00815E20" w:rsidP="0022541C">
      <w:pPr>
        <w:pStyle w:val="Odstavecseseznamem"/>
        <w:numPr>
          <w:ilvl w:val="2"/>
          <w:numId w:val="32"/>
        </w:numPr>
        <w:spacing w:before="0" w:after="0"/>
        <w:ind w:left="0" w:right="0" w:firstLine="0"/>
        <w:rPr>
          <w:rFonts w:cs="Times New Roman"/>
          <w:sz w:val="28"/>
          <w:szCs w:val="28"/>
        </w:rPr>
      </w:pPr>
      <w:bookmarkStart w:id="4866" w:name="_GingerSentBM_3554_0"/>
      <w:r w:rsidRPr="00313D1E">
        <w:rPr>
          <w:rFonts w:cs="Times New Roman"/>
          <w:sz w:val="28"/>
          <w:szCs w:val="28"/>
        </w:rPr>
        <w:t xml:space="preserve">Knowledge of </w:t>
      </w:r>
      <w:r w:rsidR="00C90DF5" w:rsidRPr="00313D1E">
        <w:rPr>
          <w:rFonts w:cs="Times New Roman"/>
          <w:sz w:val="28"/>
          <w:szCs w:val="28"/>
        </w:rPr>
        <w:t>the functions</w:t>
      </w:r>
      <w:r w:rsidRPr="00313D1E">
        <w:rPr>
          <w:rFonts w:cs="Times New Roman"/>
          <w:sz w:val="28"/>
          <w:szCs w:val="28"/>
        </w:rPr>
        <w:t xml:space="preserve"> (Functions) – </w:t>
      </w:r>
      <w:r w:rsidR="00115085" w:rsidRPr="00313D1E">
        <w:rPr>
          <w:rFonts w:cs="Times New Roman"/>
          <w:sz w:val="28"/>
          <w:szCs w:val="28"/>
        </w:rPr>
        <w:t>Th</w:t>
      </w:r>
      <w:r w:rsidRPr="00313D1E">
        <w:rPr>
          <w:rFonts w:cs="Times New Roman"/>
          <w:sz w:val="28"/>
          <w:szCs w:val="28"/>
        </w:rPr>
        <w:t xml:space="preserve">e successor should have knowledge of management functions, use of </w:t>
      </w:r>
      <w:r w:rsidR="00C90DF5" w:rsidRPr="00313D1E">
        <w:rPr>
          <w:rFonts w:cs="Times New Roman"/>
          <w:sz w:val="28"/>
          <w:szCs w:val="28"/>
        </w:rPr>
        <w:t>interrelationships</w:t>
      </w:r>
      <w:r w:rsidRPr="00313D1E">
        <w:rPr>
          <w:rFonts w:cs="Times New Roman"/>
          <w:sz w:val="28"/>
          <w:szCs w:val="28"/>
        </w:rPr>
        <w:t>, main responsibilities of management functions, delegation of power, and information sharing.</w:t>
      </w:r>
      <w:bookmarkEnd w:id="4866"/>
    </w:p>
    <w:p w:rsidR="00815E20" w:rsidRPr="00313D1E" w:rsidRDefault="00815E20" w:rsidP="0022541C">
      <w:pPr>
        <w:pStyle w:val="Odstavecseseznamem"/>
        <w:numPr>
          <w:ilvl w:val="2"/>
          <w:numId w:val="32"/>
        </w:numPr>
        <w:spacing w:before="0" w:after="0"/>
        <w:ind w:left="0" w:right="0" w:firstLine="0"/>
        <w:rPr>
          <w:rFonts w:cs="Times New Roman"/>
          <w:sz w:val="28"/>
          <w:szCs w:val="28"/>
        </w:rPr>
      </w:pPr>
      <w:bookmarkStart w:id="4867" w:name="_GingerSentBM_3555_0"/>
      <w:r w:rsidRPr="00313D1E">
        <w:rPr>
          <w:rFonts w:cs="Times New Roman"/>
          <w:sz w:val="28"/>
          <w:szCs w:val="28"/>
        </w:rPr>
        <w:t>Knowledge of information for control purposes (</w:t>
      </w:r>
      <w:r w:rsidR="003A4AB7">
        <w:rPr>
          <w:rFonts w:cs="Times New Roman"/>
          <w:sz w:val="28"/>
          <w:szCs w:val="28"/>
        </w:rPr>
        <w:t>C</w:t>
      </w:r>
      <w:r w:rsidRPr="00313D1E">
        <w:rPr>
          <w:rFonts w:cs="Times New Roman"/>
          <w:sz w:val="28"/>
          <w:szCs w:val="28"/>
        </w:rPr>
        <w:t>ontrol of Information</w:t>
      </w:r>
      <w:r w:rsidR="001F746C" w:rsidRPr="00313D1E">
        <w:rPr>
          <w:rFonts w:cs="Times New Roman"/>
          <w:sz w:val="28"/>
          <w:szCs w:val="28"/>
        </w:rPr>
        <w:t>) -</w:t>
      </w:r>
      <w:r w:rsidRPr="00313D1E">
        <w:rPr>
          <w:rFonts w:cs="Times New Roman"/>
          <w:sz w:val="28"/>
          <w:szCs w:val="28"/>
        </w:rPr>
        <w:t xml:space="preserve"> The successor should have </w:t>
      </w:r>
      <w:r w:rsidR="00C90DF5" w:rsidRPr="00313D1E">
        <w:rPr>
          <w:rFonts w:cs="Times New Roman"/>
          <w:sz w:val="28"/>
          <w:szCs w:val="28"/>
        </w:rPr>
        <w:t>the competence</w:t>
      </w:r>
      <w:r w:rsidRPr="00313D1E">
        <w:rPr>
          <w:rFonts w:cs="Times New Roman"/>
          <w:sz w:val="28"/>
          <w:szCs w:val="28"/>
        </w:rPr>
        <w:t xml:space="preserve"> to properly manage information.</w:t>
      </w:r>
      <w:bookmarkEnd w:id="4867"/>
    </w:p>
    <w:p w:rsidR="00815E20" w:rsidRPr="00313D1E" w:rsidRDefault="00815E20" w:rsidP="0022541C">
      <w:pPr>
        <w:ind w:right="0"/>
        <w:rPr>
          <w:sz w:val="28"/>
          <w:szCs w:val="28"/>
        </w:rPr>
      </w:pPr>
      <w:bookmarkStart w:id="4868" w:name="_GingerSentBM_3556_0"/>
      <w:r w:rsidRPr="00313D1E">
        <w:rPr>
          <w:b/>
          <w:bCs/>
          <w:sz w:val="28"/>
          <w:szCs w:val="28"/>
        </w:rPr>
        <w:t>Practical skills</w:t>
      </w:r>
      <w:r w:rsidRPr="00313D1E">
        <w:rPr>
          <w:sz w:val="28"/>
          <w:szCs w:val="28"/>
        </w:rPr>
        <w:t xml:space="preserve">  </w:t>
      </w:r>
      <w:bookmarkEnd w:id="4868"/>
    </w:p>
    <w:p w:rsidR="00815E20" w:rsidRPr="00313D1E" w:rsidRDefault="00815E20" w:rsidP="0022541C">
      <w:pPr>
        <w:pStyle w:val="Odstavecseseznamem"/>
        <w:numPr>
          <w:ilvl w:val="2"/>
          <w:numId w:val="32"/>
        </w:numPr>
        <w:spacing w:before="0" w:after="0"/>
        <w:ind w:left="0" w:right="0" w:firstLine="0"/>
        <w:rPr>
          <w:rFonts w:cs="Times New Roman"/>
          <w:sz w:val="28"/>
          <w:szCs w:val="28"/>
        </w:rPr>
      </w:pPr>
      <w:bookmarkStart w:id="4869" w:name="_GingerSentBM_3557_0"/>
      <w:r w:rsidRPr="00313D1E">
        <w:rPr>
          <w:rFonts w:cs="Times New Roman"/>
          <w:sz w:val="28"/>
          <w:szCs w:val="28"/>
        </w:rPr>
        <w:t>Knowledge of communication abilities (Communication) - The successor plays a dual role as CEO and family member, and to be successful in both, excellent communication skills are required in all formats.</w:t>
      </w:r>
      <w:bookmarkEnd w:id="4869"/>
    </w:p>
    <w:p w:rsidR="00815E20" w:rsidRPr="00313D1E" w:rsidRDefault="00815E20" w:rsidP="0022541C">
      <w:pPr>
        <w:pStyle w:val="Odstavecseseznamem"/>
        <w:numPr>
          <w:ilvl w:val="2"/>
          <w:numId w:val="32"/>
        </w:numPr>
        <w:spacing w:before="0" w:after="0"/>
        <w:ind w:left="0" w:right="0" w:firstLine="0"/>
        <w:rPr>
          <w:rFonts w:cs="Times New Roman"/>
          <w:sz w:val="28"/>
          <w:szCs w:val="28"/>
        </w:rPr>
      </w:pPr>
      <w:bookmarkStart w:id="4870" w:name="_GingerSentBM_3558_0"/>
      <w:r w:rsidRPr="00313D1E">
        <w:rPr>
          <w:rFonts w:cs="Times New Roman"/>
          <w:sz w:val="28"/>
          <w:szCs w:val="28"/>
        </w:rPr>
        <w:t>Knowledge of motivation abilities (Motivation) - FOBs are more complex than ordinary businesses because the managerial roles are performed by family members, relatives or non-relative employees.</w:t>
      </w:r>
      <w:bookmarkEnd w:id="4870"/>
      <w:r w:rsidRPr="00313D1E">
        <w:rPr>
          <w:rFonts w:cs="Times New Roman"/>
          <w:sz w:val="28"/>
          <w:szCs w:val="28"/>
        </w:rPr>
        <w:t xml:space="preserve"> </w:t>
      </w:r>
      <w:bookmarkStart w:id="4871" w:name="_GingerSentBM_3559_0"/>
      <w:r w:rsidRPr="00313D1E">
        <w:rPr>
          <w:rFonts w:cs="Times New Roman"/>
          <w:sz w:val="28"/>
          <w:szCs w:val="28"/>
        </w:rPr>
        <w:t>Successors should be able to balance both and show transparency in actions to get the fullest support from the entire FOB.</w:t>
      </w:r>
      <w:bookmarkEnd w:id="4871"/>
      <w:r w:rsidRPr="00313D1E">
        <w:rPr>
          <w:rFonts w:cs="Times New Roman"/>
          <w:sz w:val="28"/>
          <w:szCs w:val="28"/>
        </w:rPr>
        <w:t xml:space="preserve"> </w:t>
      </w:r>
      <w:bookmarkStart w:id="4872" w:name="_GingerSentBM_3560_0"/>
      <w:r w:rsidRPr="00313D1E">
        <w:rPr>
          <w:rFonts w:cs="Times New Roman"/>
          <w:sz w:val="28"/>
          <w:szCs w:val="28"/>
        </w:rPr>
        <w:t xml:space="preserve">This is not </w:t>
      </w:r>
      <w:r w:rsidR="00C90DF5" w:rsidRPr="00313D1E">
        <w:rPr>
          <w:rFonts w:cs="Times New Roman"/>
          <w:sz w:val="28"/>
          <w:szCs w:val="28"/>
        </w:rPr>
        <w:t>an easy task</w:t>
      </w:r>
      <w:r w:rsidRPr="00313D1E">
        <w:rPr>
          <w:rFonts w:cs="Times New Roman"/>
          <w:sz w:val="28"/>
          <w:szCs w:val="28"/>
        </w:rPr>
        <w:t>; for that purpose, the successor should have a good understanding about motivation.</w:t>
      </w:r>
      <w:bookmarkEnd w:id="4872"/>
    </w:p>
    <w:p w:rsidR="00815E20" w:rsidRPr="00313D1E" w:rsidRDefault="00815E20" w:rsidP="0022541C">
      <w:pPr>
        <w:pStyle w:val="Odstavecseseznamem"/>
        <w:numPr>
          <w:ilvl w:val="2"/>
          <w:numId w:val="32"/>
        </w:numPr>
        <w:spacing w:before="0" w:after="0"/>
        <w:ind w:left="0" w:right="0" w:firstLine="0"/>
        <w:rPr>
          <w:rFonts w:cs="Times New Roman"/>
          <w:sz w:val="28"/>
          <w:szCs w:val="28"/>
        </w:rPr>
      </w:pPr>
      <w:bookmarkStart w:id="4873" w:name="_GingerSentBM_3561_0"/>
      <w:r w:rsidRPr="00313D1E">
        <w:rPr>
          <w:rFonts w:cs="Times New Roman"/>
          <w:sz w:val="28"/>
          <w:szCs w:val="28"/>
        </w:rPr>
        <w:t>Knowledge and capability to work in a team and build team skills (Teamwork</w:t>
      </w:r>
      <w:r w:rsidR="00C90DF5" w:rsidRPr="00313D1E">
        <w:rPr>
          <w:rFonts w:cs="Times New Roman"/>
          <w:sz w:val="28"/>
          <w:szCs w:val="28"/>
        </w:rPr>
        <w:t xml:space="preserve">) </w:t>
      </w:r>
      <w:r w:rsidRPr="00313D1E">
        <w:rPr>
          <w:rFonts w:cs="Times New Roman"/>
          <w:sz w:val="28"/>
          <w:szCs w:val="28"/>
        </w:rPr>
        <w:t>- As the team leader, the successor should have lots of patience, an excellent ability to judge situations, empathy, the required degree of assertiveness, as well as other personality traits and abilities.</w:t>
      </w:r>
      <w:bookmarkEnd w:id="4873"/>
    </w:p>
    <w:p w:rsidR="00815E20" w:rsidRPr="00313D1E" w:rsidRDefault="00815E20" w:rsidP="0022541C">
      <w:pPr>
        <w:pStyle w:val="Odstavecseseznamem"/>
        <w:numPr>
          <w:ilvl w:val="2"/>
          <w:numId w:val="32"/>
        </w:numPr>
        <w:spacing w:before="0" w:after="0"/>
        <w:ind w:left="0" w:right="0" w:firstLine="0"/>
        <w:rPr>
          <w:rFonts w:cs="Times New Roman"/>
          <w:sz w:val="28"/>
          <w:szCs w:val="28"/>
        </w:rPr>
      </w:pPr>
      <w:bookmarkStart w:id="4874" w:name="_GingerSentBM_3562_0"/>
      <w:r w:rsidRPr="00313D1E">
        <w:rPr>
          <w:rFonts w:cs="Times New Roman"/>
          <w:sz w:val="28"/>
          <w:szCs w:val="28"/>
        </w:rPr>
        <w:t>Knowledge of self-management (Self control and time control) – the discipline to control individual personal reactions to stressful responsibilities and challenges in work and life.</w:t>
      </w:r>
      <w:bookmarkEnd w:id="4874"/>
      <w:r w:rsidRPr="00313D1E">
        <w:rPr>
          <w:rFonts w:cs="Times New Roman"/>
          <w:sz w:val="28"/>
          <w:szCs w:val="28"/>
        </w:rPr>
        <w:t xml:space="preserve"> </w:t>
      </w:r>
      <w:bookmarkStart w:id="4875" w:name="_GingerSentBM_3563_0"/>
      <w:r w:rsidRPr="00313D1E">
        <w:rPr>
          <w:rFonts w:cs="Times New Roman"/>
          <w:sz w:val="28"/>
          <w:szCs w:val="28"/>
        </w:rPr>
        <w:t>This involves managing time well and adapting to changing situations.</w:t>
      </w:r>
      <w:bookmarkEnd w:id="4875"/>
      <w:r w:rsidRPr="00313D1E">
        <w:rPr>
          <w:rFonts w:cs="Times New Roman"/>
          <w:sz w:val="28"/>
          <w:szCs w:val="28"/>
        </w:rPr>
        <w:t xml:space="preserve"> </w:t>
      </w:r>
    </w:p>
    <w:p w:rsidR="00815E20" w:rsidRPr="00313D1E" w:rsidRDefault="00815E20" w:rsidP="0022541C">
      <w:pPr>
        <w:ind w:right="0"/>
        <w:jc w:val="both"/>
        <w:rPr>
          <w:b/>
          <w:bCs/>
          <w:i/>
          <w:iCs/>
          <w:sz w:val="28"/>
          <w:szCs w:val="28"/>
        </w:rPr>
      </w:pPr>
      <w:bookmarkStart w:id="4876" w:name="_GingerSentBM_3564_0"/>
      <w:r w:rsidRPr="00313D1E">
        <w:rPr>
          <w:b/>
          <w:bCs/>
          <w:i/>
          <w:iCs/>
          <w:sz w:val="28"/>
          <w:szCs w:val="28"/>
        </w:rPr>
        <w:t>“The manager’s competence, their holistic, emergent feature is a characteristic given by his professional ability, social maturity and practical skills” (Porvaznik, 2011).</w:t>
      </w:r>
      <w:bookmarkEnd w:id="4876"/>
    </w:p>
    <w:p w:rsidR="00815E20" w:rsidRPr="00313D1E" w:rsidRDefault="00815E20" w:rsidP="0022541C">
      <w:pPr>
        <w:ind w:right="0"/>
        <w:jc w:val="both"/>
        <w:rPr>
          <w:b/>
          <w:bCs/>
          <w:i/>
          <w:iCs/>
          <w:sz w:val="28"/>
          <w:szCs w:val="28"/>
        </w:rPr>
      </w:pPr>
      <w:bookmarkStart w:id="4877" w:name="_GingerSentBM_3565_0"/>
      <w:r w:rsidRPr="00313D1E">
        <w:rPr>
          <w:b/>
          <w:bCs/>
          <w:i/>
          <w:iCs/>
          <w:sz w:val="28"/>
          <w:szCs w:val="28"/>
        </w:rPr>
        <w:t xml:space="preserve">Increasing </w:t>
      </w:r>
      <w:r w:rsidR="0009395B" w:rsidRPr="00313D1E">
        <w:rPr>
          <w:b/>
          <w:bCs/>
          <w:i/>
          <w:iCs/>
          <w:sz w:val="28"/>
          <w:szCs w:val="28"/>
        </w:rPr>
        <w:t xml:space="preserve">pre-training </w:t>
      </w:r>
      <w:r w:rsidRPr="00313D1E">
        <w:rPr>
          <w:b/>
          <w:bCs/>
          <w:i/>
          <w:iCs/>
          <w:sz w:val="28"/>
          <w:szCs w:val="28"/>
        </w:rPr>
        <w:t xml:space="preserve">and experience opportunities </w:t>
      </w:r>
      <w:bookmarkEnd w:id="4877"/>
    </w:p>
    <w:p w:rsidR="00815E20" w:rsidRPr="00313D1E" w:rsidRDefault="00815E20" w:rsidP="0022541C">
      <w:pPr>
        <w:ind w:right="0" w:firstLine="340"/>
        <w:jc w:val="both"/>
        <w:rPr>
          <w:bCs/>
          <w:kern w:val="2"/>
          <w:sz w:val="28"/>
          <w:szCs w:val="28"/>
          <w:lang w:eastAsia="en-US" w:bidi="ta-IN"/>
        </w:rPr>
      </w:pPr>
      <w:bookmarkStart w:id="4878" w:name="_GingerSentBM_3566_0"/>
      <w:r w:rsidRPr="00313D1E">
        <w:rPr>
          <w:bCs/>
          <w:kern w:val="2"/>
          <w:sz w:val="28"/>
          <w:szCs w:val="28"/>
          <w:lang w:eastAsia="en-US" w:bidi="ta-IN"/>
        </w:rPr>
        <w:t xml:space="preserve">This study clearly indicates that </w:t>
      </w:r>
      <w:r w:rsidR="0009395B" w:rsidRPr="00313D1E">
        <w:rPr>
          <w:bCs/>
          <w:kern w:val="2"/>
          <w:sz w:val="28"/>
          <w:szCs w:val="28"/>
          <w:lang w:eastAsia="en-US" w:bidi="ta-IN"/>
        </w:rPr>
        <w:t xml:space="preserve">pre-training </w:t>
      </w:r>
      <w:r w:rsidRPr="00313D1E">
        <w:rPr>
          <w:bCs/>
          <w:kern w:val="2"/>
          <w:sz w:val="28"/>
          <w:szCs w:val="28"/>
          <w:lang w:eastAsia="en-US" w:bidi="ta-IN"/>
        </w:rPr>
        <w:t xml:space="preserve">and business experience positively influences the </w:t>
      </w:r>
      <w:r w:rsidR="008A758F" w:rsidRPr="00313D1E">
        <w:rPr>
          <w:bCs/>
          <w:kern w:val="2"/>
          <w:sz w:val="28"/>
          <w:szCs w:val="28"/>
          <w:lang w:eastAsia="en-US" w:bidi="ta-IN"/>
        </w:rPr>
        <w:t>post succession</w:t>
      </w:r>
      <w:r w:rsidR="00A6708E" w:rsidRPr="00313D1E">
        <w:rPr>
          <w:bCs/>
          <w:kern w:val="2"/>
          <w:sz w:val="28"/>
          <w:szCs w:val="28"/>
          <w:lang w:eastAsia="en-US" w:bidi="ta-IN"/>
        </w:rPr>
        <w:t xml:space="preserve"> </w:t>
      </w:r>
      <w:r w:rsidR="009E1A37" w:rsidRPr="00313D1E">
        <w:rPr>
          <w:bCs/>
          <w:kern w:val="2"/>
          <w:sz w:val="28"/>
          <w:szCs w:val="28"/>
          <w:lang w:eastAsia="en-US" w:bidi="ta-IN"/>
        </w:rPr>
        <w:t xml:space="preserve">business </w:t>
      </w:r>
      <w:r w:rsidR="001F746C" w:rsidRPr="00313D1E">
        <w:rPr>
          <w:bCs/>
          <w:kern w:val="2"/>
          <w:sz w:val="28"/>
          <w:szCs w:val="28"/>
          <w:lang w:eastAsia="en-US" w:bidi="ta-IN"/>
        </w:rPr>
        <w:t>performance,</w:t>
      </w:r>
      <w:r w:rsidRPr="00313D1E">
        <w:rPr>
          <w:bCs/>
          <w:kern w:val="2"/>
          <w:sz w:val="28"/>
          <w:szCs w:val="28"/>
          <w:lang w:eastAsia="en-US" w:bidi="ta-IN"/>
        </w:rPr>
        <w:t xml:space="preserve"> as well as the </w:t>
      </w:r>
      <w:r w:rsidR="008A77A3" w:rsidRPr="00313D1E">
        <w:rPr>
          <w:bCs/>
          <w:kern w:val="2"/>
          <w:sz w:val="28"/>
          <w:szCs w:val="28"/>
          <w:lang w:eastAsia="en-US" w:bidi="ta-IN"/>
        </w:rPr>
        <w:t>initial satisfaction with the business succession process</w:t>
      </w:r>
      <w:r w:rsidR="00A6708E" w:rsidRPr="00313D1E">
        <w:rPr>
          <w:bCs/>
          <w:kern w:val="2"/>
          <w:sz w:val="28"/>
          <w:szCs w:val="28"/>
          <w:lang w:eastAsia="en-US" w:bidi="ta-IN"/>
        </w:rPr>
        <w:t>.</w:t>
      </w:r>
      <w:bookmarkEnd w:id="4878"/>
      <w:r w:rsidR="00A6708E" w:rsidRPr="00313D1E">
        <w:rPr>
          <w:bCs/>
          <w:kern w:val="2"/>
          <w:sz w:val="28"/>
          <w:szCs w:val="28"/>
          <w:lang w:eastAsia="en-US" w:bidi="ta-IN"/>
        </w:rPr>
        <w:t xml:space="preserve"> </w:t>
      </w:r>
      <w:bookmarkStart w:id="4879" w:name="_GingerSentBM_3567_0"/>
      <w:r w:rsidRPr="00313D1E">
        <w:rPr>
          <w:bCs/>
          <w:kern w:val="2"/>
          <w:sz w:val="28"/>
          <w:szCs w:val="28"/>
          <w:lang w:eastAsia="en-US" w:bidi="ta-IN"/>
        </w:rPr>
        <w:t xml:space="preserve">These findings give great encouragement to conduct proper succession plans to enhance </w:t>
      </w:r>
      <w:r w:rsidR="00C90DF5" w:rsidRPr="00313D1E">
        <w:rPr>
          <w:bCs/>
          <w:kern w:val="2"/>
          <w:sz w:val="28"/>
          <w:szCs w:val="28"/>
          <w:lang w:eastAsia="en-US" w:bidi="ta-IN"/>
        </w:rPr>
        <w:t>the capabilities</w:t>
      </w:r>
      <w:r w:rsidRPr="00313D1E">
        <w:rPr>
          <w:bCs/>
          <w:kern w:val="2"/>
          <w:sz w:val="28"/>
          <w:szCs w:val="28"/>
          <w:lang w:eastAsia="en-US" w:bidi="ta-IN"/>
        </w:rPr>
        <w:t xml:space="preserve"> by mixing relevant factors: proper education, training, and internal and external work experience.</w:t>
      </w:r>
      <w:bookmarkEnd w:id="4879"/>
    </w:p>
    <w:p w:rsidR="00815E20" w:rsidRPr="00313D1E" w:rsidRDefault="00815E20" w:rsidP="0022541C">
      <w:pPr>
        <w:ind w:right="0"/>
        <w:jc w:val="both"/>
        <w:rPr>
          <w:sz w:val="28"/>
          <w:szCs w:val="28"/>
        </w:rPr>
      </w:pPr>
      <w:bookmarkStart w:id="4880" w:name="_GingerSentBM_3568_0"/>
      <w:r w:rsidRPr="00313D1E">
        <w:rPr>
          <w:sz w:val="28"/>
          <w:szCs w:val="28"/>
        </w:rPr>
        <w:t xml:space="preserve">Education –The </w:t>
      </w:r>
      <w:r w:rsidR="008753CC" w:rsidRPr="00313D1E">
        <w:rPr>
          <w:sz w:val="28"/>
          <w:szCs w:val="28"/>
        </w:rPr>
        <w:t xml:space="preserve">education </w:t>
      </w:r>
      <w:r w:rsidRPr="00313D1E">
        <w:rPr>
          <w:sz w:val="28"/>
          <w:szCs w:val="28"/>
        </w:rPr>
        <w:t xml:space="preserve">requires </w:t>
      </w:r>
      <w:r w:rsidR="008753CC" w:rsidRPr="00313D1E">
        <w:rPr>
          <w:sz w:val="28"/>
          <w:szCs w:val="28"/>
        </w:rPr>
        <w:t xml:space="preserve">in </w:t>
      </w:r>
      <w:r w:rsidR="00C90DF5" w:rsidRPr="00313D1E">
        <w:rPr>
          <w:sz w:val="28"/>
          <w:szCs w:val="28"/>
        </w:rPr>
        <w:t>the field</w:t>
      </w:r>
      <w:r w:rsidR="008753CC" w:rsidRPr="00313D1E">
        <w:rPr>
          <w:sz w:val="28"/>
          <w:szCs w:val="28"/>
        </w:rPr>
        <w:t xml:space="preserve"> of business management</w:t>
      </w:r>
      <w:r w:rsidRPr="00313D1E">
        <w:rPr>
          <w:sz w:val="28"/>
          <w:szCs w:val="28"/>
        </w:rPr>
        <w:t>, and relevant technical background needed for particular businesses.</w:t>
      </w:r>
      <w:bookmarkEnd w:id="4880"/>
      <w:r w:rsidRPr="00313D1E">
        <w:rPr>
          <w:sz w:val="28"/>
          <w:szCs w:val="28"/>
        </w:rPr>
        <w:t xml:space="preserve"> </w:t>
      </w:r>
      <w:bookmarkStart w:id="4881" w:name="_GingerSentBM_3569_0"/>
      <w:r w:rsidRPr="00313D1E">
        <w:rPr>
          <w:sz w:val="28"/>
          <w:szCs w:val="28"/>
        </w:rPr>
        <w:t>It is also desirable to attend training seminars to get up-to-date knowledge in various fields.</w:t>
      </w:r>
      <w:bookmarkEnd w:id="4881"/>
      <w:r w:rsidRPr="00313D1E">
        <w:rPr>
          <w:sz w:val="28"/>
          <w:szCs w:val="28"/>
        </w:rPr>
        <w:t xml:space="preserve"> </w:t>
      </w:r>
    </w:p>
    <w:p w:rsidR="00815E20" w:rsidRPr="00313D1E" w:rsidRDefault="00815E20" w:rsidP="0022541C">
      <w:pPr>
        <w:ind w:right="0"/>
        <w:jc w:val="both"/>
        <w:rPr>
          <w:sz w:val="28"/>
          <w:szCs w:val="28"/>
        </w:rPr>
      </w:pPr>
      <w:bookmarkStart w:id="4882" w:name="_GingerSentBM_3570_0"/>
      <w:r w:rsidRPr="00313D1E">
        <w:rPr>
          <w:sz w:val="28"/>
          <w:szCs w:val="28"/>
        </w:rPr>
        <w:t>External training and experience - This approach develops transferable skills in human capital and is highly beneficial.</w:t>
      </w:r>
      <w:bookmarkEnd w:id="4882"/>
      <w:r w:rsidRPr="00313D1E">
        <w:rPr>
          <w:sz w:val="28"/>
          <w:szCs w:val="28"/>
        </w:rPr>
        <w:t xml:space="preserve"> </w:t>
      </w:r>
      <w:bookmarkStart w:id="4883" w:name="_GingerSentBM_3571_0"/>
      <w:r w:rsidRPr="00313D1E">
        <w:rPr>
          <w:sz w:val="28"/>
          <w:szCs w:val="28"/>
        </w:rPr>
        <w:t>It enhances the successor’s level of confidence and allows the successor knowledge about technological and managerial applications and innovative ideas.</w:t>
      </w:r>
      <w:bookmarkEnd w:id="4883"/>
      <w:r w:rsidRPr="00313D1E">
        <w:rPr>
          <w:sz w:val="28"/>
          <w:szCs w:val="28"/>
        </w:rPr>
        <w:t xml:space="preserve"> </w:t>
      </w:r>
      <w:bookmarkStart w:id="4884" w:name="_GingerSentBM_3572_0"/>
      <w:r w:rsidRPr="00313D1E">
        <w:rPr>
          <w:sz w:val="28"/>
          <w:szCs w:val="28"/>
        </w:rPr>
        <w:t>It will also help them attain recognition from family as well as employers.</w:t>
      </w:r>
      <w:bookmarkEnd w:id="4884"/>
      <w:r w:rsidRPr="00313D1E">
        <w:rPr>
          <w:sz w:val="28"/>
          <w:szCs w:val="28"/>
        </w:rPr>
        <w:t xml:space="preserve"> </w:t>
      </w:r>
      <w:bookmarkStart w:id="4885" w:name="_GingerSentBM_3573_0"/>
      <w:r w:rsidRPr="00313D1E">
        <w:rPr>
          <w:sz w:val="28"/>
          <w:szCs w:val="28"/>
        </w:rPr>
        <w:t>If experience can be gained from various industries, it will help the successor to benchmark processes and procedures needed to improve.</w:t>
      </w:r>
      <w:bookmarkEnd w:id="4885"/>
      <w:r w:rsidRPr="00313D1E">
        <w:rPr>
          <w:sz w:val="28"/>
          <w:szCs w:val="28"/>
        </w:rPr>
        <w:t xml:space="preserve"> </w:t>
      </w:r>
      <w:bookmarkStart w:id="4886" w:name="_GingerSentBM_3574_0"/>
      <w:r w:rsidRPr="00313D1E">
        <w:rPr>
          <w:sz w:val="28"/>
          <w:szCs w:val="28"/>
        </w:rPr>
        <w:t>The most appropriate time to get external experience is before joining the company, which helps give them more respect</w:t>
      </w:r>
      <w:r w:rsidR="009E1A37" w:rsidRPr="00313D1E">
        <w:rPr>
          <w:sz w:val="28"/>
          <w:szCs w:val="28"/>
        </w:rPr>
        <w:t xml:space="preserve"> within the FOB.</w:t>
      </w:r>
      <w:bookmarkEnd w:id="4886"/>
      <w:r w:rsidRPr="00313D1E">
        <w:rPr>
          <w:sz w:val="28"/>
          <w:szCs w:val="28"/>
        </w:rPr>
        <w:t xml:space="preserve"> </w:t>
      </w:r>
    </w:p>
    <w:p w:rsidR="00815E20" w:rsidRPr="00313D1E" w:rsidRDefault="00815E20" w:rsidP="0022541C">
      <w:pPr>
        <w:ind w:right="0"/>
        <w:jc w:val="both"/>
        <w:rPr>
          <w:sz w:val="28"/>
          <w:szCs w:val="28"/>
        </w:rPr>
      </w:pPr>
      <w:bookmarkStart w:id="4887" w:name="_GingerSentBM_3575_0"/>
      <w:r w:rsidRPr="00313D1E">
        <w:rPr>
          <w:sz w:val="28"/>
          <w:szCs w:val="28"/>
        </w:rPr>
        <w:t xml:space="preserve">Internal training – </w:t>
      </w:r>
      <w:r w:rsidRPr="00313D1E">
        <w:rPr>
          <w:rFonts w:eastAsia="Times New Roman" w:cs="Latha"/>
          <w:sz w:val="28"/>
          <w:szCs w:val="28"/>
          <w:lang w:eastAsia="en-US"/>
        </w:rPr>
        <w:t xml:space="preserve">This is </w:t>
      </w:r>
      <w:r w:rsidR="00C90DF5" w:rsidRPr="00313D1E">
        <w:rPr>
          <w:rFonts w:eastAsia="Times New Roman" w:cs="Latha"/>
          <w:sz w:val="28"/>
          <w:szCs w:val="28"/>
          <w:lang w:eastAsia="en-US"/>
        </w:rPr>
        <w:t xml:space="preserve">the </w:t>
      </w:r>
      <w:r w:rsidRPr="00313D1E">
        <w:rPr>
          <w:rFonts w:eastAsia="Times New Roman" w:cs="Latha"/>
          <w:sz w:val="28"/>
          <w:szCs w:val="28"/>
          <w:lang w:eastAsia="en-US"/>
        </w:rPr>
        <w:t>way of getting firm specific human capital</w:t>
      </w:r>
      <w:r w:rsidRPr="00313D1E">
        <w:rPr>
          <w:sz w:val="28"/>
          <w:szCs w:val="28"/>
        </w:rPr>
        <w:t>.</w:t>
      </w:r>
      <w:bookmarkEnd w:id="4887"/>
      <w:r w:rsidRPr="00313D1E">
        <w:rPr>
          <w:sz w:val="28"/>
          <w:szCs w:val="28"/>
        </w:rPr>
        <w:t xml:space="preserve"> </w:t>
      </w:r>
      <w:bookmarkStart w:id="4888" w:name="_GingerSentBM_3576_0"/>
      <w:r w:rsidRPr="00313D1E">
        <w:rPr>
          <w:sz w:val="28"/>
          <w:szCs w:val="28"/>
        </w:rPr>
        <w:t>According to the resource-base view theory - valuable resources, difficult to imitate and unique resources create competitive business advantages.</w:t>
      </w:r>
      <w:bookmarkEnd w:id="4888"/>
      <w:r w:rsidRPr="00313D1E">
        <w:rPr>
          <w:sz w:val="28"/>
          <w:szCs w:val="28"/>
        </w:rPr>
        <w:t xml:space="preserve"> </w:t>
      </w:r>
      <w:bookmarkStart w:id="4889" w:name="_GingerSentBM_3577_0"/>
      <w:r w:rsidRPr="00313D1E">
        <w:rPr>
          <w:sz w:val="28"/>
          <w:szCs w:val="28"/>
        </w:rPr>
        <w:t xml:space="preserve">To </w:t>
      </w:r>
      <w:r w:rsidR="004330F6" w:rsidRPr="00313D1E">
        <w:rPr>
          <w:sz w:val="28"/>
          <w:szCs w:val="28"/>
        </w:rPr>
        <w:t>absorb</w:t>
      </w:r>
      <w:r w:rsidRPr="00313D1E">
        <w:rPr>
          <w:sz w:val="28"/>
          <w:szCs w:val="28"/>
        </w:rPr>
        <w:t xml:space="preserve"> this, the successor should work within the business.</w:t>
      </w:r>
      <w:bookmarkEnd w:id="4889"/>
      <w:r w:rsidRPr="00313D1E">
        <w:rPr>
          <w:sz w:val="28"/>
          <w:szCs w:val="28"/>
        </w:rPr>
        <w:t xml:space="preserve"> </w:t>
      </w:r>
      <w:bookmarkStart w:id="4890" w:name="_GingerSentBM_3578_0"/>
      <w:r w:rsidRPr="00313D1E">
        <w:rPr>
          <w:sz w:val="28"/>
          <w:szCs w:val="28"/>
        </w:rPr>
        <w:t xml:space="preserve">In addition, grooming within the </w:t>
      </w:r>
      <w:r w:rsidR="009E1A37" w:rsidRPr="00313D1E">
        <w:rPr>
          <w:sz w:val="28"/>
          <w:szCs w:val="28"/>
        </w:rPr>
        <w:t>organization</w:t>
      </w:r>
      <w:r w:rsidR="00A6708E" w:rsidRPr="00313D1E">
        <w:rPr>
          <w:sz w:val="28"/>
          <w:szCs w:val="28"/>
        </w:rPr>
        <w:t xml:space="preserve"> </w:t>
      </w:r>
      <w:r w:rsidR="009E1A37" w:rsidRPr="00313D1E">
        <w:rPr>
          <w:sz w:val="28"/>
          <w:szCs w:val="28"/>
        </w:rPr>
        <w:t xml:space="preserve">brings an opportunity to </w:t>
      </w:r>
      <w:r w:rsidR="00A6708E" w:rsidRPr="00313D1E">
        <w:rPr>
          <w:sz w:val="28"/>
          <w:szCs w:val="28"/>
        </w:rPr>
        <w:t>socializ</w:t>
      </w:r>
      <w:r w:rsidR="009E1A37" w:rsidRPr="00313D1E">
        <w:rPr>
          <w:sz w:val="28"/>
          <w:szCs w:val="28"/>
        </w:rPr>
        <w:t>e</w:t>
      </w:r>
      <w:r w:rsidR="00A6708E" w:rsidRPr="00313D1E">
        <w:rPr>
          <w:sz w:val="28"/>
          <w:szCs w:val="28"/>
        </w:rPr>
        <w:t xml:space="preserve"> with</w:t>
      </w:r>
      <w:r w:rsidRPr="00313D1E">
        <w:rPr>
          <w:sz w:val="28"/>
          <w:szCs w:val="28"/>
        </w:rPr>
        <w:t xml:space="preserve"> the </w:t>
      </w:r>
      <w:r w:rsidR="009E1A37" w:rsidRPr="00313D1E">
        <w:rPr>
          <w:sz w:val="28"/>
          <w:szCs w:val="28"/>
        </w:rPr>
        <w:t xml:space="preserve">organizational </w:t>
      </w:r>
      <w:r w:rsidRPr="00313D1E">
        <w:rPr>
          <w:sz w:val="28"/>
          <w:szCs w:val="28"/>
        </w:rPr>
        <w:t>culture.</w:t>
      </w:r>
      <w:bookmarkEnd w:id="4890"/>
      <w:r w:rsidRPr="00313D1E">
        <w:rPr>
          <w:sz w:val="28"/>
          <w:szCs w:val="28"/>
        </w:rPr>
        <w:t xml:space="preserve"> </w:t>
      </w:r>
      <w:bookmarkStart w:id="4891" w:name="_GingerSentBM_3579_0"/>
      <w:r w:rsidRPr="00313D1E">
        <w:rPr>
          <w:sz w:val="28"/>
          <w:szCs w:val="28"/>
        </w:rPr>
        <w:t>To provide the necessary experience within the company, it is advisable to use the most trustworthy managers and employees as mentors, who help the training period run smoothly.</w:t>
      </w:r>
      <w:bookmarkEnd w:id="4891"/>
    </w:p>
    <w:p w:rsidR="00815E20" w:rsidRPr="00313D1E" w:rsidRDefault="00815E20" w:rsidP="0022541C">
      <w:pPr>
        <w:ind w:right="0" w:firstLine="340"/>
        <w:jc w:val="both"/>
        <w:rPr>
          <w:bCs/>
          <w:kern w:val="2"/>
          <w:sz w:val="28"/>
          <w:szCs w:val="28"/>
          <w:lang w:eastAsia="en-US" w:bidi="ta-IN"/>
        </w:rPr>
      </w:pPr>
      <w:bookmarkStart w:id="4892" w:name="_GingerSentBM_3580_0"/>
      <w:r w:rsidRPr="00313D1E">
        <w:rPr>
          <w:bCs/>
          <w:kern w:val="2"/>
          <w:sz w:val="28"/>
          <w:szCs w:val="28"/>
          <w:lang w:eastAsia="en-US" w:bidi="ta-IN"/>
        </w:rPr>
        <w:t>Business Succession is a not an event.</w:t>
      </w:r>
      <w:bookmarkEnd w:id="4892"/>
      <w:r w:rsidRPr="00313D1E">
        <w:rPr>
          <w:bCs/>
          <w:kern w:val="2"/>
          <w:sz w:val="28"/>
          <w:szCs w:val="28"/>
          <w:lang w:eastAsia="en-US" w:bidi="ta-IN"/>
        </w:rPr>
        <w:t xml:space="preserve"> </w:t>
      </w:r>
      <w:bookmarkStart w:id="4893" w:name="_GingerSentBM_3581_0"/>
      <w:r w:rsidRPr="00313D1E">
        <w:rPr>
          <w:bCs/>
          <w:kern w:val="2"/>
          <w:sz w:val="28"/>
          <w:szCs w:val="28"/>
          <w:lang w:eastAsia="en-US" w:bidi="ta-IN"/>
        </w:rPr>
        <w:t>It has a long process.</w:t>
      </w:r>
      <w:bookmarkEnd w:id="4893"/>
      <w:r w:rsidRPr="00313D1E">
        <w:rPr>
          <w:bCs/>
          <w:kern w:val="2"/>
          <w:sz w:val="28"/>
          <w:szCs w:val="28"/>
          <w:lang w:eastAsia="en-US" w:bidi="ta-IN"/>
        </w:rPr>
        <w:t xml:space="preserve"> </w:t>
      </w:r>
      <w:bookmarkStart w:id="4894" w:name="_GingerSentBM_3582_0"/>
      <w:r w:rsidRPr="00313D1E">
        <w:rPr>
          <w:bCs/>
          <w:kern w:val="2"/>
          <w:sz w:val="28"/>
          <w:szCs w:val="28"/>
          <w:lang w:eastAsia="en-US" w:bidi="ta-IN"/>
        </w:rPr>
        <w:t xml:space="preserve">Therefore, it is better to start preparations for </w:t>
      </w:r>
      <w:r w:rsidR="00A6708E" w:rsidRPr="00313D1E">
        <w:rPr>
          <w:bCs/>
          <w:kern w:val="2"/>
          <w:sz w:val="28"/>
          <w:szCs w:val="28"/>
          <w:lang w:eastAsia="en-US" w:bidi="ta-IN"/>
        </w:rPr>
        <w:t xml:space="preserve">family member successor </w:t>
      </w:r>
      <w:r w:rsidRPr="00313D1E">
        <w:rPr>
          <w:bCs/>
          <w:kern w:val="2"/>
          <w:sz w:val="28"/>
          <w:szCs w:val="28"/>
          <w:lang w:eastAsia="en-US" w:bidi="ta-IN"/>
        </w:rPr>
        <w:t>during childhood.</w:t>
      </w:r>
      <w:bookmarkEnd w:id="4894"/>
      <w:r w:rsidRPr="00313D1E">
        <w:rPr>
          <w:bCs/>
          <w:kern w:val="2"/>
          <w:sz w:val="28"/>
          <w:szCs w:val="28"/>
          <w:lang w:eastAsia="en-US" w:bidi="ta-IN"/>
        </w:rPr>
        <w:t xml:space="preserve"> </w:t>
      </w:r>
      <w:bookmarkStart w:id="4895" w:name="_GingerSentBM_3583_0"/>
      <w:r w:rsidRPr="00313D1E">
        <w:rPr>
          <w:bCs/>
          <w:kern w:val="2"/>
          <w:sz w:val="28"/>
          <w:szCs w:val="28"/>
          <w:lang w:eastAsia="en-US" w:bidi="ta-IN"/>
        </w:rPr>
        <w:t>The incumbent can discuss business matters during family gatherings.</w:t>
      </w:r>
      <w:bookmarkEnd w:id="4895"/>
      <w:r w:rsidRPr="00313D1E">
        <w:rPr>
          <w:bCs/>
          <w:kern w:val="2"/>
          <w:sz w:val="28"/>
          <w:szCs w:val="28"/>
          <w:lang w:eastAsia="en-US" w:bidi="ta-IN"/>
        </w:rPr>
        <w:t xml:space="preserve"> </w:t>
      </w:r>
      <w:bookmarkStart w:id="4896" w:name="_GingerSentBM_3584_0"/>
      <w:r w:rsidRPr="00313D1E">
        <w:rPr>
          <w:bCs/>
          <w:kern w:val="2"/>
          <w:sz w:val="28"/>
          <w:szCs w:val="28"/>
          <w:lang w:eastAsia="en-US" w:bidi="ta-IN"/>
        </w:rPr>
        <w:t>Later, the incumbent can bring the successor to the FOB and ask them to learn specific abilities.</w:t>
      </w:r>
      <w:bookmarkEnd w:id="4896"/>
      <w:r w:rsidRPr="00313D1E">
        <w:rPr>
          <w:bCs/>
          <w:kern w:val="2"/>
          <w:sz w:val="28"/>
          <w:szCs w:val="28"/>
          <w:lang w:eastAsia="en-US" w:bidi="ta-IN"/>
        </w:rPr>
        <w:t xml:space="preserve"> </w:t>
      </w:r>
      <w:bookmarkStart w:id="4897" w:name="_GingerSentBM_3585_0"/>
      <w:r w:rsidRPr="00313D1E">
        <w:rPr>
          <w:bCs/>
          <w:kern w:val="2"/>
          <w:sz w:val="28"/>
          <w:szCs w:val="28"/>
          <w:lang w:eastAsia="en-US" w:bidi="ta-IN"/>
        </w:rPr>
        <w:t>Secondly, he can take his support for incumbents work.</w:t>
      </w:r>
      <w:bookmarkEnd w:id="4897"/>
      <w:r w:rsidRPr="00313D1E">
        <w:rPr>
          <w:bCs/>
          <w:kern w:val="2"/>
          <w:sz w:val="28"/>
          <w:szCs w:val="28"/>
          <w:lang w:eastAsia="en-US" w:bidi="ta-IN"/>
        </w:rPr>
        <w:t xml:space="preserve"> </w:t>
      </w:r>
      <w:bookmarkStart w:id="4898" w:name="_GingerSentBM_3586_0"/>
      <w:r w:rsidRPr="00313D1E">
        <w:rPr>
          <w:bCs/>
          <w:kern w:val="2"/>
          <w:sz w:val="28"/>
          <w:szCs w:val="28"/>
          <w:lang w:eastAsia="en-US" w:bidi="ta-IN"/>
        </w:rPr>
        <w:t>When he is familiar with the business, the managerial responsibility can pass into the successor’s hand.</w:t>
      </w:r>
      <w:bookmarkEnd w:id="4898"/>
      <w:r w:rsidRPr="00313D1E">
        <w:rPr>
          <w:bCs/>
          <w:kern w:val="2"/>
          <w:sz w:val="28"/>
          <w:szCs w:val="28"/>
          <w:lang w:eastAsia="en-US" w:bidi="ta-IN"/>
        </w:rPr>
        <w:t xml:space="preserve"> </w:t>
      </w:r>
      <w:bookmarkStart w:id="4899" w:name="_GingerSentBM_3587_0"/>
      <w:r w:rsidRPr="00313D1E">
        <w:rPr>
          <w:bCs/>
          <w:kern w:val="2"/>
          <w:sz w:val="28"/>
          <w:szCs w:val="28"/>
          <w:lang w:eastAsia="en-US" w:bidi="ta-IN"/>
        </w:rPr>
        <w:t>After satisfying the requirements, the incumbent can pass on responsibility to the successor.</w:t>
      </w:r>
      <w:bookmarkEnd w:id="4899"/>
      <w:r w:rsidRPr="00313D1E">
        <w:rPr>
          <w:bCs/>
          <w:kern w:val="2"/>
          <w:sz w:val="28"/>
          <w:szCs w:val="28"/>
          <w:lang w:eastAsia="en-US" w:bidi="ta-IN"/>
        </w:rPr>
        <w:t xml:space="preserve"> </w:t>
      </w:r>
      <w:bookmarkStart w:id="4900" w:name="_GingerSentBM_3588_0"/>
      <w:r w:rsidRPr="00313D1E">
        <w:rPr>
          <w:bCs/>
          <w:kern w:val="2"/>
          <w:sz w:val="28"/>
          <w:szCs w:val="28"/>
          <w:lang w:eastAsia="en-US" w:bidi="ta-IN"/>
        </w:rPr>
        <w:t xml:space="preserve"> </w:t>
      </w:r>
      <w:bookmarkEnd w:id="4900"/>
    </w:p>
    <w:p w:rsidR="00815E20" w:rsidRPr="00313D1E" w:rsidRDefault="00815E20" w:rsidP="0022541C">
      <w:pPr>
        <w:ind w:right="0"/>
        <w:jc w:val="center"/>
        <w:rPr>
          <w:b/>
          <w:bCs/>
          <w:i/>
          <w:iCs/>
          <w:sz w:val="28"/>
          <w:szCs w:val="28"/>
        </w:rPr>
      </w:pPr>
      <w:bookmarkStart w:id="4901" w:name="_GingerSentBM_3589_0"/>
      <w:r w:rsidRPr="00313D1E">
        <w:rPr>
          <w:b/>
          <w:bCs/>
          <w:i/>
          <w:iCs/>
          <w:sz w:val="28"/>
          <w:szCs w:val="28"/>
        </w:rPr>
        <w:t>“Training and experience, both internal and external, on one hand develops knowledge and skills, and on the other hand brings socialization”</w:t>
      </w:r>
      <w:bookmarkEnd w:id="4901"/>
    </w:p>
    <w:p w:rsidR="00815E20" w:rsidRPr="00313D1E" w:rsidRDefault="00815E20" w:rsidP="0022541C">
      <w:pPr>
        <w:ind w:right="0"/>
        <w:jc w:val="both"/>
        <w:rPr>
          <w:b/>
          <w:bCs/>
          <w:i/>
          <w:iCs/>
          <w:sz w:val="28"/>
          <w:szCs w:val="28"/>
        </w:rPr>
      </w:pPr>
      <w:bookmarkStart w:id="4902" w:name="_GingerSentBM_3590_0"/>
      <w:r w:rsidRPr="00313D1E">
        <w:rPr>
          <w:b/>
          <w:bCs/>
          <w:i/>
          <w:iCs/>
          <w:sz w:val="28"/>
          <w:szCs w:val="28"/>
        </w:rPr>
        <w:t xml:space="preserve">Developing better relationships between the incumbent and successor  </w:t>
      </w:r>
      <w:bookmarkEnd w:id="4902"/>
    </w:p>
    <w:p w:rsidR="00815E20" w:rsidRPr="00313D1E" w:rsidRDefault="00815E20" w:rsidP="0022541C">
      <w:pPr>
        <w:ind w:right="0" w:firstLine="340"/>
        <w:jc w:val="both"/>
        <w:rPr>
          <w:bCs/>
          <w:kern w:val="2"/>
          <w:sz w:val="28"/>
          <w:szCs w:val="28"/>
          <w:lang w:eastAsia="en-US" w:bidi="ta-IN"/>
        </w:rPr>
      </w:pPr>
      <w:bookmarkStart w:id="4903" w:name="_GingerSentBM_3591_0"/>
      <w:r w:rsidRPr="00313D1E">
        <w:rPr>
          <w:bCs/>
          <w:kern w:val="2"/>
          <w:sz w:val="28"/>
          <w:szCs w:val="28"/>
          <w:lang w:eastAsia="en-US" w:bidi="ta-IN"/>
        </w:rPr>
        <w:t>Incumbents are human; and cannot be expected to forget everything overnight.</w:t>
      </w:r>
      <w:bookmarkEnd w:id="4903"/>
      <w:r w:rsidRPr="00313D1E">
        <w:rPr>
          <w:bCs/>
          <w:kern w:val="2"/>
          <w:sz w:val="28"/>
          <w:szCs w:val="28"/>
          <w:lang w:eastAsia="en-US" w:bidi="ta-IN"/>
        </w:rPr>
        <w:t xml:space="preserve"> </w:t>
      </w:r>
      <w:bookmarkStart w:id="4904" w:name="_GingerSentBM_3592_0"/>
      <w:r w:rsidRPr="00313D1E">
        <w:rPr>
          <w:bCs/>
          <w:kern w:val="2"/>
          <w:sz w:val="28"/>
          <w:szCs w:val="28"/>
          <w:lang w:eastAsia="en-US" w:bidi="ta-IN"/>
        </w:rPr>
        <w:t xml:space="preserve"> They should be prepared to play the role as an advisor or member of the board; however this involvement should not to be unnecessary involvement against successor’s decisions or hidden control of managers who have worked under them when he was CEO.</w:t>
      </w:r>
      <w:bookmarkEnd w:id="4904"/>
      <w:r w:rsidRPr="00313D1E">
        <w:rPr>
          <w:bCs/>
          <w:kern w:val="2"/>
          <w:sz w:val="28"/>
          <w:szCs w:val="28"/>
          <w:lang w:eastAsia="en-US" w:bidi="ta-IN"/>
        </w:rPr>
        <w:t xml:space="preserve"> </w:t>
      </w:r>
      <w:bookmarkStart w:id="4905" w:name="_GingerSentBM_3593_0"/>
      <w:r w:rsidRPr="00313D1E">
        <w:rPr>
          <w:bCs/>
          <w:kern w:val="2"/>
          <w:sz w:val="28"/>
          <w:szCs w:val="28"/>
          <w:lang w:eastAsia="en-US" w:bidi="ta-IN"/>
        </w:rPr>
        <w:t>They can discuss issues but cannot force the successor to work according to his orders, which badly affects the successor’s level of satisfaction.</w:t>
      </w:r>
      <w:bookmarkEnd w:id="4905"/>
      <w:r w:rsidRPr="00313D1E">
        <w:rPr>
          <w:bCs/>
          <w:kern w:val="2"/>
          <w:sz w:val="28"/>
          <w:szCs w:val="28"/>
          <w:lang w:eastAsia="en-US" w:bidi="ta-IN"/>
        </w:rPr>
        <w:t xml:space="preserve"> </w:t>
      </w:r>
      <w:bookmarkStart w:id="4906" w:name="_GingerSentBM_3594_0"/>
      <w:r w:rsidRPr="00313D1E">
        <w:rPr>
          <w:bCs/>
          <w:kern w:val="2"/>
          <w:sz w:val="28"/>
          <w:szCs w:val="28"/>
          <w:lang w:eastAsia="en-US" w:bidi="ta-IN"/>
        </w:rPr>
        <w:t>In some cases, the incumbent prefers to work in another capacity, as explained, but must remain in his role as agreed.</w:t>
      </w:r>
      <w:bookmarkEnd w:id="4906"/>
      <w:r w:rsidRPr="00313D1E">
        <w:rPr>
          <w:bCs/>
          <w:kern w:val="2"/>
          <w:sz w:val="28"/>
          <w:szCs w:val="28"/>
          <w:lang w:eastAsia="en-US" w:bidi="ta-IN"/>
        </w:rPr>
        <w:t xml:space="preserve"> </w:t>
      </w:r>
      <w:bookmarkStart w:id="4907" w:name="_GingerSentBM_3595_0"/>
      <w:r w:rsidRPr="00313D1E">
        <w:rPr>
          <w:bCs/>
          <w:kern w:val="2"/>
          <w:sz w:val="28"/>
          <w:szCs w:val="28"/>
          <w:lang w:eastAsia="en-US" w:bidi="ta-IN"/>
        </w:rPr>
        <w:t xml:space="preserve">They must respect the power of the successor and other governing </w:t>
      </w:r>
      <w:r w:rsidR="00C95170" w:rsidRPr="00313D1E">
        <w:rPr>
          <w:bCs/>
          <w:kern w:val="2"/>
          <w:sz w:val="28"/>
          <w:szCs w:val="28"/>
          <w:lang w:eastAsia="en-US" w:bidi="ta-IN"/>
        </w:rPr>
        <w:t>bodies.</w:t>
      </w:r>
      <w:bookmarkEnd w:id="4907"/>
      <w:r w:rsidR="00C95170" w:rsidRPr="00313D1E">
        <w:rPr>
          <w:bCs/>
          <w:kern w:val="2"/>
          <w:sz w:val="28"/>
          <w:szCs w:val="28"/>
          <w:lang w:eastAsia="en-US" w:bidi="ta-IN"/>
        </w:rPr>
        <w:t xml:space="preserve"> </w:t>
      </w:r>
      <w:bookmarkStart w:id="4908" w:name="_GingerSentBM_3596_0"/>
      <w:r w:rsidR="00C95170" w:rsidRPr="00313D1E">
        <w:rPr>
          <w:bCs/>
          <w:kern w:val="2"/>
          <w:sz w:val="28"/>
          <w:szCs w:val="28"/>
          <w:lang w:eastAsia="en-US" w:bidi="ta-IN"/>
        </w:rPr>
        <w:t>It</w:t>
      </w:r>
      <w:r w:rsidRPr="00313D1E">
        <w:rPr>
          <w:bCs/>
          <w:kern w:val="2"/>
          <w:sz w:val="28"/>
          <w:szCs w:val="28"/>
          <w:lang w:eastAsia="en-US" w:bidi="ta-IN"/>
        </w:rPr>
        <w:t xml:space="preserve"> is advisable to seek outside work like developing charitable organizations, and be an active member of temples</w:t>
      </w:r>
      <w:r w:rsidR="008753CC" w:rsidRPr="00313D1E">
        <w:rPr>
          <w:bCs/>
          <w:kern w:val="2"/>
          <w:sz w:val="28"/>
          <w:szCs w:val="28"/>
          <w:lang w:eastAsia="en-US" w:bidi="ta-IN"/>
        </w:rPr>
        <w:t>,</w:t>
      </w:r>
      <w:r w:rsidRPr="00313D1E">
        <w:rPr>
          <w:bCs/>
          <w:kern w:val="2"/>
          <w:sz w:val="28"/>
          <w:szCs w:val="28"/>
          <w:lang w:eastAsia="en-US" w:bidi="ta-IN"/>
        </w:rPr>
        <w:t xml:space="preserve"> or mosques.</w:t>
      </w:r>
      <w:bookmarkEnd w:id="4908"/>
      <w:r w:rsidRPr="00313D1E">
        <w:rPr>
          <w:bCs/>
          <w:kern w:val="2"/>
          <w:sz w:val="28"/>
          <w:szCs w:val="28"/>
          <w:lang w:eastAsia="en-US" w:bidi="ta-IN"/>
        </w:rPr>
        <w:t xml:space="preserve"> </w:t>
      </w:r>
      <w:bookmarkStart w:id="4909" w:name="_GingerSentBM_3597_0"/>
      <w:r w:rsidRPr="00313D1E">
        <w:rPr>
          <w:bCs/>
          <w:kern w:val="2"/>
          <w:sz w:val="28"/>
          <w:szCs w:val="28"/>
          <w:lang w:eastAsia="en-US" w:bidi="ta-IN"/>
        </w:rPr>
        <w:t>People can also spend time with their grandchildren, as most elders do.</w:t>
      </w:r>
      <w:bookmarkEnd w:id="4909"/>
      <w:r w:rsidRPr="00313D1E">
        <w:rPr>
          <w:bCs/>
          <w:kern w:val="2"/>
          <w:sz w:val="28"/>
          <w:szCs w:val="28"/>
          <w:lang w:eastAsia="en-US" w:bidi="ta-IN"/>
        </w:rPr>
        <w:t xml:space="preserve"> </w:t>
      </w:r>
    </w:p>
    <w:p w:rsidR="00815E20" w:rsidRPr="00313D1E" w:rsidRDefault="00815E20" w:rsidP="0022541C">
      <w:pPr>
        <w:ind w:right="0"/>
        <w:jc w:val="both"/>
        <w:rPr>
          <w:b/>
          <w:bCs/>
          <w:i/>
          <w:iCs/>
          <w:sz w:val="28"/>
          <w:szCs w:val="28"/>
        </w:rPr>
      </w:pPr>
      <w:bookmarkStart w:id="4910" w:name="_GingerSentBM_3598_0"/>
      <w:r w:rsidRPr="00313D1E">
        <w:rPr>
          <w:b/>
          <w:bCs/>
          <w:i/>
          <w:iCs/>
          <w:sz w:val="28"/>
          <w:szCs w:val="28"/>
        </w:rPr>
        <w:t>Maximizing family harmony, encouragement and sharing knowledge</w:t>
      </w:r>
      <w:bookmarkEnd w:id="4910"/>
    </w:p>
    <w:p w:rsidR="00815E20" w:rsidRPr="00313D1E" w:rsidRDefault="00815E20" w:rsidP="0022541C">
      <w:pPr>
        <w:ind w:right="0" w:firstLine="340"/>
        <w:jc w:val="both"/>
        <w:rPr>
          <w:bCs/>
          <w:kern w:val="2"/>
          <w:sz w:val="28"/>
          <w:szCs w:val="28"/>
          <w:lang w:eastAsia="en-US" w:bidi="ta-IN"/>
        </w:rPr>
      </w:pPr>
      <w:bookmarkStart w:id="4911" w:name="_GingerSentBM_3599_0"/>
      <w:r w:rsidRPr="00313D1E">
        <w:rPr>
          <w:bCs/>
          <w:kern w:val="2"/>
          <w:sz w:val="28"/>
          <w:szCs w:val="28"/>
          <w:lang w:eastAsia="en-US" w:bidi="ta-IN"/>
        </w:rPr>
        <w:t>Every family has their own way of relating to each other.</w:t>
      </w:r>
      <w:bookmarkEnd w:id="4911"/>
      <w:r w:rsidRPr="00313D1E">
        <w:rPr>
          <w:bCs/>
          <w:kern w:val="2"/>
          <w:sz w:val="28"/>
          <w:szCs w:val="28"/>
          <w:lang w:eastAsia="en-US" w:bidi="ta-IN"/>
        </w:rPr>
        <w:t xml:space="preserve"> </w:t>
      </w:r>
      <w:bookmarkStart w:id="4912" w:name="_GingerSentBM_3600_0"/>
      <w:r w:rsidRPr="00313D1E">
        <w:rPr>
          <w:bCs/>
          <w:kern w:val="2"/>
          <w:sz w:val="28"/>
          <w:szCs w:val="28"/>
          <w:lang w:eastAsia="en-US" w:bidi="ta-IN"/>
        </w:rPr>
        <w:t>However, some influences can come from culture and ethical beliefs of society.</w:t>
      </w:r>
      <w:bookmarkEnd w:id="4912"/>
      <w:r w:rsidRPr="00313D1E">
        <w:rPr>
          <w:bCs/>
          <w:kern w:val="2"/>
          <w:sz w:val="28"/>
          <w:szCs w:val="28"/>
          <w:lang w:eastAsia="en-US" w:bidi="ta-IN"/>
        </w:rPr>
        <w:t xml:space="preserve"> </w:t>
      </w:r>
      <w:bookmarkStart w:id="4913" w:name="_GingerSentBM_3601_0"/>
      <w:r w:rsidRPr="00313D1E">
        <w:rPr>
          <w:bCs/>
          <w:kern w:val="2"/>
          <w:sz w:val="28"/>
          <w:szCs w:val="28"/>
          <w:lang w:eastAsia="en-US" w:bidi="ta-IN"/>
        </w:rPr>
        <w:t>To develop family harmony, parents must play a big role.</w:t>
      </w:r>
      <w:bookmarkEnd w:id="4913"/>
      <w:r w:rsidRPr="00313D1E">
        <w:rPr>
          <w:bCs/>
          <w:kern w:val="2"/>
          <w:sz w:val="28"/>
          <w:szCs w:val="28"/>
          <w:lang w:eastAsia="en-US" w:bidi="ta-IN"/>
        </w:rPr>
        <w:t xml:space="preserve"> </w:t>
      </w:r>
      <w:bookmarkStart w:id="4914" w:name="_GingerSentBM_3602_0"/>
      <w:r w:rsidRPr="00313D1E">
        <w:rPr>
          <w:bCs/>
          <w:kern w:val="2"/>
          <w:sz w:val="28"/>
          <w:szCs w:val="28"/>
          <w:lang w:eastAsia="en-US" w:bidi="ta-IN"/>
        </w:rPr>
        <w:t>They must introduce a number of values in order to enhance family harmony.</w:t>
      </w:r>
      <w:bookmarkEnd w:id="4914"/>
      <w:r w:rsidRPr="00313D1E">
        <w:rPr>
          <w:bCs/>
          <w:kern w:val="2"/>
          <w:sz w:val="28"/>
          <w:szCs w:val="28"/>
          <w:lang w:eastAsia="en-US" w:bidi="ta-IN"/>
        </w:rPr>
        <w:t xml:space="preserve"> </w:t>
      </w:r>
      <w:bookmarkStart w:id="4915" w:name="_GingerSentBM_3603_0"/>
      <w:r w:rsidR="00F323EC" w:rsidRPr="00313D1E">
        <w:rPr>
          <w:bCs/>
          <w:kern w:val="2"/>
          <w:sz w:val="28"/>
          <w:szCs w:val="28"/>
          <w:lang w:eastAsia="en-US" w:bidi="ta-IN"/>
        </w:rPr>
        <w:t>Some s</w:t>
      </w:r>
      <w:r w:rsidRPr="00313D1E">
        <w:rPr>
          <w:bCs/>
          <w:kern w:val="2"/>
          <w:sz w:val="28"/>
          <w:szCs w:val="28"/>
          <w:lang w:eastAsia="en-US" w:bidi="ta-IN"/>
        </w:rPr>
        <w:t>trategies for maximising family harmony</w:t>
      </w:r>
      <w:r w:rsidR="00F323EC" w:rsidRPr="00313D1E">
        <w:rPr>
          <w:bCs/>
          <w:kern w:val="2"/>
          <w:sz w:val="28"/>
          <w:szCs w:val="28"/>
          <w:lang w:eastAsia="en-US" w:bidi="ta-IN"/>
        </w:rPr>
        <w:t xml:space="preserve"> are given bellow</w:t>
      </w:r>
      <w:r w:rsidRPr="00313D1E">
        <w:rPr>
          <w:bCs/>
          <w:kern w:val="2"/>
          <w:sz w:val="28"/>
          <w:szCs w:val="28"/>
          <w:lang w:eastAsia="en-US" w:bidi="ta-IN"/>
        </w:rPr>
        <w:t>:</w:t>
      </w:r>
      <w:bookmarkEnd w:id="4915"/>
    </w:p>
    <w:p w:rsidR="00815E20" w:rsidRPr="00313D1E" w:rsidRDefault="00815E20" w:rsidP="0022541C">
      <w:pPr>
        <w:pStyle w:val="Odstavecseseznamem"/>
        <w:numPr>
          <w:ilvl w:val="0"/>
          <w:numId w:val="25"/>
        </w:numPr>
        <w:ind w:left="0" w:right="0" w:firstLine="0"/>
        <w:rPr>
          <w:sz w:val="28"/>
          <w:szCs w:val="28"/>
        </w:rPr>
      </w:pPr>
      <w:bookmarkStart w:id="4916" w:name="_GingerSentBM_3604_0"/>
      <w:r w:rsidRPr="00313D1E">
        <w:rPr>
          <w:sz w:val="28"/>
          <w:szCs w:val="28"/>
        </w:rPr>
        <w:t>Develop trust among each other through positive communication</w:t>
      </w:r>
      <w:r w:rsidR="008753CC" w:rsidRPr="00313D1E">
        <w:rPr>
          <w:sz w:val="28"/>
          <w:szCs w:val="28"/>
        </w:rPr>
        <w:t>.</w:t>
      </w:r>
      <w:bookmarkEnd w:id="4916"/>
      <w:r w:rsidRPr="00313D1E">
        <w:rPr>
          <w:sz w:val="28"/>
          <w:szCs w:val="28"/>
        </w:rPr>
        <w:t xml:space="preserve"> </w:t>
      </w:r>
      <w:bookmarkStart w:id="4917" w:name="_GingerSentBM_3605_0"/>
      <w:r w:rsidRPr="00313D1E">
        <w:rPr>
          <w:sz w:val="28"/>
          <w:szCs w:val="28"/>
        </w:rPr>
        <w:t xml:space="preserve"> </w:t>
      </w:r>
      <w:bookmarkEnd w:id="4917"/>
    </w:p>
    <w:p w:rsidR="00815E20" w:rsidRPr="00313D1E" w:rsidRDefault="00815E20" w:rsidP="0022541C">
      <w:pPr>
        <w:pStyle w:val="Odstavecseseznamem"/>
        <w:numPr>
          <w:ilvl w:val="0"/>
          <w:numId w:val="25"/>
        </w:numPr>
        <w:ind w:left="0" w:right="0" w:firstLine="0"/>
        <w:rPr>
          <w:sz w:val="28"/>
          <w:szCs w:val="28"/>
        </w:rPr>
      </w:pPr>
      <w:bookmarkStart w:id="4918" w:name="_GingerSentBM_3606_0"/>
      <w:r w:rsidRPr="00313D1E">
        <w:rPr>
          <w:sz w:val="28"/>
          <w:szCs w:val="28"/>
        </w:rPr>
        <w:t>Select the successor during their childhood and train them for their job.</w:t>
      </w:r>
      <w:bookmarkEnd w:id="4918"/>
      <w:r w:rsidRPr="00313D1E">
        <w:rPr>
          <w:sz w:val="28"/>
          <w:szCs w:val="28"/>
        </w:rPr>
        <w:t xml:space="preserve"> </w:t>
      </w:r>
      <w:bookmarkStart w:id="4919" w:name="_GingerSentBM_3607_0"/>
      <w:r w:rsidRPr="00313D1E">
        <w:rPr>
          <w:sz w:val="28"/>
          <w:szCs w:val="28"/>
        </w:rPr>
        <w:t>At some time, it is advisable to identify other member’s roles according to their competencies, and train them accordingly.</w:t>
      </w:r>
      <w:bookmarkEnd w:id="4919"/>
      <w:r w:rsidRPr="00313D1E">
        <w:rPr>
          <w:sz w:val="28"/>
          <w:szCs w:val="28"/>
        </w:rPr>
        <w:t xml:space="preserve"> </w:t>
      </w:r>
    </w:p>
    <w:p w:rsidR="00815E20" w:rsidRPr="00313D1E" w:rsidRDefault="00815E20" w:rsidP="0022541C">
      <w:pPr>
        <w:pStyle w:val="Odstavecseseznamem"/>
        <w:numPr>
          <w:ilvl w:val="0"/>
          <w:numId w:val="25"/>
        </w:numPr>
        <w:ind w:left="0" w:right="0" w:firstLine="0"/>
        <w:rPr>
          <w:sz w:val="28"/>
          <w:szCs w:val="28"/>
        </w:rPr>
      </w:pPr>
      <w:bookmarkStart w:id="4920" w:name="_GingerSentBM_3608_0"/>
      <w:r w:rsidRPr="00313D1E">
        <w:rPr>
          <w:sz w:val="28"/>
          <w:szCs w:val="28"/>
        </w:rPr>
        <w:t>Discuss future plans in an open forum of family members.</w:t>
      </w:r>
      <w:bookmarkEnd w:id="4920"/>
    </w:p>
    <w:p w:rsidR="00815E20" w:rsidRPr="00313D1E" w:rsidRDefault="00815E20" w:rsidP="0022541C">
      <w:pPr>
        <w:pStyle w:val="Odstavecseseznamem"/>
        <w:numPr>
          <w:ilvl w:val="0"/>
          <w:numId w:val="25"/>
        </w:numPr>
        <w:ind w:left="0" w:right="0" w:firstLine="0"/>
        <w:rPr>
          <w:sz w:val="28"/>
          <w:szCs w:val="28"/>
        </w:rPr>
      </w:pPr>
      <w:bookmarkStart w:id="4921" w:name="_GingerSentBM_3609_0"/>
      <w:r w:rsidRPr="00313D1E">
        <w:rPr>
          <w:sz w:val="28"/>
          <w:szCs w:val="28"/>
        </w:rPr>
        <w:t>Document all transactions in the proper manner.</w:t>
      </w:r>
      <w:bookmarkEnd w:id="4921"/>
      <w:r w:rsidRPr="00313D1E">
        <w:rPr>
          <w:sz w:val="28"/>
          <w:szCs w:val="28"/>
        </w:rPr>
        <w:t xml:space="preserve"> </w:t>
      </w:r>
    </w:p>
    <w:p w:rsidR="00815E20" w:rsidRPr="00313D1E" w:rsidRDefault="00815E20" w:rsidP="0022541C">
      <w:pPr>
        <w:pStyle w:val="Odstavecseseznamem"/>
        <w:numPr>
          <w:ilvl w:val="0"/>
          <w:numId w:val="25"/>
        </w:numPr>
        <w:ind w:left="0" w:right="0" w:firstLine="0"/>
        <w:rPr>
          <w:sz w:val="28"/>
          <w:szCs w:val="28"/>
        </w:rPr>
      </w:pPr>
      <w:bookmarkStart w:id="4922" w:name="_GingerSentBM_3610_0"/>
      <w:r w:rsidRPr="00313D1E">
        <w:rPr>
          <w:sz w:val="28"/>
          <w:szCs w:val="28"/>
        </w:rPr>
        <w:t>Fair treatment for all family members</w:t>
      </w:r>
      <w:r w:rsidR="008753CC" w:rsidRPr="00313D1E">
        <w:rPr>
          <w:sz w:val="28"/>
          <w:szCs w:val="28"/>
        </w:rPr>
        <w:t>.</w:t>
      </w:r>
      <w:bookmarkEnd w:id="4922"/>
      <w:r w:rsidRPr="00313D1E">
        <w:rPr>
          <w:sz w:val="28"/>
          <w:szCs w:val="28"/>
        </w:rPr>
        <w:t xml:space="preserve"> </w:t>
      </w:r>
    </w:p>
    <w:p w:rsidR="00815E20" w:rsidRPr="00313D1E" w:rsidRDefault="00815E20" w:rsidP="0022541C">
      <w:pPr>
        <w:pStyle w:val="Odstavecseseznamem"/>
        <w:numPr>
          <w:ilvl w:val="0"/>
          <w:numId w:val="25"/>
        </w:numPr>
        <w:ind w:left="0" w:right="0" w:firstLine="0"/>
        <w:rPr>
          <w:sz w:val="28"/>
          <w:szCs w:val="28"/>
        </w:rPr>
      </w:pPr>
      <w:bookmarkStart w:id="4923" w:name="_GingerSentBM_3611_0"/>
      <w:r w:rsidRPr="00313D1E">
        <w:rPr>
          <w:sz w:val="28"/>
          <w:szCs w:val="28"/>
        </w:rPr>
        <w:t>Be honest and open to one another</w:t>
      </w:r>
      <w:r w:rsidR="008753CC" w:rsidRPr="00313D1E">
        <w:rPr>
          <w:sz w:val="28"/>
          <w:szCs w:val="28"/>
        </w:rPr>
        <w:t>.</w:t>
      </w:r>
      <w:bookmarkEnd w:id="4923"/>
      <w:r w:rsidRPr="00313D1E">
        <w:rPr>
          <w:sz w:val="28"/>
          <w:szCs w:val="28"/>
        </w:rPr>
        <w:t xml:space="preserve"> </w:t>
      </w:r>
    </w:p>
    <w:p w:rsidR="00815E20" w:rsidRPr="00313D1E" w:rsidRDefault="00815E20" w:rsidP="0022541C">
      <w:pPr>
        <w:pStyle w:val="Odstavecseseznamem"/>
        <w:numPr>
          <w:ilvl w:val="0"/>
          <w:numId w:val="25"/>
        </w:numPr>
        <w:ind w:left="0" w:right="0" w:firstLine="0"/>
        <w:rPr>
          <w:sz w:val="28"/>
          <w:szCs w:val="28"/>
        </w:rPr>
      </w:pPr>
      <w:bookmarkStart w:id="4924" w:name="_GingerSentBM_3612_0"/>
      <w:r w:rsidRPr="00313D1E">
        <w:rPr>
          <w:sz w:val="28"/>
          <w:szCs w:val="28"/>
        </w:rPr>
        <w:t>Give opportunities to openly discuss differences.</w:t>
      </w:r>
      <w:bookmarkEnd w:id="4924"/>
    </w:p>
    <w:p w:rsidR="00815E20" w:rsidRPr="00313D1E" w:rsidRDefault="00815E20" w:rsidP="0022541C">
      <w:pPr>
        <w:pStyle w:val="Odstavecseseznamem"/>
        <w:numPr>
          <w:ilvl w:val="0"/>
          <w:numId w:val="25"/>
        </w:numPr>
        <w:ind w:left="0" w:right="0" w:firstLine="0"/>
        <w:rPr>
          <w:sz w:val="28"/>
          <w:szCs w:val="28"/>
        </w:rPr>
      </w:pPr>
      <w:bookmarkStart w:id="4925" w:name="_GingerSentBM_3613_0"/>
      <w:r w:rsidRPr="00313D1E">
        <w:rPr>
          <w:sz w:val="28"/>
          <w:szCs w:val="28"/>
        </w:rPr>
        <w:t>Discuss all issues, no matter how small</w:t>
      </w:r>
      <w:r w:rsidR="008753CC" w:rsidRPr="00313D1E">
        <w:rPr>
          <w:sz w:val="28"/>
          <w:szCs w:val="28"/>
        </w:rPr>
        <w:t>.</w:t>
      </w:r>
      <w:bookmarkEnd w:id="4925"/>
    </w:p>
    <w:p w:rsidR="00815E20" w:rsidRPr="00313D1E" w:rsidRDefault="00815E20" w:rsidP="0022541C">
      <w:pPr>
        <w:pStyle w:val="Odstavecseseznamem"/>
        <w:numPr>
          <w:ilvl w:val="0"/>
          <w:numId w:val="25"/>
        </w:numPr>
        <w:spacing w:after="120"/>
        <w:ind w:left="0" w:right="0" w:firstLine="0"/>
        <w:rPr>
          <w:sz w:val="28"/>
          <w:szCs w:val="28"/>
        </w:rPr>
      </w:pPr>
      <w:bookmarkStart w:id="4926" w:name="_GingerSentBM_3614_0"/>
      <w:r w:rsidRPr="00313D1E">
        <w:rPr>
          <w:sz w:val="28"/>
          <w:szCs w:val="28"/>
        </w:rPr>
        <w:t>Help those who have problems and do not give up on the person</w:t>
      </w:r>
      <w:r w:rsidR="008753CC" w:rsidRPr="00313D1E">
        <w:rPr>
          <w:sz w:val="28"/>
          <w:szCs w:val="28"/>
        </w:rPr>
        <w:t>.</w:t>
      </w:r>
      <w:bookmarkEnd w:id="4926"/>
    </w:p>
    <w:p w:rsidR="00815E20" w:rsidRPr="00313D1E" w:rsidRDefault="00815E20" w:rsidP="0022541C">
      <w:pPr>
        <w:ind w:right="0"/>
        <w:jc w:val="both"/>
        <w:rPr>
          <w:b/>
          <w:bCs/>
          <w:i/>
          <w:iCs/>
          <w:sz w:val="28"/>
          <w:szCs w:val="28"/>
        </w:rPr>
      </w:pPr>
      <w:bookmarkStart w:id="4927" w:name="_GingerSentBM_3615_0"/>
      <w:r w:rsidRPr="00313D1E">
        <w:rPr>
          <w:b/>
          <w:bCs/>
          <w:i/>
          <w:iCs/>
          <w:sz w:val="28"/>
          <w:szCs w:val="28"/>
        </w:rPr>
        <w:t xml:space="preserve">Commitment of </w:t>
      </w:r>
      <w:r w:rsidR="00410122" w:rsidRPr="00313D1E">
        <w:rPr>
          <w:b/>
          <w:bCs/>
          <w:i/>
          <w:iCs/>
          <w:sz w:val="28"/>
          <w:szCs w:val="28"/>
        </w:rPr>
        <w:t xml:space="preserve">non-family </w:t>
      </w:r>
      <w:r w:rsidRPr="00313D1E">
        <w:rPr>
          <w:b/>
          <w:bCs/>
          <w:i/>
          <w:iCs/>
          <w:sz w:val="28"/>
          <w:szCs w:val="28"/>
        </w:rPr>
        <w:t xml:space="preserve">managers </w:t>
      </w:r>
      <w:bookmarkEnd w:id="4927"/>
    </w:p>
    <w:p w:rsidR="00815E20" w:rsidRPr="00313D1E" w:rsidRDefault="00815E20" w:rsidP="0022541C">
      <w:pPr>
        <w:spacing w:after="120"/>
        <w:ind w:right="0" w:firstLine="340"/>
        <w:jc w:val="both"/>
        <w:rPr>
          <w:bCs/>
          <w:kern w:val="2"/>
          <w:sz w:val="28"/>
          <w:szCs w:val="28"/>
          <w:lang w:eastAsia="en-US" w:bidi="ta-IN"/>
        </w:rPr>
      </w:pPr>
      <w:bookmarkStart w:id="4928" w:name="_GingerSentBM_3616_0"/>
      <w:r w:rsidRPr="00313D1E">
        <w:rPr>
          <w:bCs/>
          <w:kern w:val="2"/>
          <w:sz w:val="28"/>
          <w:szCs w:val="28"/>
          <w:lang w:eastAsia="en-US" w:bidi="ta-IN"/>
        </w:rPr>
        <w:t xml:space="preserve">To develop more commitment from </w:t>
      </w:r>
      <w:r w:rsidR="00410122" w:rsidRPr="00313D1E">
        <w:rPr>
          <w:bCs/>
          <w:kern w:val="2"/>
          <w:sz w:val="28"/>
          <w:szCs w:val="28"/>
          <w:lang w:eastAsia="en-US" w:bidi="ta-IN"/>
        </w:rPr>
        <w:t xml:space="preserve">non-family </w:t>
      </w:r>
      <w:r w:rsidR="00553CBD" w:rsidRPr="00313D1E">
        <w:rPr>
          <w:bCs/>
          <w:kern w:val="2"/>
          <w:sz w:val="28"/>
          <w:szCs w:val="28"/>
          <w:lang w:eastAsia="en-US" w:bidi="ta-IN"/>
        </w:rPr>
        <w:t>managers</w:t>
      </w:r>
      <w:r w:rsidRPr="00313D1E">
        <w:rPr>
          <w:bCs/>
          <w:kern w:val="2"/>
          <w:sz w:val="28"/>
          <w:szCs w:val="28"/>
          <w:lang w:eastAsia="en-US" w:bidi="ta-IN"/>
        </w:rPr>
        <w:t>, the following strategies can be utilized:</w:t>
      </w:r>
      <w:bookmarkEnd w:id="4928"/>
    </w:p>
    <w:p w:rsidR="00815E20" w:rsidRPr="00313D1E" w:rsidRDefault="00815E20" w:rsidP="0022541C">
      <w:pPr>
        <w:pStyle w:val="Odstavecseseznamem"/>
        <w:numPr>
          <w:ilvl w:val="0"/>
          <w:numId w:val="25"/>
        </w:numPr>
        <w:ind w:left="0" w:right="0" w:firstLine="0"/>
        <w:rPr>
          <w:sz w:val="28"/>
          <w:szCs w:val="28"/>
        </w:rPr>
      </w:pPr>
      <w:bookmarkStart w:id="4929" w:name="_GingerSentBM_3617_0"/>
      <w:r w:rsidRPr="00313D1E">
        <w:rPr>
          <w:sz w:val="28"/>
          <w:szCs w:val="28"/>
        </w:rPr>
        <w:t>Train the successor under the most trusted managers during the BSP</w:t>
      </w:r>
      <w:r w:rsidR="008753CC" w:rsidRPr="00313D1E">
        <w:rPr>
          <w:sz w:val="28"/>
          <w:szCs w:val="28"/>
        </w:rPr>
        <w:t>.</w:t>
      </w:r>
      <w:bookmarkEnd w:id="4929"/>
    </w:p>
    <w:p w:rsidR="00815E20" w:rsidRPr="00313D1E" w:rsidRDefault="00815E20" w:rsidP="0022541C">
      <w:pPr>
        <w:pStyle w:val="Odstavecseseznamem"/>
        <w:numPr>
          <w:ilvl w:val="0"/>
          <w:numId w:val="25"/>
        </w:numPr>
        <w:ind w:left="0" w:right="0" w:firstLine="0"/>
        <w:rPr>
          <w:sz w:val="28"/>
          <w:szCs w:val="28"/>
        </w:rPr>
      </w:pPr>
      <w:bookmarkStart w:id="4930" w:name="_GingerSentBM_3618_0"/>
      <w:r w:rsidRPr="00313D1E">
        <w:rPr>
          <w:sz w:val="28"/>
          <w:szCs w:val="28"/>
        </w:rPr>
        <w:t>Develop good relationships between the successor and the managers</w:t>
      </w:r>
      <w:r w:rsidR="00C95170" w:rsidRPr="00313D1E">
        <w:rPr>
          <w:sz w:val="28"/>
          <w:szCs w:val="28"/>
        </w:rPr>
        <w:t xml:space="preserve"> </w:t>
      </w:r>
      <w:r w:rsidRPr="00313D1E">
        <w:rPr>
          <w:sz w:val="28"/>
          <w:szCs w:val="28"/>
        </w:rPr>
        <w:t>during the successor’s childhood</w:t>
      </w:r>
      <w:r w:rsidR="008753CC" w:rsidRPr="00313D1E">
        <w:rPr>
          <w:sz w:val="28"/>
          <w:szCs w:val="28"/>
        </w:rPr>
        <w:t>.</w:t>
      </w:r>
      <w:bookmarkEnd w:id="4930"/>
    </w:p>
    <w:p w:rsidR="00815E20" w:rsidRPr="00313D1E" w:rsidRDefault="00815E20" w:rsidP="0022541C">
      <w:pPr>
        <w:pStyle w:val="Odstavecseseznamem"/>
        <w:numPr>
          <w:ilvl w:val="0"/>
          <w:numId w:val="25"/>
        </w:numPr>
        <w:ind w:left="0" w:right="0" w:firstLine="0"/>
        <w:rPr>
          <w:sz w:val="28"/>
          <w:szCs w:val="28"/>
        </w:rPr>
      </w:pPr>
      <w:bookmarkStart w:id="4931" w:name="_GingerSentBM_3619_0"/>
      <w:r w:rsidRPr="00313D1E">
        <w:rPr>
          <w:sz w:val="28"/>
          <w:szCs w:val="28"/>
        </w:rPr>
        <w:t xml:space="preserve">Enhance the successor with required competencies as it helps to trust them as an appropriate </w:t>
      </w:r>
      <w:r w:rsidR="00553CBD" w:rsidRPr="00313D1E">
        <w:rPr>
          <w:sz w:val="28"/>
          <w:szCs w:val="28"/>
        </w:rPr>
        <w:t>successor</w:t>
      </w:r>
      <w:r w:rsidR="008753CC" w:rsidRPr="00313D1E">
        <w:rPr>
          <w:sz w:val="28"/>
          <w:szCs w:val="28"/>
        </w:rPr>
        <w:t>.</w:t>
      </w:r>
      <w:bookmarkEnd w:id="4931"/>
    </w:p>
    <w:p w:rsidR="00815E20" w:rsidRPr="00313D1E" w:rsidRDefault="00815E20" w:rsidP="0022541C">
      <w:pPr>
        <w:pStyle w:val="Odstavecseseznamem"/>
        <w:numPr>
          <w:ilvl w:val="0"/>
          <w:numId w:val="25"/>
        </w:numPr>
        <w:ind w:left="0" w:right="0" w:firstLine="0"/>
        <w:rPr>
          <w:sz w:val="28"/>
          <w:szCs w:val="28"/>
        </w:rPr>
      </w:pPr>
      <w:bookmarkStart w:id="4932" w:name="_GingerSentBM_3620_0"/>
      <w:r w:rsidRPr="00313D1E">
        <w:rPr>
          <w:sz w:val="28"/>
          <w:szCs w:val="28"/>
        </w:rPr>
        <w:t>Hold social gatherings with top managers and family members</w:t>
      </w:r>
      <w:r w:rsidR="008753CC" w:rsidRPr="00313D1E">
        <w:rPr>
          <w:sz w:val="28"/>
          <w:szCs w:val="28"/>
        </w:rPr>
        <w:t>.</w:t>
      </w:r>
      <w:bookmarkEnd w:id="4932"/>
    </w:p>
    <w:p w:rsidR="00815E20" w:rsidRPr="00313D1E" w:rsidRDefault="00815E20" w:rsidP="0022541C">
      <w:pPr>
        <w:pStyle w:val="Nadpis2"/>
        <w:ind w:right="0"/>
      </w:pPr>
      <w:bookmarkStart w:id="4933" w:name="_GingerSentBM_3621_0"/>
      <w:r w:rsidRPr="00313D1E">
        <w:tab/>
        <w:t xml:space="preserve"> </w:t>
      </w:r>
      <w:bookmarkStart w:id="4934" w:name="_Toc317156954"/>
      <w:bookmarkStart w:id="4935" w:name="_Toc317159412"/>
      <w:bookmarkStart w:id="4936" w:name="_Toc317159719"/>
      <w:bookmarkStart w:id="4937" w:name="_Toc317160127"/>
      <w:bookmarkStart w:id="4938" w:name="_Toc317160219"/>
      <w:bookmarkStart w:id="4939" w:name="_Toc317160311"/>
      <w:bookmarkStart w:id="4940" w:name="_Toc317160403"/>
      <w:bookmarkStart w:id="4941" w:name="_Toc317497399"/>
      <w:bookmarkStart w:id="4942" w:name="_Toc317515293"/>
      <w:bookmarkStart w:id="4943" w:name="_Toc318535117"/>
      <w:bookmarkStart w:id="4944" w:name="_Toc318748209"/>
      <w:bookmarkStart w:id="4945" w:name="_Toc321246799"/>
      <w:r w:rsidRPr="00313D1E">
        <w:t>Summary of the chapter</w:t>
      </w:r>
      <w:bookmarkEnd w:id="4934"/>
      <w:bookmarkEnd w:id="4935"/>
      <w:bookmarkEnd w:id="4936"/>
      <w:bookmarkEnd w:id="4937"/>
      <w:bookmarkEnd w:id="4938"/>
      <w:bookmarkEnd w:id="4939"/>
      <w:bookmarkEnd w:id="4940"/>
      <w:bookmarkEnd w:id="4941"/>
      <w:bookmarkEnd w:id="4942"/>
      <w:bookmarkEnd w:id="4943"/>
      <w:bookmarkEnd w:id="4944"/>
      <w:bookmarkEnd w:id="4945"/>
      <w:r w:rsidRPr="00313D1E">
        <w:t xml:space="preserve"> </w:t>
      </w:r>
      <w:bookmarkEnd w:id="4933"/>
    </w:p>
    <w:p w:rsidR="00815E20" w:rsidRPr="00313D1E" w:rsidRDefault="00815E20" w:rsidP="0022541C">
      <w:pPr>
        <w:ind w:right="0" w:firstLine="340"/>
        <w:jc w:val="both"/>
        <w:rPr>
          <w:bCs/>
          <w:kern w:val="2"/>
          <w:sz w:val="28"/>
          <w:szCs w:val="28"/>
          <w:lang w:eastAsia="en-US" w:bidi="ta-IN"/>
        </w:rPr>
      </w:pPr>
      <w:bookmarkStart w:id="4946" w:name="_GingerSentBM_3622_0"/>
      <w:r w:rsidRPr="00313D1E">
        <w:rPr>
          <w:bCs/>
          <w:kern w:val="2"/>
          <w:sz w:val="28"/>
          <w:szCs w:val="28"/>
          <w:lang w:eastAsia="en-US" w:bidi="ta-IN"/>
        </w:rPr>
        <w:t>This study provides significant and powerful contributions to the body of academic and practical knowledge about business successions in family owned businesses.</w:t>
      </w:r>
      <w:bookmarkEnd w:id="4946"/>
      <w:r w:rsidRPr="00313D1E">
        <w:rPr>
          <w:bCs/>
          <w:kern w:val="2"/>
          <w:sz w:val="28"/>
          <w:szCs w:val="28"/>
          <w:lang w:eastAsia="en-US" w:bidi="ta-IN"/>
        </w:rPr>
        <w:t xml:space="preserve"> </w:t>
      </w:r>
      <w:bookmarkStart w:id="4947" w:name="_GingerSentBM_3623_0"/>
      <w:r w:rsidRPr="00313D1E">
        <w:rPr>
          <w:bCs/>
          <w:kern w:val="2"/>
          <w:sz w:val="28"/>
          <w:szCs w:val="28"/>
          <w:lang w:eastAsia="en-US" w:bidi="ta-IN"/>
        </w:rPr>
        <w:t>As the literature review reveals, most research has focused on inter-generational business succession and very little research has concentrated on other succession modes.</w:t>
      </w:r>
      <w:bookmarkEnd w:id="4947"/>
      <w:r w:rsidRPr="00313D1E">
        <w:rPr>
          <w:bCs/>
          <w:kern w:val="2"/>
          <w:sz w:val="28"/>
          <w:szCs w:val="28"/>
          <w:lang w:eastAsia="en-US" w:bidi="ta-IN"/>
        </w:rPr>
        <w:t xml:space="preserve"> </w:t>
      </w:r>
      <w:bookmarkStart w:id="4948" w:name="_GingerSentBM_3624_0"/>
      <w:r w:rsidRPr="00313D1E">
        <w:rPr>
          <w:bCs/>
          <w:kern w:val="2"/>
          <w:sz w:val="28"/>
          <w:szCs w:val="28"/>
          <w:lang w:eastAsia="en-US" w:bidi="ta-IN"/>
        </w:rPr>
        <w:t>Furthermore, very little research has been done empirically.</w:t>
      </w:r>
      <w:bookmarkEnd w:id="4948"/>
      <w:r w:rsidRPr="00313D1E">
        <w:rPr>
          <w:bCs/>
          <w:kern w:val="2"/>
          <w:sz w:val="28"/>
          <w:szCs w:val="28"/>
          <w:lang w:eastAsia="en-US" w:bidi="ta-IN"/>
        </w:rPr>
        <w:t xml:space="preserve"> </w:t>
      </w:r>
      <w:bookmarkStart w:id="4949" w:name="_GingerSentBM_3625_0"/>
      <w:r w:rsidRPr="00313D1E">
        <w:rPr>
          <w:bCs/>
          <w:kern w:val="2"/>
          <w:sz w:val="28"/>
          <w:szCs w:val="28"/>
          <w:lang w:eastAsia="en-US" w:bidi="ta-IN"/>
        </w:rPr>
        <w:t xml:space="preserve">No research has been done with a complete conceptual </w:t>
      </w:r>
      <w:r w:rsidR="005815A4" w:rsidRPr="00313D1E">
        <w:rPr>
          <w:bCs/>
          <w:kern w:val="2"/>
          <w:sz w:val="28"/>
          <w:szCs w:val="28"/>
          <w:lang w:eastAsia="en-US" w:bidi="ta-IN"/>
        </w:rPr>
        <w:t>framework</w:t>
      </w:r>
      <w:r w:rsidRPr="00313D1E">
        <w:rPr>
          <w:bCs/>
          <w:kern w:val="2"/>
          <w:sz w:val="28"/>
          <w:szCs w:val="28"/>
          <w:lang w:eastAsia="en-US" w:bidi="ta-IN"/>
        </w:rPr>
        <w:t xml:space="preserve"> covering all stakeholder groups concerning BSPs.</w:t>
      </w:r>
      <w:bookmarkEnd w:id="4949"/>
      <w:r w:rsidRPr="00313D1E">
        <w:rPr>
          <w:bCs/>
          <w:kern w:val="2"/>
          <w:sz w:val="28"/>
          <w:szCs w:val="28"/>
          <w:lang w:eastAsia="en-US" w:bidi="ta-IN"/>
        </w:rPr>
        <w:t xml:space="preserve"> </w:t>
      </w:r>
      <w:bookmarkStart w:id="4950" w:name="_GingerSentBM_3626_0"/>
      <w:r w:rsidRPr="00313D1E">
        <w:rPr>
          <w:bCs/>
          <w:kern w:val="2"/>
          <w:sz w:val="28"/>
          <w:szCs w:val="28"/>
          <w:lang w:eastAsia="en-US" w:bidi="ta-IN"/>
        </w:rPr>
        <w:t xml:space="preserve">With this background, this research compares </w:t>
      </w:r>
      <w:r w:rsidR="00A6708E" w:rsidRPr="00313D1E">
        <w:rPr>
          <w:bCs/>
          <w:kern w:val="2"/>
          <w:sz w:val="28"/>
          <w:szCs w:val="28"/>
          <w:lang w:eastAsia="en-US" w:bidi="ta-IN"/>
        </w:rPr>
        <w:t>family member successor</w:t>
      </w:r>
      <w:r w:rsidRPr="00313D1E">
        <w:rPr>
          <w:bCs/>
          <w:kern w:val="2"/>
          <w:sz w:val="28"/>
          <w:szCs w:val="28"/>
          <w:lang w:eastAsia="en-US" w:bidi="ta-IN"/>
        </w:rPr>
        <w:t xml:space="preserve">s and </w:t>
      </w:r>
      <w:r w:rsidR="00A6708E" w:rsidRPr="00313D1E">
        <w:rPr>
          <w:bCs/>
          <w:kern w:val="2"/>
          <w:sz w:val="28"/>
          <w:szCs w:val="28"/>
          <w:lang w:eastAsia="en-US" w:bidi="ta-IN"/>
        </w:rPr>
        <w:t>unrelated manager successor</w:t>
      </w:r>
      <w:r w:rsidRPr="00313D1E">
        <w:rPr>
          <w:bCs/>
          <w:kern w:val="2"/>
          <w:sz w:val="28"/>
          <w:szCs w:val="28"/>
          <w:lang w:eastAsia="en-US" w:bidi="ta-IN"/>
        </w:rPr>
        <w:t xml:space="preserve">s, and identifies </w:t>
      </w:r>
      <w:r w:rsidR="00A6708E" w:rsidRPr="00313D1E">
        <w:rPr>
          <w:bCs/>
          <w:kern w:val="2"/>
          <w:sz w:val="28"/>
          <w:szCs w:val="28"/>
          <w:lang w:eastAsia="en-US" w:bidi="ta-IN"/>
        </w:rPr>
        <w:t>unrelated manager successor</w:t>
      </w:r>
      <w:r w:rsidRPr="00313D1E">
        <w:rPr>
          <w:bCs/>
          <w:kern w:val="2"/>
          <w:sz w:val="28"/>
          <w:szCs w:val="28"/>
          <w:lang w:eastAsia="en-US" w:bidi="ta-IN"/>
        </w:rPr>
        <w:t>s as the mo</w:t>
      </w:r>
      <w:r w:rsidR="00BF0117" w:rsidRPr="00313D1E">
        <w:rPr>
          <w:bCs/>
          <w:kern w:val="2"/>
          <w:sz w:val="28"/>
          <w:szCs w:val="28"/>
          <w:lang w:eastAsia="en-US" w:bidi="ta-IN"/>
        </w:rPr>
        <w:t>st</w:t>
      </w:r>
      <w:r w:rsidRPr="00313D1E">
        <w:rPr>
          <w:bCs/>
          <w:kern w:val="2"/>
          <w:sz w:val="28"/>
          <w:szCs w:val="28"/>
          <w:lang w:eastAsia="en-US" w:bidi="ta-IN"/>
        </w:rPr>
        <w:t xml:space="preserve"> </w:t>
      </w:r>
      <w:r w:rsidR="00BF0117" w:rsidRPr="00313D1E">
        <w:rPr>
          <w:bCs/>
          <w:kern w:val="2"/>
          <w:sz w:val="28"/>
          <w:szCs w:val="28"/>
          <w:lang w:eastAsia="en-US" w:bidi="ta-IN"/>
        </w:rPr>
        <w:t xml:space="preserve">suitable </w:t>
      </w:r>
      <w:r w:rsidRPr="00313D1E">
        <w:rPr>
          <w:bCs/>
          <w:kern w:val="2"/>
          <w:sz w:val="28"/>
          <w:szCs w:val="28"/>
          <w:lang w:eastAsia="en-US" w:bidi="ta-IN"/>
        </w:rPr>
        <w:t>mode for changing managers in future successions.</w:t>
      </w:r>
      <w:bookmarkEnd w:id="4950"/>
      <w:r w:rsidRPr="00313D1E">
        <w:rPr>
          <w:bCs/>
          <w:kern w:val="2"/>
          <w:sz w:val="28"/>
          <w:szCs w:val="28"/>
          <w:lang w:eastAsia="en-US" w:bidi="ta-IN"/>
        </w:rPr>
        <w:t xml:space="preserve"> </w:t>
      </w:r>
      <w:bookmarkStart w:id="4951" w:name="_GingerSentBM_3627_0"/>
      <w:r w:rsidRPr="00313D1E">
        <w:rPr>
          <w:bCs/>
          <w:kern w:val="2"/>
          <w:sz w:val="28"/>
          <w:szCs w:val="28"/>
          <w:lang w:eastAsia="en-US" w:bidi="ta-IN"/>
        </w:rPr>
        <w:t xml:space="preserve">Secondly, it has explored influence from every </w:t>
      </w:r>
      <w:r w:rsidR="00BF0117" w:rsidRPr="00313D1E">
        <w:rPr>
          <w:bCs/>
          <w:kern w:val="2"/>
          <w:sz w:val="28"/>
          <w:szCs w:val="28"/>
          <w:lang w:eastAsia="en-US" w:bidi="ta-IN"/>
        </w:rPr>
        <w:t>stakeholder related-</w:t>
      </w:r>
      <w:r w:rsidRPr="00313D1E">
        <w:rPr>
          <w:bCs/>
          <w:kern w:val="2"/>
          <w:sz w:val="28"/>
          <w:szCs w:val="28"/>
          <w:lang w:eastAsia="en-US" w:bidi="ta-IN"/>
        </w:rPr>
        <w:t>factor on BSPs.</w:t>
      </w:r>
      <w:bookmarkEnd w:id="4951"/>
      <w:r w:rsidRPr="00313D1E">
        <w:rPr>
          <w:bCs/>
          <w:kern w:val="2"/>
          <w:sz w:val="28"/>
          <w:szCs w:val="28"/>
          <w:lang w:eastAsia="en-US" w:bidi="ta-IN"/>
        </w:rPr>
        <w:t xml:space="preserve"> </w:t>
      </w:r>
      <w:bookmarkStart w:id="4952" w:name="_GingerSentBM_3628_0"/>
      <w:r w:rsidR="00A6708E" w:rsidRPr="00313D1E">
        <w:rPr>
          <w:bCs/>
          <w:kern w:val="2"/>
          <w:sz w:val="28"/>
          <w:szCs w:val="28"/>
          <w:lang w:eastAsia="en-US" w:bidi="ta-IN"/>
        </w:rPr>
        <w:t>Thirdly;</w:t>
      </w:r>
      <w:r w:rsidRPr="00313D1E">
        <w:rPr>
          <w:bCs/>
          <w:kern w:val="2"/>
          <w:sz w:val="28"/>
          <w:szCs w:val="28"/>
          <w:lang w:eastAsia="en-US" w:bidi="ta-IN"/>
        </w:rPr>
        <w:t xml:space="preserve"> this study has developed equations based on the level of influence coming from each stakeholder </w:t>
      </w:r>
      <w:r w:rsidR="00BF0117" w:rsidRPr="00313D1E">
        <w:rPr>
          <w:bCs/>
          <w:kern w:val="2"/>
          <w:sz w:val="28"/>
          <w:szCs w:val="28"/>
          <w:lang w:eastAsia="en-US" w:bidi="ta-IN"/>
        </w:rPr>
        <w:t>related factor</w:t>
      </w:r>
      <w:r w:rsidRPr="00313D1E">
        <w:rPr>
          <w:bCs/>
          <w:kern w:val="2"/>
          <w:sz w:val="28"/>
          <w:szCs w:val="28"/>
          <w:lang w:eastAsia="en-US" w:bidi="ta-IN"/>
        </w:rPr>
        <w:t xml:space="preserve"> on BSPs, both for initial satisfaction and for post- succession </w:t>
      </w:r>
      <w:r w:rsidR="00C95170" w:rsidRPr="00313D1E">
        <w:rPr>
          <w:bCs/>
          <w:kern w:val="2"/>
          <w:sz w:val="28"/>
          <w:szCs w:val="28"/>
          <w:lang w:eastAsia="en-US" w:bidi="ta-IN"/>
        </w:rPr>
        <w:t xml:space="preserve">business </w:t>
      </w:r>
      <w:r w:rsidRPr="00313D1E">
        <w:rPr>
          <w:bCs/>
          <w:kern w:val="2"/>
          <w:sz w:val="28"/>
          <w:szCs w:val="28"/>
          <w:lang w:eastAsia="en-US" w:bidi="ta-IN"/>
        </w:rPr>
        <w:t>performance.</w:t>
      </w:r>
      <w:bookmarkEnd w:id="4952"/>
      <w:r w:rsidRPr="00313D1E">
        <w:rPr>
          <w:bCs/>
          <w:kern w:val="2"/>
          <w:sz w:val="28"/>
          <w:szCs w:val="28"/>
          <w:lang w:eastAsia="en-US" w:bidi="ta-IN"/>
        </w:rPr>
        <w:t xml:space="preserve"> </w:t>
      </w:r>
      <w:bookmarkStart w:id="4953" w:name="_GingerSentBM_3629_0"/>
      <w:r w:rsidRPr="00313D1E">
        <w:rPr>
          <w:bCs/>
          <w:kern w:val="2"/>
          <w:sz w:val="28"/>
          <w:szCs w:val="28"/>
          <w:lang w:eastAsia="en-US" w:bidi="ta-IN"/>
        </w:rPr>
        <w:t>Further, it has identified changes of influences when the successor mode changes.</w:t>
      </w:r>
      <w:bookmarkEnd w:id="4953"/>
      <w:r w:rsidRPr="00313D1E">
        <w:rPr>
          <w:bCs/>
          <w:kern w:val="2"/>
          <w:sz w:val="28"/>
          <w:szCs w:val="28"/>
          <w:lang w:eastAsia="en-US" w:bidi="ta-IN"/>
        </w:rPr>
        <w:t xml:space="preserve"> </w:t>
      </w:r>
      <w:bookmarkStart w:id="4954" w:name="_GingerSentBM_3630_0"/>
      <w:r w:rsidRPr="00313D1E">
        <w:rPr>
          <w:bCs/>
          <w:kern w:val="2"/>
          <w:sz w:val="28"/>
          <w:szCs w:val="28"/>
          <w:lang w:eastAsia="en-US" w:bidi="ta-IN"/>
        </w:rPr>
        <w:t>Finally, it measures the willingness of successors to continue managing the business under the existing ethical climate and culture.</w:t>
      </w:r>
      <w:bookmarkEnd w:id="4954"/>
      <w:r w:rsidRPr="00313D1E">
        <w:rPr>
          <w:bCs/>
          <w:kern w:val="2"/>
          <w:sz w:val="28"/>
          <w:szCs w:val="28"/>
          <w:lang w:eastAsia="en-US" w:bidi="ta-IN"/>
        </w:rPr>
        <w:t xml:space="preserve"> </w:t>
      </w:r>
      <w:bookmarkStart w:id="4955" w:name="_GingerSentBM_3631_0"/>
      <w:r w:rsidRPr="00313D1E">
        <w:rPr>
          <w:bCs/>
          <w:kern w:val="2"/>
          <w:sz w:val="28"/>
          <w:szCs w:val="28"/>
          <w:lang w:eastAsia="en-US" w:bidi="ta-IN"/>
        </w:rPr>
        <w:t xml:space="preserve"> These </w:t>
      </w:r>
      <w:r w:rsidR="00BF0117" w:rsidRPr="00313D1E">
        <w:rPr>
          <w:bCs/>
          <w:kern w:val="2"/>
          <w:sz w:val="28"/>
          <w:szCs w:val="28"/>
          <w:lang w:eastAsia="en-US" w:bidi="ta-IN"/>
        </w:rPr>
        <w:t>findings</w:t>
      </w:r>
      <w:r w:rsidRPr="00313D1E">
        <w:rPr>
          <w:bCs/>
          <w:kern w:val="2"/>
          <w:sz w:val="28"/>
          <w:szCs w:val="28"/>
          <w:lang w:eastAsia="en-US" w:bidi="ta-IN"/>
        </w:rPr>
        <w:t xml:space="preserve">, to some extent, </w:t>
      </w:r>
      <w:r w:rsidR="008A758F" w:rsidRPr="00313D1E">
        <w:rPr>
          <w:bCs/>
          <w:kern w:val="2"/>
          <w:sz w:val="28"/>
          <w:szCs w:val="28"/>
          <w:lang w:eastAsia="en-US" w:bidi="ta-IN"/>
        </w:rPr>
        <w:t>fulfil</w:t>
      </w:r>
      <w:r w:rsidRPr="00313D1E">
        <w:rPr>
          <w:bCs/>
          <w:kern w:val="2"/>
          <w:sz w:val="28"/>
          <w:szCs w:val="28"/>
          <w:lang w:eastAsia="en-US" w:bidi="ta-IN"/>
        </w:rPr>
        <w:t xml:space="preserve"> various theoretical gaps in various fields.</w:t>
      </w:r>
      <w:bookmarkEnd w:id="4955"/>
      <w:r w:rsidRPr="00313D1E">
        <w:rPr>
          <w:bCs/>
          <w:kern w:val="2"/>
          <w:sz w:val="28"/>
          <w:szCs w:val="28"/>
          <w:lang w:eastAsia="en-US" w:bidi="ta-IN"/>
        </w:rPr>
        <w:t xml:space="preserve"> </w:t>
      </w:r>
      <w:bookmarkStart w:id="4956" w:name="_GingerSentBM_3632_0"/>
      <w:r w:rsidRPr="00313D1E">
        <w:rPr>
          <w:bCs/>
          <w:kern w:val="2"/>
          <w:sz w:val="28"/>
          <w:szCs w:val="28"/>
          <w:lang w:eastAsia="en-US" w:bidi="ta-IN"/>
        </w:rPr>
        <w:t>On top of that, findings based on research done on influential factors will assist BSPs be more profitable, by managing BSPs more effectively.</w:t>
      </w:r>
      <w:bookmarkEnd w:id="4956"/>
      <w:r w:rsidRPr="00313D1E">
        <w:rPr>
          <w:bCs/>
          <w:kern w:val="2"/>
          <w:sz w:val="28"/>
          <w:szCs w:val="28"/>
          <w:lang w:eastAsia="en-US" w:bidi="ta-IN"/>
        </w:rPr>
        <w:t xml:space="preserve"> </w:t>
      </w:r>
      <w:bookmarkStart w:id="4957" w:name="_GingerSentBM_3633_0"/>
      <w:r w:rsidRPr="00313D1E">
        <w:rPr>
          <w:bCs/>
          <w:kern w:val="2"/>
          <w:sz w:val="28"/>
          <w:szCs w:val="28"/>
          <w:lang w:eastAsia="en-US" w:bidi="ta-IN"/>
        </w:rPr>
        <w:t>Under the second sub-chapter, this study will elaborate on how these findings can be used to develop FOBs, especially medium-sized FOBs in Sri Lanka.</w:t>
      </w:r>
      <w:bookmarkEnd w:id="4957"/>
      <w:r w:rsidRPr="00313D1E">
        <w:rPr>
          <w:bCs/>
          <w:kern w:val="2"/>
          <w:sz w:val="28"/>
          <w:szCs w:val="28"/>
          <w:lang w:eastAsia="en-US" w:bidi="ta-IN"/>
        </w:rPr>
        <w:t xml:space="preserve"> </w:t>
      </w:r>
    </w:p>
    <w:p w:rsidR="00D938E4" w:rsidRPr="00313D1E" w:rsidRDefault="00D938E4" w:rsidP="00B01419">
      <w:pPr>
        <w:pStyle w:val="Nadpis1"/>
      </w:pPr>
      <w:bookmarkStart w:id="4958" w:name="_Toc317156955"/>
      <w:bookmarkStart w:id="4959" w:name="_Toc317159413"/>
      <w:bookmarkStart w:id="4960" w:name="_Toc317159720"/>
      <w:bookmarkStart w:id="4961" w:name="_Toc317160128"/>
      <w:bookmarkStart w:id="4962" w:name="_Toc317160220"/>
      <w:bookmarkStart w:id="4963" w:name="_Toc317160312"/>
      <w:bookmarkStart w:id="4964" w:name="_Toc317160404"/>
      <w:bookmarkStart w:id="4965" w:name="_Toc317497400"/>
      <w:bookmarkStart w:id="4966" w:name="_Toc317515294"/>
      <w:bookmarkStart w:id="4967" w:name="_Toc318535118"/>
      <w:bookmarkStart w:id="4968" w:name="_GingerSentBM_3634_0"/>
      <w:bookmarkStart w:id="4969" w:name="_Toc318748210"/>
      <w:bookmarkStart w:id="4970" w:name="_Toc321246800"/>
      <w:bookmarkEnd w:id="4802"/>
      <w:r w:rsidRPr="00313D1E">
        <w:t>CHAPTER 7- CONCLUSIONS</w:t>
      </w:r>
      <w:bookmarkEnd w:id="4958"/>
      <w:bookmarkEnd w:id="4959"/>
      <w:bookmarkEnd w:id="4960"/>
      <w:bookmarkEnd w:id="4961"/>
      <w:bookmarkEnd w:id="4962"/>
      <w:bookmarkEnd w:id="4963"/>
      <w:bookmarkEnd w:id="4964"/>
      <w:bookmarkEnd w:id="4965"/>
      <w:bookmarkEnd w:id="4966"/>
      <w:bookmarkEnd w:id="4967"/>
      <w:bookmarkEnd w:id="4968"/>
      <w:bookmarkEnd w:id="4969"/>
      <w:bookmarkEnd w:id="4970"/>
    </w:p>
    <w:p w:rsidR="00D938E4" w:rsidRPr="00313D1E" w:rsidRDefault="00D938E4" w:rsidP="0022541C">
      <w:pPr>
        <w:ind w:right="0"/>
        <w:jc w:val="both"/>
        <w:rPr>
          <w:i/>
          <w:iCs/>
          <w:sz w:val="28"/>
          <w:szCs w:val="28"/>
        </w:rPr>
      </w:pPr>
      <w:bookmarkStart w:id="4971" w:name="_GingerSentBM_3635_0"/>
      <w:r w:rsidRPr="00313D1E">
        <w:rPr>
          <w:i/>
          <w:iCs/>
          <w:sz w:val="28"/>
          <w:szCs w:val="28"/>
        </w:rPr>
        <w:t>This chapter begins with conclusions and recommendations, then presents limitations of the study, and finally presents recommendations for further research.</w:t>
      </w:r>
      <w:bookmarkEnd w:id="4971"/>
    </w:p>
    <w:p w:rsidR="00D938E4" w:rsidRPr="00313D1E" w:rsidRDefault="00D938E4" w:rsidP="0022541C">
      <w:pPr>
        <w:pStyle w:val="Nadpis2"/>
        <w:ind w:right="0"/>
      </w:pPr>
      <w:bookmarkStart w:id="4972" w:name="_Toc317156956"/>
      <w:bookmarkStart w:id="4973" w:name="_Toc317159414"/>
      <w:bookmarkStart w:id="4974" w:name="_Toc317159721"/>
      <w:bookmarkStart w:id="4975" w:name="_Toc317160129"/>
      <w:bookmarkStart w:id="4976" w:name="_Toc317160221"/>
      <w:bookmarkStart w:id="4977" w:name="_Toc317160313"/>
      <w:bookmarkStart w:id="4978" w:name="_Toc317160405"/>
      <w:bookmarkStart w:id="4979" w:name="_Toc317497401"/>
      <w:bookmarkStart w:id="4980" w:name="_Toc317515295"/>
      <w:bookmarkStart w:id="4981" w:name="_Toc318535119"/>
      <w:bookmarkStart w:id="4982" w:name="_GingerSentBM_3636_0"/>
      <w:bookmarkStart w:id="4983" w:name="_Toc318748211"/>
      <w:bookmarkStart w:id="4984" w:name="_Toc321246801"/>
      <w:r w:rsidRPr="00313D1E">
        <w:t>7.1 Research conclusions and recommendations</w:t>
      </w:r>
      <w:bookmarkEnd w:id="4972"/>
      <w:bookmarkEnd w:id="4973"/>
      <w:bookmarkEnd w:id="4974"/>
      <w:bookmarkEnd w:id="4975"/>
      <w:bookmarkEnd w:id="4976"/>
      <w:bookmarkEnd w:id="4977"/>
      <w:bookmarkEnd w:id="4978"/>
      <w:bookmarkEnd w:id="4979"/>
      <w:bookmarkEnd w:id="4980"/>
      <w:bookmarkEnd w:id="4981"/>
      <w:bookmarkEnd w:id="4982"/>
      <w:bookmarkEnd w:id="4983"/>
      <w:bookmarkEnd w:id="4984"/>
    </w:p>
    <w:p w:rsidR="00D938E4" w:rsidRPr="00313D1E" w:rsidRDefault="00D938E4" w:rsidP="0022541C">
      <w:pPr>
        <w:autoSpaceDE w:val="0"/>
        <w:autoSpaceDN w:val="0"/>
        <w:adjustRightInd w:val="0"/>
        <w:spacing w:after="100" w:afterAutospacing="1"/>
        <w:ind w:right="0" w:firstLine="284"/>
        <w:jc w:val="both"/>
        <w:rPr>
          <w:sz w:val="28"/>
          <w:szCs w:val="28"/>
          <w:lang w:eastAsia="en-US"/>
        </w:rPr>
      </w:pPr>
      <w:bookmarkStart w:id="4985" w:name="_GingerSentBM_3637_0"/>
      <w:r w:rsidRPr="00313D1E">
        <w:rPr>
          <w:sz w:val="28"/>
          <w:szCs w:val="28"/>
        </w:rPr>
        <w:t>When the incumbent is getting close to retirement, the FOB and the owner-family is in a dilemma about the new successor appointment, and success after the new appointment.</w:t>
      </w:r>
      <w:bookmarkEnd w:id="4985"/>
      <w:r w:rsidRPr="00313D1E">
        <w:rPr>
          <w:sz w:val="28"/>
          <w:szCs w:val="28"/>
          <w:lang w:eastAsia="en-US"/>
        </w:rPr>
        <w:t xml:space="preserve"> </w:t>
      </w:r>
      <w:bookmarkStart w:id="4986" w:name="_GingerSentBM_3638_0"/>
      <w:r w:rsidRPr="00313D1E">
        <w:rPr>
          <w:sz w:val="28"/>
          <w:szCs w:val="28"/>
          <w:lang w:eastAsia="en-US"/>
        </w:rPr>
        <w:t>If this process fails, that occurs just occasionally, it is the biggest loss in the entire life of the business entity.</w:t>
      </w:r>
      <w:bookmarkEnd w:id="4986"/>
      <w:r w:rsidRPr="00313D1E">
        <w:rPr>
          <w:sz w:val="28"/>
          <w:szCs w:val="28"/>
          <w:lang w:eastAsia="en-US"/>
        </w:rPr>
        <w:t xml:space="preserve"> </w:t>
      </w:r>
      <w:bookmarkStart w:id="4987" w:name="_GingerSentBM_3639_0"/>
      <w:r w:rsidRPr="00313D1E">
        <w:rPr>
          <w:sz w:val="28"/>
          <w:szCs w:val="28"/>
          <w:lang w:eastAsia="en-US"/>
        </w:rPr>
        <w:t xml:space="preserve">It is clearly not a regular incident in </w:t>
      </w:r>
      <w:r w:rsidR="001F746C" w:rsidRPr="00313D1E">
        <w:rPr>
          <w:sz w:val="28"/>
          <w:szCs w:val="28"/>
          <w:lang w:eastAsia="en-US"/>
        </w:rPr>
        <w:t>these</w:t>
      </w:r>
      <w:r w:rsidR="00C95170" w:rsidRPr="00313D1E">
        <w:rPr>
          <w:sz w:val="28"/>
          <w:szCs w:val="28"/>
          <w:lang w:eastAsia="en-US"/>
        </w:rPr>
        <w:t xml:space="preserve"> </w:t>
      </w:r>
      <w:r w:rsidRPr="00313D1E">
        <w:rPr>
          <w:sz w:val="28"/>
          <w:szCs w:val="28"/>
          <w:lang w:eastAsia="en-US"/>
        </w:rPr>
        <w:t>generic types of businesses.</w:t>
      </w:r>
      <w:bookmarkEnd w:id="4987"/>
      <w:r w:rsidRPr="00313D1E">
        <w:rPr>
          <w:sz w:val="28"/>
          <w:szCs w:val="28"/>
          <w:lang w:eastAsia="en-US"/>
        </w:rPr>
        <w:t xml:space="preserve"> </w:t>
      </w:r>
      <w:bookmarkStart w:id="4988" w:name="_GingerSentBM_3640_0"/>
      <w:r w:rsidRPr="00313D1E">
        <w:rPr>
          <w:sz w:val="28"/>
          <w:szCs w:val="28"/>
          <w:lang w:eastAsia="en-US"/>
        </w:rPr>
        <w:t xml:space="preserve">Succession </w:t>
      </w:r>
      <w:r w:rsidRPr="00313D1E">
        <w:rPr>
          <w:sz w:val="28"/>
          <w:szCs w:val="28"/>
        </w:rPr>
        <w:t>usually means one generation handing management to the next generation.</w:t>
      </w:r>
      <w:bookmarkEnd w:id="4988"/>
      <w:r w:rsidRPr="00313D1E">
        <w:rPr>
          <w:sz w:val="28"/>
          <w:szCs w:val="28"/>
        </w:rPr>
        <w:t xml:space="preserve"> </w:t>
      </w:r>
      <w:bookmarkStart w:id="4989" w:name="_GingerSentBM_3641_0"/>
      <w:r w:rsidRPr="00313D1E">
        <w:rPr>
          <w:sz w:val="28"/>
          <w:szCs w:val="28"/>
        </w:rPr>
        <w:t>Most managers and family members do not have any experience with business succession processes.</w:t>
      </w:r>
      <w:bookmarkEnd w:id="4989"/>
      <w:r w:rsidRPr="00313D1E">
        <w:rPr>
          <w:sz w:val="28"/>
          <w:szCs w:val="28"/>
        </w:rPr>
        <w:t xml:space="preserve"> </w:t>
      </w:r>
      <w:bookmarkStart w:id="4990" w:name="_GingerSentBM_3642_0"/>
      <w:r w:rsidRPr="00313D1E">
        <w:rPr>
          <w:sz w:val="28"/>
          <w:szCs w:val="28"/>
          <w:lang w:eastAsia="en-US"/>
        </w:rPr>
        <w:t>On some occasions, just the incumbent has some understanding of what is going to take place, due to the fact that he was the successor in the last transition.</w:t>
      </w:r>
      <w:bookmarkEnd w:id="4990"/>
      <w:r w:rsidRPr="00313D1E">
        <w:rPr>
          <w:sz w:val="28"/>
          <w:szCs w:val="28"/>
          <w:lang w:eastAsia="en-US"/>
        </w:rPr>
        <w:t xml:space="preserve"> </w:t>
      </w:r>
    </w:p>
    <w:p w:rsidR="00D938E4" w:rsidRPr="00313D1E" w:rsidRDefault="00D938E4" w:rsidP="0022541C">
      <w:pPr>
        <w:autoSpaceDE w:val="0"/>
        <w:autoSpaceDN w:val="0"/>
        <w:adjustRightInd w:val="0"/>
        <w:spacing w:after="100" w:afterAutospacing="1"/>
        <w:ind w:right="0" w:firstLine="284"/>
        <w:jc w:val="both"/>
        <w:rPr>
          <w:sz w:val="28"/>
          <w:szCs w:val="28"/>
        </w:rPr>
      </w:pPr>
      <w:bookmarkStart w:id="4991" w:name="_GingerSentBM_3643_0"/>
      <w:r w:rsidRPr="00313D1E">
        <w:rPr>
          <w:sz w:val="28"/>
          <w:szCs w:val="28"/>
        </w:rPr>
        <w:t>A successful changeover is extremely dependant on two foremost decisions.</w:t>
      </w:r>
      <w:bookmarkEnd w:id="4991"/>
      <w:r w:rsidRPr="00313D1E">
        <w:rPr>
          <w:sz w:val="28"/>
          <w:szCs w:val="28"/>
        </w:rPr>
        <w:t xml:space="preserve"> </w:t>
      </w:r>
      <w:bookmarkStart w:id="4992" w:name="_GingerSentBM_3644_0"/>
      <w:r w:rsidRPr="00313D1E">
        <w:rPr>
          <w:sz w:val="28"/>
          <w:szCs w:val="28"/>
        </w:rPr>
        <w:t xml:space="preserve">The first one is choosing the appropriate successor, and the second one is managing influential factors so as to maximise successor satisfaction because this directly affects </w:t>
      </w:r>
      <w:r w:rsidR="008A758F" w:rsidRPr="00313D1E">
        <w:rPr>
          <w:sz w:val="28"/>
          <w:szCs w:val="28"/>
        </w:rPr>
        <w:t>post succession</w:t>
      </w:r>
      <w:r w:rsidRPr="00313D1E">
        <w:rPr>
          <w:sz w:val="28"/>
          <w:szCs w:val="28"/>
        </w:rPr>
        <w:t xml:space="preserve"> performance of the business unit</w:t>
      </w:r>
      <w:r w:rsidR="00C95170" w:rsidRPr="00313D1E">
        <w:rPr>
          <w:sz w:val="28"/>
          <w:szCs w:val="28"/>
        </w:rPr>
        <w:t>, n</w:t>
      </w:r>
      <w:r w:rsidRPr="00313D1E">
        <w:rPr>
          <w:sz w:val="28"/>
          <w:szCs w:val="28"/>
        </w:rPr>
        <w:t xml:space="preserve">ot only that, </w:t>
      </w:r>
      <w:r w:rsidR="00C95170" w:rsidRPr="00313D1E">
        <w:rPr>
          <w:sz w:val="28"/>
          <w:szCs w:val="28"/>
        </w:rPr>
        <w:t>however</w:t>
      </w:r>
      <w:r w:rsidRPr="00313D1E">
        <w:rPr>
          <w:sz w:val="28"/>
          <w:szCs w:val="28"/>
        </w:rPr>
        <w:t xml:space="preserve"> the successor’s willingness to work under the existing ethical climate and culture of the FOB is a crucial influence, because it has great influence on performance.</w:t>
      </w:r>
      <w:bookmarkEnd w:id="4992"/>
    </w:p>
    <w:p w:rsidR="00D938E4" w:rsidRPr="00313D1E" w:rsidRDefault="00D938E4" w:rsidP="0022541C">
      <w:pPr>
        <w:autoSpaceDE w:val="0"/>
        <w:autoSpaceDN w:val="0"/>
        <w:adjustRightInd w:val="0"/>
        <w:spacing w:after="100" w:afterAutospacing="1"/>
        <w:ind w:right="0" w:firstLine="284"/>
        <w:jc w:val="both"/>
        <w:rPr>
          <w:sz w:val="28"/>
          <w:szCs w:val="28"/>
        </w:rPr>
      </w:pPr>
      <w:bookmarkStart w:id="4993" w:name="_GingerSentBM_3645_0"/>
      <w:r w:rsidRPr="00313D1E">
        <w:rPr>
          <w:sz w:val="28"/>
          <w:szCs w:val="28"/>
        </w:rPr>
        <w:t xml:space="preserve">Under these circumstances, the author was in a conceptual puzzle: are successors satisfied with </w:t>
      </w:r>
      <w:r w:rsidR="006944BD" w:rsidRPr="00313D1E">
        <w:rPr>
          <w:sz w:val="28"/>
          <w:szCs w:val="28"/>
        </w:rPr>
        <w:t>the business succession process</w:t>
      </w:r>
      <w:r w:rsidRPr="00313D1E">
        <w:rPr>
          <w:sz w:val="28"/>
          <w:szCs w:val="28"/>
        </w:rPr>
        <w:t>?</w:t>
      </w:r>
      <w:bookmarkEnd w:id="4993"/>
      <w:r w:rsidRPr="00313D1E">
        <w:rPr>
          <w:sz w:val="28"/>
          <w:szCs w:val="28"/>
        </w:rPr>
        <w:t xml:space="preserve"> </w:t>
      </w:r>
      <w:bookmarkStart w:id="4994" w:name="_GingerSentBM_3646_0"/>
      <w:r w:rsidRPr="00313D1E">
        <w:rPr>
          <w:sz w:val="28"/>
          <w:szCs w:val="28"/>
        </w:rPr>
        <w:t xml:space="preserve">Do </w:t>
      </w:r>
      <w:r w:rsidR="00EA2A78" w:rsidRPr="00313D1E">
        <w:rPr>
          <w:sz w:val="28"/>
          <w:szCs w:val="28"/>
        </w:rPr>
        <w:t>family member</w:t>
      </w:r>
      <w:r w:rsidRPr="00313D1E">
        <w:rPr>
          <w:sz w:val="28"/>
          <w:szCs w:val="28"/>
        </w:rPr>
        <w:t xml:space="preserve"> successor diminish organizational performance?</w:t>
      </w:r>
      <w:bookmarkEnd w:id="4994"/>
      <w:r w:rsidRPr="00313D1E">
        <w:rPr>
          <w:sz w:val="28"/>
          <w:szCs w:val="28"/>
        </w:rPr>
        <w:t xml:space="preserve"> </w:t>
      </w:r>
      <w:bookmarkStart w:id="4995" w:name="_GingerSentBM_3647_0"/>
      <w:r w:rsidRPr="00313D1E">
        <w:rPr>
          <w:sz w:val="28"/>
          <w:szCs w:val="28"/>
        </w:rPr>
        <w:t>Can unrelated manager successors perform better th</w:t>
      </w:r>
      <w:r w:rsidR="00A96FA1" w:rsidRPr="00313D1E">
        <w:rPr>
          <w:sz w:val="28"/>
          <w:szCs w:val="28"/>
        </w:rPr>
        <w:t>an</w:t>
      </w:r>
      <w:r w:rsidR="003D302B" w:rsidRPr="00313D1E">
        <w:rPr>
          <w:sz w:val="28"/>
          <w:szCs w:val="28"/>
        </w:rPr>
        <w:t xml:space="preserve"> </w:t>
      </w:r>
      <w:r w:rsidR="00A96FA1" w:rsidRPr="00313D1E">
        <w:rPr>
          <w:sz w:val="28"/>
          <w:szCs w:val="28"/>
        </w:rPr>
        <w:t xml:space="preserve">the </w:t>
      </w:r>
      <w:r w:rsidR="003D302B" w:rsidRPr="00313D1E">
        <w:rPr>
          <w:sz w:val="28"/>
          <w:szCs w:val="28"/>
        </w:rPr>
        <w:t>family member</w:t>
      </w:r>
      <w:r w:rsidRPr="00313D1E">
        <w:rPr>
          <w:sz w:val="28"/>
          <w:szCs w:val="28"/>
        </w:rPr>
        <w:t xml:space="preserve"> successors?</w:t>
      </w:r>
      <w:bookmarkEnd w:id="4995"/>
      <w:r w:rsidRPr="00313D1E">
        <w:rPr>
          <w:sz w:val="28"/>
          <w:szCs w:val="28"/>
        </w:rPr>
        <w:t xml:space="preserve"> </w:t>
      </w:r>
      <w:bookmarkStart w:id="4996" w:name="_GingerSentBM_3648_0"/>
      <w:r w:rsidRPr="00313D1E">
        <w:rPr>
          <w:sz w:val="28"/>
          <w:szCs w:val="28"/>
        </w:rPr>
        <w:t>What are the factors influencing successful business succession process, and so on.</w:t>
      </w:r>
      <w:bookmarkEnd w:id="4996"/>
      <w:r w:rsidRPr="00313D1E">
        <w:rPr>
          <w:sz w:val="28"/>
          <w:szCs w:val="28"/>
        </w:rPr>
        <w:t xml:space="preserve"> </w:t>
      </w:r>
      <w:bookmarkStart w:id="4997" w:name="_GingerSentBM_3649_0"/>
      <w:r w:rsidRPr="00313D1E">
        <w:rPr>
          <w:sz w:val="28"/>
          <w:szCs w:val="28"/>
        </w:rPr>
        <w:t>Finally, this motivated the author to conduct empirical stud</w:t>
      </w:r>
      <w:r w:rsidR="00A96FA1" w:rsidRPr="00313D1E">
        <w:rPr>
          <w:sz w:val="28"/>
          <w:szCs w:val="28"/>
        </w:rPr>
        <w:t>y</w:t>
      </w:r>
      <w:r w:rsidRPr="00313D1E">
        <w:rPr>
          <w:sz w:val="28"/>
          <w:szCs w:val="28"/>
        </w:rPr>
        <w:t xml:space="preserve"> to investigate those questions.</w:t>
      </w:r>
      <w:bookmarkEnd w:id="4997"/>
    </w:p>
    <w:p w:rsidR="00D938E4" w:rsidRPr="00313D1E" w:rsidRDefault="00D938E4" w:rsidP="0022541C">
      <w:pPr>
        <w:autoSpaceDE w:val="0"/>
        <w:autoSpaceDN w:val="0"/>
        <w:adjustRightInd w:val="0"/>
        <w:spacing w:after="100" w:afterAutospacing="1"/>
        <w:ind w:right="0" w:firstLine="284"/>
        <w:jc w:val="both"/>
        <w:rPr>
          <w:sz w:val="28"/>
          <w:szCs w:val="28"/>
        </w:rPr>
      </w:pPr>
      <w:bookmarkStart w:id="4998" w:name="_GingerSentBM_3650_0"/>
      <w:r w:rsidRPr="00313D1E">
        <w:rPr>
          <w:sz w:val="28"/>
          <w:szCs w:val="28"/>
        </w:rPr>
        <w:t>In the first stage, the author conduct</w:t>
      </w:r>
      <w:r w:rsidR="0035520E" w:rsidRPr="00313D1E">
        <w:rPr>
          <w:sz w:val="28"/>
          <w:szCs w:val="28"/>
        </w:rPr>
        <w:t>ed</w:t>
      </w:r>
      <w:r w:rsidRPr="00313D1E">
        <w:rPr>
          <w:sz w:val="28"/>
          <w:szCs w:val="28"/>
        </w:rPr>
        <w:t xml:space="preserve"> an exploratory study to recognise performance measurement indicators, and stakeholders </w:t>
      </w:r>
      <w:r w:rsidR="00D1392F" w:rsidRPr="00313D1E">
        <w:rPr>
          <w:sz w:val="28"/>
          <w:szCs w:val="28"/>
        </w:rPr>
        <w:t xml:space="preserve">around the business succession </w:t>
      </w:r>
      <w:r w:rsidRPr="00313D1E">
        <w:rPr>
          <w:sz w:val="28"/>
          <w:szCs w:val="28"/>
        </w:rPr>
        <w:t xml:space="preserve">and their </w:t>
      </w:r>
      <w:r w:rsidR="00D1392F" w:rsidRPr="00313D1E">
        <w:rPr>
          <w:sz w:val="28"/>
          <w:szCs w:val="28"/>
        </w:rPr>
        <w:t>influence.</w:t>
      </w:r>
      <w:bookmarkEnd w:id="4998"/>
      <w:r w:rsidR="00D1392F" w:rsidRPr="00313D1E">
        <w:rPr>
          <w:sz w:val="28"/>
          <w:szCs w:val="28"/>
        </w:rPr>
        <w:t xml:space="preserve"> </w:t>
      </w:r>
      <w:bookmarkStart w:id="4999" w:name="_GingerSentBM_3651_0"/>
      <w:r w:rsidRPr="00313D1E">
        <w:rPr>
          <w:sz w:val="28"/>
          <w:szCs w:val="28"/>
        </w:rPr>
        <w:t>Based on these findings, the author developed a conceptual frame</w:t>
      </w:r>
      <w:r w:rsidR="00A96FA1" w:rsidRPr="00313D1E">
        <w:rPr>
          <w:sz w:val="28"/>
          <w:szCs w:val="28"/>
        </w:rPr>
        <w:t>work</w:t>
      </w:r>
      <w:r w:rsidRPr="00313D1E">
        <w:rPr>
          <w:sz w:val="28"/>
          <w:szCs w:val="28"/>
        </w:rPr>
        <w:t xml:space="preserve"> and hypothesis</w:t>
      </w:r>
      <w:r w:rsidR="00D1392F" w:rsidRPr="00313D1E">
        <w:rPr>
          <w:sz w:val="28"/>
          <w:szCs w:val="28"/>
        </w:rPr>
        <w:t xml:space="preserve"> for the formal study</w:t>
      </w:r>
      <w:r w:rsidRPr="00313D1E">
        <w:rPr>
          <w:sz w:val="28"/>
          <w:szCs w:val="28"/>
        </w:rPr>
        <w:t>.</w:t>
      </w:r>
      <w:bookmarkEnd w:id="4999"/>
      <w:r w:rsidRPr="00313D1E">
        <w:rPr>
          <w:sz w:val="28"/>
          <w:szCs w:val="28"/>
        </w:rPr>
        <w:t xml:space="preserve"> </w:t>
      </w:r>
      <w:bookmarkStart w:id="5000" w:name="_GingerSentBM_3652_0"/>
      <w:r w:rsidRPr="00313D1E">
        <w:rPr>
          <w:sz w:val="28"/>
          <w:szCs w:val="28"/>
        </w:rPr>
        <w:t xml:space="preserve">Medium-sized FOBs who have gone through a </w:t>
      </w:r>
      <w:r w:rsidR="00A53050" w:rsidRPr="00313D1E">
        <w:rPr>
          <w:sz w:val="28"/>
          <w:szCs w:val="28"/>
        </w:rPr>
        <w:t xml:space="preserve">business succession process </w:t>
      </w:r>
      <w:r w:rsidRPr="00313D1E">
        <w:rPr>
          <w:sz w:val="28"/>
          <w:szCs w:val="28"/>
        </w:rPr>
        <w:t>within 2000 – 2007 are the identified population for this study.</w:t>
      </w:r>
      <w:bookmarkEnd w:id="5000"/>
      <w:r w:rsidRPr="00313D1E">
        <w:rPr>
          <w:sz w:val="28"/>
          <w:szCs w:val="28"/>
        </w:rPr>
        <w:t xml:space="preserve"> </w:t>
      </w:r>
      <w:bookmarkStart w:id="5001" w:name="_GingerSentBM_3653_0"/>
      <w:r w:rsidRPr="00313D1E">
        <w:rPr>
          <w:sz w:val="28"/>
          <w:szCs w:val="28"/>
        </w:rPr>
        <w:t xml:space="preserve">A mail survey was conducted, some in-depth discussions were held with successors to collect data, and finally </w:t>
      </w:r>
      <w:r w:rsidR="00A96FA1" w:rsidRPr="00313D1E">
        <w:rPr>
          <w:sz w:val="28"/>
          <w:szCs w:val="28"/>
        </w:rPr>
        <w:t>statistical analysis was</w:t>
      </w:r>
      <w:r w:rsidRPr="00313D1E">
        <w:rPr>
          <w:sz w:val="28"/>
          <w:szCs w:val="28"/>
        </w:rPr>
        <w:t xml:space="preserve"> </w:t>
      </w:r>
      <w:r w:rsidR="00A96FA1" w:rsidRPr="00313D1E">
        <w:rPr>
          <w:sz w:val="28"/>
          <w:szCs w:val="28"/>
        </w:rPr>
        <w:t>used</w:t>
      </w:r>
      <w:r w:rsidRPr="00313D1E">
        <w:rPr>
          <w:sz w:val="28"/>
          <w:szCs w:val="28"/>
        </w:rPr>
        <w:t xml:space="preserve"> to </w:t>
      </w:r>
      <w:r w:rsidR="00A96FA1" w:rsidRPr="00313D1E">
        <w:rPr>
          <w:sz w:val="28"/>
          <w:szCs w:val="28"/>
        </w:rPr>
        <w:t xml:space="preserve">test hypothesis and </w:t>
      </w:r>
      <w:r w:rsidRPr="00313D1E">
        <w:rPr>
          <w:sz w:val="28"/>
          <w:szCs w:val="28"/>
        </w:rPr>
        <w:t>find answers.</w:t>
      </w:r>
      <w:bookmarkEnd w:id="5001"/>
      <w:r w:rsidRPr="00313D1E">
        <w:rPr>
          <w:sz w:val="28"/>
          <w:szCs w:val="28"/>
        </w:rPr>
        <w:t xml:space="preserve"> </w:t>
      </w:r>
      <w:bookmarkStart w:id="5002" w:name="_GingerSentBM_3654_0"/>
      <w:r w:rsidRPr="00313D1E">
        <w:rPr>
          <w:sz w:val="28"/>
          <w:szCs w:val="28"/>
        </w:rPr>
        <w:t xml:space="preserve">Based on </w:t>
      </w:r>
      <w:r w:rsidR="00A96FA1" w:rsidRPr="00313D1E">
        <w:rPr>
          <w:sz w:val="28"/>
          <w:szCs w:val="28"/>
        </w:rPr>
        <w:t>these analyses</w:t>
      </w:r>
      <w:r w:rsidRPr="00313D1E">
        <w:rPr>
          <w:sz w:val="28"/>
          <w:szCs w:val="28"/>
        </w:rPr>
        <w:t>, the study solves the conceptual puzzle.</w:t>
      </w:r>
      <w:bookmarkEnd w:id="5002"/>
      <w:r w:rsidRPr="00313D1E">
        <w:rPr>
          <w:sz w:val="28"/>
          <w:szCs w:val="28"/>
        </w:rPr>
        <w:t xml:space="preserve"> </w:t>
      </w:r>
    </w:p>
    <w:p w:rsidR="00D938E4" w:rsidRPr="00313D1E" w:rsidRDefault="00D938E4" w:rsidP="0022541C">
      <w:pPr>
        <w:tabs>
          <w:tab w:val="left" w:pos="4820"/>
        </w:tabs>
        <w:ind w:right="0"/>
        <w:jc w:val="both"/>
        <w:rPr>
          <w:i/>
          <w:iCs/>
          <w:sz w:val="28"/>
          <w:szCs w:val="28"/>
        </w:rPr>
      </w:pPr>
      <w:bookmarkStart w:id="5003" w:name="_GingerSentBM_3655_0"/>
      <w:r w:rsidRPr="00313D1E">
        <w:rPr>
          <w:i/>
          <w:iCs/>
          <w:sz w:val="28"/>
          <w:szCs w:val="28"/>
        </w:rPr>
        <w:t xml:space="preserve">According to </w:t>
      </w:r>
      <w:r w:rsidR="008A77A3" w:rsidRPr="00313D1E">
        <w:rPr>
          <w:i/>
          <w:iCs/>
          <w:sz w:val="28"/>
          <w:szCs w:val="28"/>
        </w:rPr>
        <w:t>aforesaid</w:t>
      </w:r>
      <w:r w:rsidRPr="00313D1E">
        <w:rPr>
          <w:i/>
          <w:iCs/>
          <w:sz w:val="28"/>
          <w:szCs w:val="28"/>
        </w:rPr>
        <w:t xml:space="preserve"> findings, successors are not satisfied with the </w:t>
      </w:r>
      <w:r w:rsidR="00A53050" w:rsidRPr="00313D1E">
        <w:rPr>
          <w:i/>
          <w:iCs/>
          <w:sz w:val="28"/>
          <w:szCs w:val="28"/>
        </w:rPr>
        <w:t>business succession process</w:t>
      </w:r>
      <w:r w:rsidRPr="00313D1E">
        <w:rPr>
          <w:sz w:val="28"/>
          <w:szCs w:val="28"/>
        </w:rPr>
        <w:t>.</w:t>
      </w:r>
      <w:bookmarkEnd w:id="5003"/>
      <w:r w:rsidRPr="00313D1E">
        <w:rPr>
          <w:sz w:val="28"/>
          <w:szCs w:val="28"/>
        </w:rPr>
        <w:t xml:space="preserve"> </w:t>
      </w:r>
      <w:bookmarkStart w:id="5004" w:name="_GingerSentBM_3656_0"/>
      <w:r w:rsidRPr="00313D1E">
        <w:rPr>
          <w:sz w:val="28"/>
          <w:szCs w:val="28"/>
        </w:rPr>
        <w:t>This is true of all the succession modes.</w:t>
      </w:r>
      <w:bookmarkEnd w:id="5004"/>
      <w:r w:rsidRPr="00313D1E">
        <w:rPr>
          <w:sz w:val="28"/>
          <w:szCs w:val="28"/>
        </w:rPr>
        <w:t xml:space="preserve"> </w:t>
      </w:r>
      <w:bookmarkStart w:id="5005" w:name="_GingerSentBM_3657_0"/>
      <w:r w:rsidRPr="00313D1E">
        <w:rPr>
          <w:i/>
          <w:iCs/>
          <w:sz w:val="28"/>
          <w:szCs w:val="28"/>
        </w:rPr>
        <w:t xml:space="preserve">Unrelated manager successors have higher satisfaction </w:t>
      </w:r>
      <w:r w:rsidR="00A96FA1" w:rsidRPr="00313D1E">
        <w:rPr>
          <w:i/>
          <w:iCs/>
          <w:sz w:val="28"/>
          <w:szCs w:val="28"/>
        </w:rPr>
        <w:t xml:space="preserve">than </w:t>
      </w:r>
      <w:r w:rsidRPr="00313D1E">
        <w:rPr>
          <w:i/>
          <w:iCs/>
          <w:sz w:val="28"/>
          <w:szCs w:val="28"/>
        </w:rPr>
        <w:t>th</w:t>
      </w:r>
      <w:r w:rsidR="003A38A9" w:rsidRPr="00313D1E">
        <w:rPr>
          <w:i/>
          <w:iCs/>
          <w:sz w:val="28"/>
          <w:szCs w:val="28"/>
        </w:rPr>
        <w:t>e</w:t>
      </w:r>
      <w:r w:rsidR="003D302B" w:rsidRPr="00313D1E">
        <w:rPr>
          <w:i/>
          <w:iCs/>
          <w:sz w:val="28"/>
          <w:szCs w:val="28"/>
        </w:rPr>
        <w:t xml:space="preserve"> family member</w:t>
      </w:r>
      <w:r w:rsidRPr="00313D1E">
        <w:rPr>
          <w:i/>
          <w:iCs/>
          <w:sz w:val="28"/>
          <w:szCs w:val="28"/>
        </w:rPr>
        <w:t xml:space="preserve"> successors </w:t>
      </w:r>
      <w:r w:rsidRPr="00313D1E">
        <w:rPr>
          <w:sz w:val="28"/>
          <w:szCs w:val="28"/>
        </w:rPr>
        <w:t xml:space="preserve">but no successors achieve </w:t>
      </w:r>
      <w:r w:rsidR="00B311CC" w:rsidRPr="00313D1E">
        <w:rPr>
          <w:sz w:val="28"/>
          <w:szCs w:val="28"/>
        </w:rPr>
        <w:t xml:space="preserve">more than </w:t>
      </w:r>
      <w:r w:rsidRPr="00313D1E">
        <w:rPr>
          <w:sz w:val="28"/>
          <w:szCs w:val="28"/>
        </w:rPr>
        <w:t>the moderate level of satisfaction.</w:t>
      </w:r>
      <w:bookmarkEnd w:id="5005"/>
      <w:r w:rsidRPr="00313D1E">
        <w:rPr>
          <w:sz w:val="28"/>
          <w:szCs w:val="28"/>
        </w:rPr>
        <w:t xml:space="preserve"> </w:t>
      </w:r>
      <w:bookmarkStart w:id="5006" w:name="_GingerSentBM_3658_0"/>
      <w:r w:rsidRPr="00313D1E">
        <w:rPr>
          <w:sz w:val="28"/>
          <w:szCs w:val="28"/>
        </w:rPr>
        <w:t xml:space="preserve">This level achieved indicates “no dissatisfaction and no satisfaction” </w:t>
      </w:r>
      <w:r w:rsidR="00C95170" w:rsidRPr="00313D1E">
        <w:rPr>
          <w:sz w:val="28"/>
          <w:szCs w:val="28"/>
        </w:rPr>
        <w:t>a</w:t>
      </w:r>
      <w:r w:rsidRPr="00313D1E">
        <w:rPr>
          <w:sz w:val="28"/>
          <w:szCs w:val="28"/>
        </w:rPr>
        <w:t>nd this is dissatisfactory for the future of the FOB.</w:t>
      </w:r>
      <w:bookmarkEnd w:id="5006"/>
      <w:r w:rsidRPr="00313D1E">
        <w:rPr>
          <w:sz w:val="28"/>
          <w:szCs w:val="28"/>
        </w:rPr>
        <w:t xml:space="preserve"> </w:t>
      </w:r>
      <w:bookmarkStart w:id="5007" w:name="_GingerSentBM_3659_0"/>
      <w:r w:rsidRPr="00313D1E">
        <w:rPr>
          <w:i/>
          <w:iCs/>
          <w:sz w:val="28"/>
          <w:szCs w:val="28"/>
        </w:rPr>
        <w:t xml:space="preserve">If CEOs do not satisfy the way of </w:t>
      </w:r>
      <w:r w:rsidR="006944BD" w:rsidRPr="00313D1E">
        <w:rPr>
          <w:i/>
          <w:iCs/>
          <w:sz w:val="28"/>
          <w:szCs w:val="28"/>
        </w:rPr>
        <w:t>appointing</w:t>
      </w:r>
      <w:r w:rsidRPr="00313D1E">
        <w:rPr>
          <w:i/>
          <w:iCs/>
          <w:sz w:val="28"/>
          <w:szCs w:val="28"/>
        </w:rPr>
        <w:t xml:space="preserve"> them</w:t>
      </w:r>
      <w:r w:rsidRPr="00313D1E">
        <w:rPr>
          <w:sz w:val="28"/>
          <w:szCs w:val="28"/>
        </w:rPr>
        <w:t xml:space="preserve">, </w:t>
      </w:r>
      <w:r w:rsidRPr="00313D1E">
        <w:rPr>
          <w:i/>
          <w:iCs/>
          <w:sz w:val="28"/>
          <w:szCs w:val="28"/>
        </w:rPr>
        <w:t>it badly affects the performance.</w:t>
      </w:r>
      <w:bookmarkEnd w:id="5007"/>
      <w:r w:rsidRPr="00313D1E">
        <w:rPr>
          <w:i/>
          <w:iCs/>
          <w:sz w:val="28"/>
          <w:szCs w:val="28"/>
        </w:rPr>
        <w:t xml:space="preserve"> </w:t>
      </w:r>
    </w:p>
    <w:p w:rsidR="00D938E4" w:rsidRPr="00313D1E" w:rsidRDefault="00D938E4" w:rsidP="0022541C">
      <w:pPr>
        <w:autoSpaceDE w:val="0"/>
        <w:autoSpaceDN w:val="0"/>
        <w:adjustRightInd w:val="0"/>
        <w:spacing w:after="100" w:afterAutospacing="1"/>
        <w:ind w:right="0" w:firstLine="284"/>
        <w:jc w:val="both"/>
        <w:rPr>
          <w:sz w:val="28"/>
          <w:szCs w:val="28"/>
        </w:rPr>
      </w:pPr>
      <w:bookmarkStart w:id="5008" w:name="_GingerSentBM_3660_0"/>
      <w:r w:rsidRPr="00313D1E">
        <w:rPr>
          <w:sz w:val="28"/>
          <w:szCs w:val="28"/>
        </w:rPr>
        <w:t xml:space="preserve">According to empirical findings from this study, </w:t>
      </w:r>
      <w:r w:rsidRPr="00313D1E">
        <w:rPr>
          <w:i/>
          <w:iCs/>
          <w:sz w:val="28"/>
          <w:szCs w:val="28"/>
        </w:rPr>
        <w:t xml:space="preserve">successors have had a damaging influence on business performances, true for </w:t>
      </w:r>
      <w:r w:rsidR="00EA2A78" w:rsidRPr="00313D1E">
        <w:rPr>
          <w:i/>
          <w:iCs/>
          <w:sz w:val="28"/>
          <w:szCs w:val="28"/>
        </w:rPr>
        <w:t>family member</w:t>
      </w:r>
      <w:r w:rsidRPr="00313D1E">
        <w:rPr>
          <w:i/>
          <w:iCs/>
          <w:sz w:val="28"/>
          <w:szCs w:val="28"/>
        </w:rPr>
        <w:t xml:space="preserve"> successors as well as unrelated manager successors.</w:t>
      </w:r>
      <w:bookmarkEnd w:id="5008"/>
      <w:r w:rsidRPr="00313D1E">
        <w:rPr>
          <w:sz w:val="28"/>
          <w:szCs w:val="28"/>
        </w:rPr>
        <w:t xml:space="preserve"> </w:t>
      </w:r>
      <w:bookmarkStart w:id="5009" w:name="_GingerSentBM_3661_0"/>
      <w:r w:rsidRPr="00313D1E">
        <w:rPr>
          <w:sz w:val="28"/>
          <w:szCs w:val="28"/>
        </w:rPr>
        <w:t>All successors recorded lower performances than the incumbent, which is a discouraging sign for the future existence of the FOB.</w:t>
      </w:r>
      <w:bookmarkEnd w:id="5009"/>
      <w:r w:rsidRPr="00313D1E">
        <w:rPr>
          <w:sz w:val="28"/>
          <w:szCs w:val="28"/>
        </w:rPr>
        <w:t xml:space="preserve"> </w:t>
      </w:r>
      <w:bookmarkStart w:id="5010" w:name="_GingerSentBM_3662_0"/>
      <w:r w:rsidRPr="00313D1E">
        <w:rPr>
          <w:sz w:val="28"/>
          <w:szCs w:val="28"/>
        </w:rPr>
        <w:t xml:space="preserve">The incumbent is the one who took </w:t>
      </w:r>
      <w:r w:rsidR="006944BD" w:rsidRPr="00313D1E">
        <w:rPr>
          <w:sz w:val="28"/>
          <w:szCs w:val="28"/>
        </w:rPr>
        <w:t>the most risks</w:t>
      </w:r>
      <w:r w:rsidRPr="00313D1E">
        <w:rPr>
          <w:sz w:val="28"/>
          <w:szCs w:val="28"/>
        </w:rPr>
        <w:t xml:space="preserve"> to </w:t>
      </w:r>
      <w:r w:rsidR="00B13B93" w:rsidRPr="00313D1E">
        <w:rPr>
          <w:sz w:val="28"/>
          <w:szCs w:val="28"/>
        </w:rPr>
        <w:t>start</w:t>
      </w:r>
      <w:r w:rsidRPr="00313D1E">
        <w:rPr>
          <w:sz w:val="28"/>
          <w:szCs w:val="28"/>
        </w:rPr>
        <w:t xml:space="preserve"> the business, built the business over an extended period of time and thus </w:t>
      </w:r>
      <w:r w:rsidR="00A96FA1" w:rsidRPr="00313D1E">
        <w:rPr>
          <w:sz w:val="28"/>
          <w:szCs w:val="28"/>
        </w:rPr>
        <w:t xml:space="preserve">he </w:t>
      </w:r>
      <w:r w:rsidRPr="00313D1E">
        <w:rPr>
          <w:sz w:val="28"/>
          <w:szCs w:val="28"/>
        </w:rPr>
        <w:t>has greater experience and capacity than the successor.</w:t>
      </w:r>
      <w:bookmarkEnd w:id="5010"/>
      <w:r w:rsidRPr="00313D1E">
        <w:rPr>
          <w:sz w:val="28"/>
          <w:szCs w:val="28"/>
        </w:rPr>
        <w:t xml:space="preserve"> </w:t>
      </w:r>
      <w:bookmarkStart w:id="5011" w:name="_GingerSentBM_3663_0"/>
      <w:r w:rsidRPr="00313D1E">
        <w:rPr>
          <w:sz w:val="28"/>
          <w:szCs w:val="28"/>
        </w:rPr>
        <w:t>There are though, many opportunities to groom potential successors to the required business ability levels before the succession process.</w:t>
      </w:r>
      <w:bookmarkEnd w:id="5011"/>
      <w:r w:rsidRPr="00313D1E">
        <w:rPr>
          <w:sz w:val="28"/>
          <w:szCs w:val="28"/>
        </w:rPr>
        <w:t xml:space="preserve"> </w:t>
      </w:r>
    </w:p>
    <w:p w:rsidR="00D938E4" w:rsidRPr="00313D1E" w:rsidRDefault="00D938E4" w:rsidP="0022541C">
      <w:pPr>
        <w:ind w:right="0" w:firstLine="284"/>
        <w:jc w:val="both"/>
        <w:rPr>
          <w:i/>
          <w:iCs/>
          <w:sz w:val="28"/>
          <w:szCs w:val="28"/>
        </w:rPr>
      </w:pPr>
      <w:bookmarkStart w:id="5012" w:name="_GingerSentBM_3664_0"/>
      <w:r w:rsidRPr="00313D1E">
        <w:rPr>
          <w:sz w:val="28"/>
          <w:szCs w:val="28"/>
        </w:rPr>
        <w:t xml:space="preserve">This study compares performances of </w:t>
      </w:r>
      <w:r w:rsidR="00EA2A78" w:rsidRPr="00313D1E">
        <w:rPr>
          <w:sz w:val="28"/>
          <w:szCs w:val="28"/>
        </w:rPr>
        <w:t>family member</w:t>
      </w:r>
      <w:r w:rsidRPr="00313D1E">
        <w:rPr>
          <w:sz w:val="28"/>
          <w:szCs w:val="28"/>
        </w:rPr>
        <w:t xml:space="preserve"> successors with that of unrelated manager successors, based on both subjective and objective indicators in order to recognise the most successful successor under the highe</w:t>
      </w:r>
      <w:r w:rsidR="006944BD" w:rsidRPr="00313D1E">
        <w:rPr>
          <w:sz w:val="28"/>
          <w:szCs w:val="28"/>
        </w:rPr>
        <w:t>st</w:t>
      </w:r>
      <w:r w:rsidRPr="00313D1E">
        <w:rPr>
          <w:sz w:val="28"/>
          <w:szCs w:val="28"/>
        </w:rPr>
        <w:t xml:space="preserve"> level of family involvement.</w:t>
      </w:r>
      <w:bookmarkEnd w:id="5012"/>
      <w:r w:rsidRPr="00313D1E">
        <w:rPr>
          <w:sz w:val="28"/>
          <w:szCs w:val="28"/>
        </w:rPr>
        <w:t xml:space="preserve"> </w:t>
      </w:r>
      <w:bookmarkStart w:id="5013" w:name="_GingerSentBM_3665_0"/>
      <w:r w:rsidRPr="00313D1E">
        <w:rPr>
          <w:i/>
          <w:iCs/>
          <w:sz w:val="28"/>
          <w:szCs w:val="28"/>
        </w:rPr>
        <w:t xml:space="preserve">Unrelated manager successors recorded better performance </w:t>
      </w:r>
      <w:r w:rsidR="00A96FA1" w:rsidRPr="00313D1E">
        <w:rPr>
          <w:i/>
          <w:iCs/>
          <w:sz w:val="28"/>
          <w:szCs w:val="28"/>
        </w:rPr>
        <w:t xml:space="preserve">than </w:t>
      </w:r>
      <w:r w:rsidRPr="00313D1E">
        <w:rPr>
          <w:i/>
          <w:iCs/>
          <w:sz w:val="28"/>
          <w:szCs w:val="28"/>
        </w:rPr>
        <w:t>th</w:t>
      </w:r>
      <w:r w:rsidR="003A38A9" w:rsidRPr="00313D1E">
        <w:rPr>
          <w:i/>
          <w:iCs/>
          <w:sz w:val="28"/>
          <w:szCs w:val="28"/>
        </w:rPr>
        <w:t>e</w:t>
      </w:r>
      <w:r w:rsidR="003D302B" w:rsidRPr="00313D1E">
        <w:rPr>
          <w:i/>
          <w:iCs/>
          <w:sz w:val="28"/>
          <w:szCs w:val="28"/>
        </w:rPr>
        <w:t xml:space="preserve"> family member</w:t>
      </w:r>
      <w:r w:rsidR="0033659F" w:rsidRPr="00313D1E">
        <w:rPr>
          <w:i/>
          <w:iCs/>
          <w:sz w:val="28"/>
          <w:szCs w:val="28"/>
        </w:rPr>
        <w:t xml:space="preserve"> successor</w:t>
      </w:r>
      <w:r w:rsidRPr="00313D1E">
        <w:rPr>
          <w:i/>
          <w:iCs/>
          <w:sz w:val="28"/>
          <w:szCs w:val="28"/>
        </w:rPr>
        <w:t>s in both perspectives.</w:t>
      </w:r>
      <w:bookmarkEnd w:id="5013"/>
      <w:r w:rsidRPr="00313D1E">
        <w:rPr>
          <w:sz w:val="28"/>
          <w:szCs w:val="28"/>
        </w:rPr>
        <w:t xml:space="preserve"> </w:t>
      </w:r>
      <w:bookmarkStart w:id="5014" w:name="_GingerSentBM_3666_0"/>
      <w:r w:rsidRPr="00313D1E">
        <w:rPr>
          <w:i/>
          <w:iCs/>
          <w:sz w:val="28"/>
          <w:szCs w:val="28"/>
        </w:rPr>
        <w:t xml:space="preserve">They have higher levels of satisfaction with the </w:t>
      </w:r>
      <w:r w:rsidR="0033659F" w:rsidRPr="00313D1E">
        <w:rPr>
          <w:i/>
          <w:iCs/>
          <w:sz w:val="28"/>
          <w:szCs w:val="28"/>
        </w:rPr>
        <w:t>business succession process</w:t>
      </w:r>
      <w:r w:rsidRPr="00313D1E">
        <w:rPr>
          <w:i/>
          <w:iCs/>
          <w:sz w:val="28"/>
          <w:szCs w:val="28"/>
        </w:rPr>
        <w:t xml:space="preserve"> and better business performance.</w:t>
      </w:r>
      <w:bookmarkEnd w:id="5014"/>
    </w:p>
    <w:p w:rsidR="00D938E4" w:rsidRPr="00313D1E" w:rsidRDefault="00D938E4" w:rsidP="0022541C">
      <w:pPr>
        <w:ind w:right="0" w:firstLine="284"/>
        <w:jc w:val="both"/>
        <w:rPr>
          <w:sz w:val="28"/>
          <w:szCs w:val="28"/>
        </w:rPr>
      </w:pPr>
      <w:bookmarkStart w:id="5015" w:name="_GingerSentBM_3667_0"/>
      <w:r w:rsidRPr="00313D1E">
        <w:rPr>
          <w:i/>
          <w:iCs/>
          <w:sz w:val="28"/>
          <w:szCs w:val="28"/>
        </w:rPr>
        <w:t xml:space="preserve">According to performance, </w:t>
      </w:r>
      <w:r w:rsidR="0033659F" w:rsidRPr="00313D1E">
        <w:rPr>
          <w:i/>
          <w:iCs/>
          <w:sz w:val="28"/>
          <w:szCs w:val="28"/>
        </w:rPr>
        <w:t>unrelated manager successor</w:t>
      </w:r>
      <w:r w:rsidRPr="00313D1E">
        <w:rPr>
          <w:i/>
          <w:iCs/>
          <w:sz w:val="28"/>
          <w:szCs w:val="28"/>
        </w:rPr>
        <w:t>s are most suitable to take over management from the incumbent</w:t>
      </w:r>
      <w:r w:rsidRPr="00313D1E">
        <w:rPr>
          <w:sz w:val="28"/>
          <w:szCs w:val="28"/>
        </w:rPr>
        <w:t>, however it is not the most appropriate appointment when family members demand to be the successor.</w:t>
      </w:r>
      <w:bookmarkEnd w:id="5015"/>
      <w:r w:rsidRPr="00313D1E">
        <w:rPr>
          <w:sz w:val="28"/>
          <w:szCs w:val="28"/>
        </w:rPr>
        <w:t xml:space="preserve"> </w:t>
      </w:r>
      <w:bookmarkStart w:id="5016" w:name="_GingerSentBM_3668_0"/>
      <w:r w:rsidRPr="00313D1E">
        <w:rPr>
          <w:sz w:val="28"/>
          <w:szCs w:val="28"/>
        </w:rPr>
        <w:t>On one side, it will create a number of inter-family conflicts and it badly affects the day to day business activities.</w:t>
      </w:r>
      <w:bookmarkEnd w:id="5016"/>
      <w:r w:rsidRPr="00313D1E">
        <w:rPr>
          <w:sz w:val="28"/>
          <w:szCs w:val="28"/>
        </w:rPr>
        <w:t xml:space="preserve"> </w:t>
      </w:r>
      <w:bookmarkStart w:id="5017" w:name="_GingerSentBM_3669_0"/>
      <w:r w:rsidRPr="00313D1E">
        <w:rPr>
          <w:sz w:val="28"/>
          <w:szCs w:val="28"/>
        </w:rPr>
        <w:t>From another perspective, FOBs belong to the family and if they do not have an opportunity take the lead in their own company, they are unlikely to get this opportunity outside the company.</w:t>
      </w:r>
      <w:bookmarkEnd w:id="5017"/>
      <w:r w:rsidRPr="00313D1E">
        <w:rPr>
          <w:sz w:val="28"/>
          <w:szCs w:val="28"/>
        </w:rPr>
        <w:t xml:space="preserve"> </w:t>
      </w:r>
      <w:bookmarkStart w:id="5018" w:name="_GingerSentBM_3670_0"/>
      <w:r w:rsidRPr="00313D1E">
        <w:rPr>
          <w:sz w:val="28"/>
          <w:szCs w:val="28"/>
        </w:rPr>
        <w:t>It is far better to encourage that committed member to acquire the required competence and give them the chance to manage the company.</w:t>
      </w:r>
      <w:bookmarkEnd w:id="5018"/>
      <w:r w:rsidRPr="00313D1E">
        <w:rPr>
          <w:sz w:val="28"/>
          <w:szCs w:val="28"/>
        </w:rPr>
        <w:t xml:space="preserve"> </w:t>
      </w:r>
      <w:bookmarkStart w:id="5019" w:name="_GingerSentBM_3671_0"/>
      <w:r w:rsidRPr="00313D1E">
        <w:rPr>
          <w:sz w:val="28"/>
          <w:szCs w:val="28"/>
        </w:rPr>
        <w:t>However, when a FOB does not have an available family member,</w:t>
      </w:r>
      <w:r w:rsidR="000B6FF6" w:rsidRPr="00313D1E">
        <w:rPr>
          <w:sz w:val="28"/>
          <w:szCs w:val="28"/>
        </w:rPr>
        <w:t xml:space="preserve"> an unrelated </w:t>
      </w:r>
      <w:r w:rsidR="0033659F" w:rsidRPr="00313D1E">
        <w:rPr>
          <w:sz w:val="28"/>
          <w:szCs w:val="28"/>
        </w:rPr>
        <w:t>manager successor</w:t>
      </w:r>
      <w:r w:rsidRPr="00313D1E">
        <w:rPr>
          <w:sz w:val="28"/>
          <w:szCs w:val="28"/>
        </w:rPr>
        <w:t xml:space="preserve"> is the best alternative to consider.</w:t>
      </w:r>
      <w:bookmarkEnd w:id="5019"/>
      <w:r w:rsidRPr="00313D1E">
        <w:rPr>
          <w:sz w:val="28"/>
          <w:szCs w:val="28"/>
        </w:rPr>
        <w:t xml:space="preserve"> </w:t>
      </w:r>
      <w:bookmarkStart w:id="5020" w:name="_GingerSentBM_3672_0"/>
      <w:r w:rsidR="00C95170" w:rsidRPr="00313D1E">
        <w:rPr>
          <w:sz w:val="28"/>
          <w:szCs w:val="28"/>
        </w:rPr>
        <w:t xml:space="preserve">Not only that, if owners require running the FOB under professional management, </w:t>
      </w:r>
      <w:r w:rsidR="00A96FA1" w:rsidRPr="00313D1E">
        <w:rPr>
          <w:sz w:val="28"/>
          <w:szCs w:val="28"/>
        </w:rPr>
        <w:t xml:space="preserve">then </w:t>
      </w:r>
      <w:r w:rsidR="00C95170" w:rsidRPr="00313D1E">
        <w:rPr>
          <w:sz w:val="28"/>
          <w:szCs w:val="28"/>
        </w:rPr>
        <w:t xml:space="preserve">this is </w:t>
      </w:r>
      <w:r w:rsidR="006944BD" w:rsidRPr="00313D1E">
        <w:rPr>
          <w:sz w:val="28"/>
          <w:szCs w:val="28"/>
        </w:rPr>
        <w:t>a good alternative</w:t>
      </w:r>
      <w:r w:rsidR="00C95170" w:rsidRPr="00313D1E">
        <w:rPr>
          <w:sz w:val="28"/>
          <w:szCs w:val="28"/>
        </w:rPr>
        <w:t>.</w:t>
      </w:r>
      <w:bookmarkEnd w:id="5020"/>
    </w:p>
    <w:p w:rsidR="009F69AF" w:rsidRPr="00313D1E" w:rsidRDefault="009F69AF" w:rsidP="009F69AF">
      <w:pPr>
        <w:ind w:firstLine="284"/>
        <w:jc w:val="both"/>
        <w:rPr>
          <w:sz w:val="28"/>
          <w:szCs w:val="28"/>
        </w:rPr>
      </w:pPr>
      <w:r w:rsidRPr="00313D1E">
        <w:rPr>
          <w:i/>
          <w:iCs/>
          <w:sz w:val="28"/>
          <w:szCs w:val="28"/>
        </w:rPr>
        <w:t>Though all stakeholders-related factors have positive relationships with the BSP process (significant relationship with initial satisfaction with the business succession process), the relatively important factors are the level of commitment of the successor, level of competence of the successor, pre-training and experience , the relationship between incumbent and successor, family harmony, non-family managers' commitment</w:t>
      </w:r>
      <w:r w:rsidRPr="00313D1E">
        <w:rPr>
          <w:sz w:val="28"/>
          <w:szCs w:val="28"/>
        </w:rPr>
        <w:t xml:space="preserve">. In other words, if FOBs successfully manage the above factors, it helps increase the successor’s initial satisfaction with the business succession process and finally helps to achieve a successful post succession performance. </w:t>
      </w:r>
    </w:p>
    <w:p w:rsidR="00D938E4" w:rsidRPr="00313D1E" w:rsidRDefault="00D938E4" w:rsidP="0022541C">
      <w:pPr>
        <w:ind w:right="0" w:firstLine="284"/>
        <w:jc w:val="both"/>
        <w:rPr>
          <w:sz w:val="28"/>
          <w:szCs w:val="28"/>
        </w:rPr>
      </w:pPr>
      <w:bookmarkStart w:id="5021" w:name="_GingerSentBM_3675_0"/>
      <w:r w:rsidRPr="00313D1E">
        <w:rPr>
          <w:i/>
          <w:iCs/>
          <w:sz w:val="28"/>
          <w:szCs w:val="28"/>
        </w:rPr>
        <w:t xml:space="preserve">The successor’s level of commitment is one of the most critical factors for the success of the BSP, common for both </w:t>
      </w:r>
      <w:r w:rsidR="00D019F4" w:rsidRPr="00313D1E">
        <w:rPr>
          <w:i/>
          <w:iCs/>
          <w:sz w:val="28"/>
          <w:szCs w:val="28"/>
        </w:rPr>
        <w:t>family member successor</w:t>
      </w:r>
      <w:r w:rsidRPr="00313D1E">
        <w:rPr>
          <w:i/>
          <w:iCs/>
          <w:sz w:val="28"/>
          <w:szCs w:val="28"/>
        </w:rPr>
        <w:t xml:space="preserve">s and </w:t>
      </w:r>
      <w:r w:rsidR="00D019F4" w:rsidRPr="00313D1E">
        <w:rPr>
          <w:i/>
          <w:iCs/>
          <w:sz w:val="28"/>
          <w:szCs w:val="28"/>
        </w:rPr>
        <w:t>unrelated manager successor</w:t>
      </w:r>
      <w:r w:rsidRPr="00313D1E">
        <w:rPr>
          <w:i/>
          <w:iCs/>
          <w:sz w:val="28"/>
          <w:szCs w:val="28"/>
        </w:rPr>
        <w:t>s.</w:t>
      </w:r>
      <w:bookmarkEnd w:id="5021"/>
      <w:r w:rsidRPr="00313D1E">
        <w:rPr>
          <w:sz w:val="28"/>
          <w:szCs w:val="28"/>
        </w:rPr>
        <w:t xml:space="preserve"> </w:t>
      </w:r>
      <w:bookmarkStart w:id="5022" w:name="_GingerSentBM_3676_0"/>
      <w:r w:rsidRPr="00313D1E">
        <w:rPr>
          <w:sz w:val="28"/>
          <w:szCs w:val="28"/>
        </w:rPr>
        <w:t xml:space="preserve">Both </w:t>
      </w:r>
      <w:r w:rsidR="0011783F" w:rsidRPr="00313D1E">
        <w:rPr>
          <w:sz w:val="28"/>
          <w:szCs w:val="28"/>
        </w:rPr>
        <w:t xml:space="preserve">successors </w:t>
      </w:r>
      <w:r w:rsidRPr="00313D1E">
        <w:rPr>
          <w:sz w:val="28"/>
          <w:szCs w:val="28"/>
        </w:rPr>
        <w:t xml:space="preserve">highly emphasise the importance of commitment to </w:t>
      </w:r>
      <w:r w:rsidR="0030035C" w:rsidRPr="00313D1E">
        <w:rPr>
          <w:sz w:val="28"/>
          <w:szCs w:val="28"/>
        </w:rPr>
        <w:t xml:space="preserve">obtain </w:t>
      </w:r>
      <w:r w:rsidRPr="00313D1E">
        <w:rPr>
          <w:sz w:val="28"/>
          <w:szCs w:val="28"/>
        </w:rPr>
        <w:t>the management position, which is further empirically confirmed by the study.</w:t>
      </w:r>
      <w:bookmarkEnd w:id="5022"/>
      <w:r w:rsidRPr="00313D1E">
        <w:rPr>
          <w:sz w:val="28"/>
          <w:szCs w:val="28"/>
        </w:rPr>
        <w:t xml:space="preserve"> </w:t>
      </w:r>
      <w:bookmarkStart w:id="5023" w:name="_GingerSentBM_3677_0"/>
      <w:r w:rsidRPr="00313D1E">
        <w:rPr>
          <w:sz w:val="28"/>
          <w:szCs w:val="28"/>
        </w:rPr>
        <w:t>No-one can be appointed by force but in some situations, due to obligation to the family, some family members take the business into their hands without much real commitment.</w:t>
      </w:r>
      <w:bookmarkEnd w:id="5023"/>
      <w:r w:rsidRPr="00313D1E">
        <w:rPr>
          <w:sz w:val="28"/>
          <w:szCs w:val="28"/>
        </w:rPr>
        <w:t xml:space="preserve"> </w:t>
      </w:r>
      <w:bookmarkStart w:id="5024" w:name="_GingerSentBM_3678_0"/>
      <w:r w:rsidRPr="00313D1E">
        <w:rPr>
          <w:sz w:val="28"/>
          <w:szCs w:val="28"/>
        </w:rPr>
        <w:t>Their interest and career then do not line-up with each other.</w:t>
      </w:r>
      <w:bookmarkEnd w:id="5024"/>
      <w:r w:rsidRPr="00313D1E">
        <w:rPr>
          <w:sz w:val="28"/>
          <w:szCs w:val="28"/>
        </w:rPr>
        <w:t xml:space="preserve"> </w:t>
      </w:r>
      <w:bookmarkStart w:id="5025" w:name="_GingerSentBM_3679_0"/>
      <w:r w:rsidRPr="00313D1E">
        <w:rPr>
          <w:sz w:val="28"/>
          <w:szCs w:val="28"/>
        </w:rPr>
        <w:t>In this situation, it is difficult to expect great performance from the successor.</w:t>
      </w:r>
      <w:bookmarkEnd w:id="5025"/>
      <w:r w:rsidRPr="00313D1E">
        <w:rPr>
          <w:sz w:val="28"/>
          <w:szCs w:val="28"/>
        </w:rPr>
        <w:t xml:space="preserve"> </w:t>
      </w:r>
      <w:bookmarkStart w:id="5026" w:name="_GingerSentBM_3680_0"/>
      <w:r w:rsidRPr="00313D1E">
        <w:rPr>
          <w:sz w:val="28"/>
          <w:szCs w:val="28"/>
        </w:rPr>
        <w:t>Therefore, the family must take necessary measures to develop higher levels of commitment among potential successors.</w:t>
      </w:r>
      <w:bookmarkEnd w:id="5026"/>
      <w:r w:rsidRPr="00313D1E">
        <w:rPr>
          <w:sz w:val="28"/>
          <w:szCs w:val="28"/>
        </w:rPr>
        <w:t xml:space="preserve"> </w:t>
      </w:r>
      <w:bookmarkStart w:id="5027" w:name="_GingerSentBM_3681_0"/>
      <w:r w:rsidRPr="00313D1E">
        <w:rPr>
          <w:sz w:val="28"/>
          <w:szCs w:val="28"/>
        </w:rPr>
        <w:t xml:space="preserve">  </w:t>
      </w:r>
      <w:bookmarkEnd w:id="5027"/>
    </w:p>
    <w:p w:rsidR="009D3FAE" w:rsidRPr="00313D1E" w:rsidRDefault="00D938E4" w:rsidP="0022541C">
      <w:pPr>
        <w:ind w:right="0" w:firstLine="284"/>
        <w:jc w:val="both"/>
        <w:rPr>
          <w:sz w:val="28"/>
          <w:szCs w:val="28"/>
        </w:rPr>
      </w:pPr>
      <w:bookmarkStart w:id="5028" w:name="_GingerSentBM_3682_0"/>
      <w:r w:rsidRPr="00313D1E">
        <w:rPr>
          <w:i/>
          <w:iCs/>
          <w:sz w:val="28"/>
          <w:szCs w:val="28"/>
        </w:rPr>
        <w:t xml:space="preserve">To manage the FOB successfully, the level of competence is </w:t>
      </w:r>
      <w:r w:rsidR="00107F4E" w:rsidRPr="00313D1E">
        <w:rPr>
          <w:i/>
          <w:iCs/>
          <w:sz w:val="28"/>
          <w:szCs w:val="28"/>
        </w:rPr>
        <w:t xml:space="preserve">the most </w:t>
      </w:r>
      <w:r w:rsidRPr="00313D1E">
        <w:rPr>
          <w:i/>
          <w:iCs/>
          <w:sz w:val="28"/>
          <w:szCs w:val="28"/>
        </w:rPr>
        <w:t>important</w:t>
      </w:r>
      <w:r w:rsidR="00107F4E" w:rsidRPr="00313D1E">
        <w:rPr>
          <w:i/>
          <w:iCs/>
          <w:sz w:val="28"/>
          <w:szCs w:val="28"/>
        </w:rPr>
        <w:t xml:space="preserve"> </w:t>
      </w:r>
      <w:r w:rsidR="00FA1888" w:rsidRPr="00313D1E">
        <w:rPr>
          <w:i/>
          <w:iCs/>
          <w:sz w:val="28"/>
          <w:szCs w:val="28"/>
        </w:rPr>
        <w:t>factor</w:t>
      </w:r>
      <w:r w:rsidRPr="00313D1E">
        <w:rPr>
          <w:i/>
          <w:iCs/>
          <w:sz w:val="28"/>
          <w:szCs w:val="28"/>
        </w:rPr>
        <w:t>.</w:t>
      </w:r>
      <w:bookmarkEnd w:id="5028"/>
      <w:r w:rsidRPr="00313D1E">
        <w:rPr>
          <w:i/>
          <w:iCs/>
          <w:sz w:val="28"/>
          <w:szCs w:val="28"/>
        </w:rPr>
        <w:t xml:space="preserve"> </w:t>
      </w:r>
      <w:bookmarkStart w:id="5029" w:name="_GingerSentBM_3683_0"/>
      <w:r w:rsidRPr="00313D1E">
        <w:rPr>
          <w:sz w:val="28"/>
          <w:szCs w:val="28"/>
        </w:rPr>
        <w:t xml:space="preserve">Successors should be </w:t>
      </w:r>
      <w:r w:rsidR="00FA1888" w:rsidRPr="00313D1E">
        <w:rPr>
          <w:sz w:val="28"/>
          <w:szCs w:val="28"/>
        </w:rPr>
        <w:t>equipped</w:t>
      </w:r>
      <w:r w:rsidRPr="00313D1E">
        <w:rPr>
          <w:sz w:val="28"/>
          <w:szCs w:val="28"/>
        </w:rPr>
        <w:t xml:space="preserve"> with professional efficiency, practical skills and </w:t>
      </w:r>
      <w:r w:rsidR="00D019F4" w:rsidRPr="00313D1E">
        <w:rPr>
          <w:sz w:val="28"/>
          <w:szCs w:val="28"/>
        </w:rPr>
        <w:t>social maturity</w:t>
      </w:r>
      <w:r w:rsidRPr="00313D1E">
        <w:rPr>
          <w:sz w:val="28"/>
          <w:szCs w:val="28"/>
        </w:rPr>
        <w:t>.</w:t>
      </w:r>
      <w:bookmarkEnd w:id="5029"/>
      <w:r w:rsidRPr="00313D1E">
        <w:rPr>
          <w:sz w:val="28"/>
          <w:szCs w:val="28"/>
        </w:rPr>
        <w:t xml:space="preserve"> </w:t>
      </w:r>
      <w:bookmarkStart w:id="5030" w:name="_GingerSentBM_3684_0"/>
      <w:r w:rsidRPr="00313D1E">
        <w:rPr>
          <w:sz w:val="28"/>
          <w:szCs w:val="28"/>
        </w:rPr>
        <w:t>The well-</w:t>
      </w:r>
      <w:r w:rsidR="00FA1888" w:rsidRPr="00313D1E">
        <w:rPr>
          <w:sz w:val="28"/>
          <w:szCs w:val="28"/>
        </w:rPr>
        <w:t>equipped</w:t>
      </w:r>
      <w:r w:rsidRPr="00313D1E">
        <w:rPr>
          <w:sz w:val="28"/>
          <w:szCs w:val="28"/>
        </w:rPr>
        <w:t xml:space="preserve"> successor carries responsibility on behalf of all the main stakeholders, i.e. the successor himself, the incumbent and the family.</w:t>
      </w:r>
      <w:bookmarkEnd w:id="5030"/>
      <w:r w:rsidR="00FA1888" w:rsidRPr="00313D1E">
        <w:rPr>
          <w:sz w:val="28"/>
          <w:szCs w:val="28"/>
        </w:rPr>
        <w:t xml:space="preserve"> </w:t>
      </w:r>
      <w:bookmarkStart w:id="5031" w:name="_GingerSentBM_3685_0"/>
      <w:r w:rsidRPr="00313D1E">
        <w:rPr>
          <w:sz w:val="28"/>
          <w:szCs w:val="28"/>
        </w:rPr>
        <w:t>If the successor wants to be a successful entrepreneur, they must put effort into acquiring the essential competencies.</w:t>
      </w:r>
      <w:bookmarkEnd w:id="5031"/>
      <w:r w:rsidRPr="00313D1E">
        <w:rPr>
          <w:sz w:val="28"/>
          <w:szCs w:val="28"/>
        </w:rPr>
        <w:t xml:space="preserve"> </w:t>
      </w:r>
      <w:bookmarkStart w:id="5032" w:name="_GingerSentBM_3686_0"/>
      <w:r w:rsidRPr="00313D1E">
        <w:rPr>
          <w:sz w:val="28"/>
          <w:szCs w:val="28"/>
        </w:rPr>
        <w:t>If the incumbent wants to be wise and save their company, they must commit themselves to train the successor.</w:t>
      </w:r>
      <w:bookmarkEnd w:id="5032"/>
      <w:r w:rsidRPr="00313D1E">
        <w:rPr>
          <w:sz w:val="28"/>
          <w:szCs w:val="28"/>
        </w:rPr>
        <w:t xml:space="preserve"> </w:t>
      </w:r>
      <w:bookmarkStart w:id="5033" w:name="_GingerSentBM_3687_0"/>
      <w:r w:rsidRPr="00313D1E">
        <w:rPr>
          <w:sz w:val="28"/>
          <w:szCs w:val="28"/>
        </w:rPr>
        <w:t>If the family wants to constantly reap benefits from the FOB, they must give their full support and encouragement to prepare the successor.</w:t>
      </w:r>
      <w:bookmarkEnd w:id="5033"/>
      <w:r w:rsidRPr="00313D1E">
        <w:rPr>
          <w:sz w:val="28"/>
          <w:szCs w:val="28"/>
        </w:rPr>
        <w:t xml:space="preserve"> </w:t>
      </w:r>
    </w:p>
    <w:p w:rsidR="0011783F" w:rsidRPr="00313D1E" w:rsidRDefault="0009395B" w:rsidP="0022541C">
      <w:pPr>
        <w:ind w:right="0" w:firstLine="284"/>
        <w:jc w:val="both"/>
        <w:rPr>
          <w:sz w:val="28"/>
          <w:szCs w:val="28"/>
        </w:rPr>
      </w:pPr>
      <w:bookmarkStart w:id="5034" w:name="_GingerSentBM_3688_0"/>
      <w:r w:rsidRPr="00313D1E">
        <w:rPr>
          <w:i/>
          <w:iCs/>
          <w:sz w:val="28"/>
          <w:szCs w:val="28"/>
        </w:rPr>
        <w:t xml:space="preserve">Pre-training </w:t>
      </w:r>
      <w:r w:rsidR="00D938E4" w:rsidRPr="00313D1E">
        <w:rPr>
          <w:i/>
          <w:iCs/>
          <w:sz w:val="28"/>
          <w:szCs w:val="28"/>
        </w:rPr>
        <w:t>and experience is the next factor of influence</w:t>
      </w:r>
      <w:r w:rsidR="00D938E4" w:rsidRPr="00313D1E">
        <w:rPr>
          <w:sz w:val="28"/>
          <w:szCs w:val="28"/>
        </w:rPr>
        <w:t>.</w:t>
      </w:r>
      <w:bookmarkEnd w:id="5034"/>
      <w:r w:rsidR="00D938E4" w:rsidRPr="00313D1E">
        <w:rPr>
          <w:sz w:val="28"/>
          <w:szCs w:val="28"/>
        </w:rPr>
        <w:t xml:space="preserve"> </w:t>
      </w:r>
      <w:bookmarkStart w:id="5035" w:name="_GingerSentBM_3689_0"/>
      <w:r w:rsidR="00D938E4" w:rsidRPr="00313D1E">
        <w:rPr>
          <w:sz w:val="28"/>
          <w:szCs w:val="28"/>
        </w:rPr>
        <w:t>FOBs should have a clear succession plan to prepare the successor with the required business skills and experience, both externally and internally (further recommendations are discussed in chapter 6.2).</w:t>
      </w:r>
      <w:bookmarkEnd w:id="5035"/>
      <w:r w:rsidR="00D938E4" w:rsidRPr="00313D1E">
        <w:rPr>
          <w:sz w:val="28"/>
          <w:szCs w:val="28"/>
        </w:rPr>
        <w:t xml:space="preserve"> </w:t>
      </w:r>
      <w:bookmarkStart w:id="5036" w:name="_GingerSentBM_3690_0"/>
    </w:p>
    <w:p w:rsidR="00D938E4" w:rsidRPr="00313D1E" w:rsidRDefault="00D938E4" w:rsidP="0022541C">
      <w:pPr>
        <w:ind w:right="0" w:firstLine="284"/>
        <w:jc w:val="both"/>
        <w:rPr>
          <w:sz w:val="28"/>
          <w:szCs w:val="28"/>
        </w:rPr>
      </w:pPr>
      <w:r w:rsidRPr="00313D1E">
        <w:rPr>
          <w:i/>
          <w:iCs/>
          <w:sz w:val="28"/>
          <w:szCs w:val="28"/>
        </w:rPr>
        <w:t>The relationship between the incumbent and the successor is the next critical factor</w:t>
      </w:r>
      <w:r w:rsidRPr="00313D1E">
        <w:rPr>
          <w:sz w:val="28"/>
          <w:szCs w:val="28"/>
        </w:rPr>
        <w:t>.</w:t>
      </w:r>
      <w:bookmarkEnd w:id="5036"/>
      <w:r w:rsidRPr="00313D1E">
        <w:rPr>
          <w:sz w:val="28"/>
          <w:szCs w:val="28"/>
        </w:rPr>
        <w:t xml:space="preserve"> </w:t>
      </w:r>
      <w:bookmarkStart w:id="5037" w:name="_GingerSentBM_3691_0"/>
      <w:r w:rsidRPr="00313D1E">
        <w:rPr>
          <w:i/>
          <w:iCs/>
          <w:sz w:val="28"/>
          <w:szCs w:val="28"/>
        </w:rPr>
        <w:t>If the incumbent has developed a good relationship with the successor, it directly increases the successor’s confidence</w:t>
      </w:r>
      <w:r w:rsidRPr="00313D1E">
        <w:rPr>
          <w:sz w:val="28"/>
          <w:szCs w:val="28"/>
        </w:rPr>
        <w:t>, and opens a path to pass knowledge fr</w:t>
      </w:r>
      <w:r w:rsidR="0030035C" w:rsidRPr="00313D1E">
        <w:rPr>
          <w:sz w:val="28"/>
          <w:szCs w:val="28"/>
        </w:rPr>
        <w:t>o</w:t>
      </w:r>
      <w:r w:rsidRPr="00313D1E">
        <w:rPr>
          <w:sz w:val="28"/>
          <w:szCs w:val="28"/>
        </w:rPr>
        <w:t>m the incumbent to the successor and to become aware of other supportive hands around the FOB including customers and suppliers.</w:t>
      </w:r>
      <w:bookmarkEnd w:id="5037"/>
      <w:r w:rsidRPr="00313D1E">
        <w:rPr>
          <w:sz w:val="28"/>
          <w:szCs w:val="28"/>
        </w:rPr>
        <w:t xml:space="preserve"> </w:t>
      </w:r>
      <w:bookmarkStart w:id="5038" w:name="_GingerSentBM_3692_0"/>
      <w:r w:rsidRPr="00313D1E">
        <w:rPr>
          <w:sz w:val="28"/>
          <w:szCs w:val="28"/>
        </w:rPr>
        <w:t>Therefore, the incumbent’s involvement is vital.</w:t>
      </w:r>
      <w:bookmarkEnd w:id="5038"/>
      <w:r w:rsidRPr="00313D1E">
        <w:rPr>
          <w:sz w:val="28"/>
          <w:szCs w:val="28"/>
        </w:rPr>
        <w:t xml:space="preserve"> </w:t>
      </w:r>
      <w:bookmarkStart w:id="5039" w:name="_GingerSentBM_3693_0"/>
      <w:r w:rsidRPr="00313D1E">
        <w:rPr>
          <w:sz w:val="28"/>
          <w:szCs w:val="28"/>
        </w:rPr>
        <w:t>Their involvement developing family harmony is another critical role.</w:t>
      </w:r>
      <w:bookmarkEnd w:id="5039"/>
      <w:r w:rsidRPr="00313D1E">
        <w:rPr>
          <w:sz w:val="28"/>
          <w:szCs w:val="28"/>
        </w:rPr>
        <w:t xml:space="preserve"> </w:t>
      </w:r>
    </w:p>
    <w:p w:rsidR="00D938E4" w:rsidRPr="00313D1E" w:rsidRDefault="00D938E4" w:rsidP="0022541C">
      <w:pPr>
        <w:autoSpaceDE w:val="0"/>
        <w:autoSpaceDN w:val="0"/>
        <w:adjustRightInd w:val="0"/>
        <w:spacing w:after="100" w:afterAutospacing="1"/>
        <w:ind w:right="0" w:firstLine="284"/>
        <w:jc w:val="both"/>
        <w:rPr>
          <w:i/>
          <w:iCs/>
          <w:sz w:val="28"/>
          <w:szCs w:val="28"/>
        </w:rPr>
      </w:pPr>
      <w:bookmarkStart w:id="5040" w:name="_GingerSentBM_3694_0"/>
      <w:r w:rsidRPr="00313D1E">
        <w:rPr>
          <w:i/>
          <w:iCs/>
          <w:sz w:val="28"/>
          <w:szCs w:val="28"/>
        </w:rPr>
        <w:t>Family harmony is the next critical factor.</w:t>
      </w:r>
      <w:bookmarkEnd w:id="5040"/>
      <w:r w:rsidRPr="00313D1E">
        <w:rPr>
          <w:sz w:val="28"/>
          <w:szCs w:val="28"/>
        </w:rPr>
        <w:t xml:space="preserve"> </w:t>
      </w:r>
      <w:bookmarkStart w:id="5041" w:name="_GingerSentBM_3695_0"/>
      <w:r w:rsidRPr="00313D1E">
        <w:rPr>
          <w:sz w:val="28"/>
          <w:szCs w:val="28"/>
        </w:rPr>
        <w:t xml:space="preserve">If family members decrease their commitment to the FOB and their involvement in its activities and/or resign from holding company positions during the </w:t>
      </w:r>
      <w:r w:rsidR="009D3FAE" w:rsidRPr="00313D1E">
        <w:rPr>
          <w:sz w:val="28"/>
          <w:szCs w:val="28"/>
        </w:rPr>
        <w:t>business succession process</w:t>
      </w:r>
      <w:r w:rsidRPr="00313D1E">
        <w:rPr>
          <w:sz w:val="28"/>
          <w:szCs w:val="28"/>
        </w:rPr>
        <w:t>, it shows their unwillingness and dissatisfaction with the new appointment.</w:t>
      </w:r>
      <w:bookmarkEnd w:id="5041"/>
      <w:r w:rsidRPr="00313D1E">
        <w:rPr>
          <w:sz w:val="28"/>
          <w:szCs w:val="28"/>
        </w:rPr>
        <w:t xml:space="preserve"> </w:t>
      </w:r>
      <w:bookmarkStart w:id="5042" w:name="_GingerSentBM_3696_0"/>
      <w:r w:rsidRPr="00313D1E">
        <w:rPr>
          <w:sz w:val="28"/>
          <w:szCs w:val="28"/>
        </w:rPr>
        <w:t xml:space="preserve">It could also be a sign of their lack of trust about the business future with the new </w:t>
      </w:r>
      <w:r w:rsidR="0011783F" w:rsidRPr="00313D1E">
        <w:rPr>
          <w:sz w:val="28"/>
          <w:szCs w:val="28"/>
        </w:rPr>
        <w:t>successor</w:t>
      </w:r>
      <w:r w:rsidRPr="00313D1E">
        <w:rPr>
          <w:sz w:val="28"/>
          <w:szCs w:val="28"/>
        </w:rPr>
        <w:t>.</w:t>
      </w:r>
      <w:bookmarkEnd w:id="5042"/>
      <w:r w:rsidRPr="00313D1E">
        <w:rPr>
          <w:sz w:val="28"/>
          <w:szCs w:val="28"/>
        </w:rPr>
        <w:t xml:space="preserve"> </w:t>
      </w:r>
      <w:bookmarkStart w:id="5043" w:name="_GingerSentBM_3697_0"/>
      <w:r w:rsidRPr="00313D1E">
        <w:rPr>
          <w:sz w:val="28"/>
          <w:szCs w:val="28"/>
        </w:rPr>
        <w:t xml:space="preserve">On the contrary, if family members continue in their positions and are committed to supporting the successor, it shows </w:t>
      </w:r>
      <w:r w:rsidR="006944BD" w:rsidRPr="00313D1E">
        <w:rPr>
          <w:sz w:val="28"/>
          <w:szCs w:val="28"/>
        </w:rPr>
        <w:t>a willingness</w:t>
      </w:r>
      <w:r w:rsidRPr="00313D1E">
        <w:rPr>
          <w:sz w:val="28"/>
          <w:szCs w:val="28"/>
        </w:rPr>
        <w:t xml:space="preserve"> and trust with the new appointment.</w:t>
      </w:r>
      <w:bookmarkEnd w:id="5043"/>
      <w:r w:rsidRPr="00313D1E">
        <w:rPr>
          <w:sz w:val="28"/>
          <w:szCs w:val="28"/>
        </w:rPr>
        <w:t xml:space="preserve"> </w:t>
      </w:r>
      <w:bookmarkStart w:id="5044" w:name="_GingerSentBM_3698_0"/>
      <w:r w:rsidRPr="00313D1E">
        <w:rPr>
          <w:i/>
          <w:iCs/>
          <w:sz w:val="28"/>
          <w:szCs w:val="28"/>
        </w:rPr>
        <w:t xml:space="preserve">If family members give their undivided support to the new successor, willing to share knowledge without hesitation, to help them during difficult situations, and to stand with the successor to protect the company, then it increases the successor’s satisfaction and also increases </w:t>
      </w:r>
      <w:r w:rsidR="008A758F" w:rsidRPr="00313D1E">
        <w:rPr>
          <w:i/>
          <w:iCs/>
          <w:sz w:val="28"/>
          <w:szCs w:val="28"/>
        </w:rPr>
        <w:t>post succession</w:t>
      </w:r>
      <w:r w:rsidR="00A6708E" w:rsidRPr="00313D1E">
        <w:rPr>
          <w:i/>
          <w:iCs/>
          <w:sz w:val="28"/>
          <w:szCs w:val="28"/>
        </w:rPr>
        <w:t xml:space="preserve"> </w:t>
      </w:r>
      <w:r w:rsidR="00BD53CF" w:rsidRPr="00313D1E">
        <w:rPr>
          <w:i/>
          <w:iCs/>
          <w:sz w:val="28"/>
          <w:szCs w:val="28"/>
        </w:rPr>
        <w:t>performance.</w:t>
      </w:r>
      <w:bookmarkEnd w:id="5044"/>
      <w:r w:rsidR="00BD53CF" w:rsidRPr="00313D1E">
        <w:rPr>
          <w:i/>
          <w:iCs/>
          <w:sz w:val="28"/>
          <w:szCs w:val="28"/>
        </w:rPr>
        <w:t xml:space="preserve"> </w:t>
      </w:r>
    </w:p>
    <w:p w:rsidR="00D938E4" w:rsidRPr="00313D1E" w:rsidRDefault="00410122" w:rsidP="0022541C">
      <w:pPr>
        <w:autoSpaceDE w:val="0"/>
        <w:autoSpaceDN w:val="0"/>
        <w:adjustRightInd w:val="0"/>
        <w:spacing w:after="100" w:afterAutospacing="1"/>
        <w:ind w:right="0" w:firstLine="284"/>
        <w:jc w:val="both"/>
        <w:rPr>
          <w:sz w:val="28"/>
          <w:szCs w:val="28"/>
        </w:rPr>
      </w:pPr>
      <w:bookmarkStart w:id="5045" w:name="_GingerSentBM_3699_0"/>
      <w:r w:rsidRPr="00313D1E">
        <w:rPr>
          <w:sz w:val="28"/>
          <w:szCs w:val="28"/>
        </w:rPr>
        <w:t xml:space="preserve">Non-family </w:t>
      </w:r>
      <w:r w:rsidR="00D938E4" w:rsidRPr="00313D1E">
        <w:rPr>
          <w:sz w:val="28"/>
          <w:szCs w:val="28"/>
        </w:rPr>
        <w:t>managers’ commitment is the next factor.</w:t>
      </w:r>
      <w:bookmarkEnd w:id="5045"/>
      <w:r w:rsidR="00D938E4" w:rsidRPr="00313D1E">
        <w:rPr>
          <w:sz w:val="28"/>
          <w:szCs w:val="28"/>
        </w:rPr>
        <w:t xml:space="preserve"> </w:t>
      </w:r>
      <w:bookmarkStart w:id="5046" w:name="_GingerSentBM_3700_0"/>
      <w:r w:rsidR="00D938E4" w:rsidRPr="00313D1E">
        <w:rPr>
          <w:sz w:val="28"/>
          <w:szCs w:val="28"/>
        </w:rPr>
        <w:t xml:space="preserve">If the incumbent has developed </w:t>
      </w:r>
      <w:r w:rsidR="006944BD" w:rsidRPr="00313D1E">
        <w:rPr>
          <w:sz w:val="28"/>
          <w:szCs w:val="28"/>
        </w:rPr>
        <w:t>a good affiliation</w:t>
      </w:r>
      <w:r w:rsidR="00D938E4" w:rsidRPr="00313D1E">
        <w:rPr>
          <w:sz w:val="28"/>
          <w:szCs w:val="28"/>
        </w:rPr>
        <w:t xml:space="preserve"> with the successor then the </w:t>
      </w:r>
      <w:r w:rsidRPr="00313D1E">
        <w:rPr>
          <w:sz w:val="28"/>
          <w:szCs w:val="28"/>
        </w:rPr>
        <w:t xml:space="preserve">non-family </w:t>
      </w:r>
      <w:r w:rsidR="00D938E4" w:rsidRPr="00313D1E">
        <w:rPr>
          <w:sz w:val="28"/>
          <w:szCs w:val="28"/>
        </w:rPr>
        <w:t xml:space="preserve">manager’s commitment to the BSP is not </w:t>
      </w:r>
      <w:r w:rsidR="0011783F" w:rsidRPr="00313D1E">
        <w:rPr>
          <w:sz w:val="28"/>
          <w:szCs w:val="28"/>
        </w:rPr>
        <w:t>a</w:t>
      </w:r>
      <w:r w:rsidR="00D938E4" w:rsidRPr="00313D1E">
        <w:rPr>
          <w:sz w:val="28"/>
          <w:szCs w:val="28"/>
        </w:rPr>
        <w:t xml:space="preserve"> </w:t>
      </w:r>
      <w:r w:rsidR="0011783F" w:rsidRPr="00313D1E">
        <w:rPr>
          <w:sz w:val="28"/>
          <w:szCs w:val="28"/>
        </w:rPr>
        <w:t>vital</w:t>
      </w:r>
      <w:r w:rsidR="00D938E4" w:rsidRPr="00313D1E">
        <w:rPr>
          <w:sz w:val="28"/>
          <w:szCs w:val="28"/>
        </w:rPr>
        <w:t xml:space="preserve"> issue.</w:t>
      </w:r>
      <w:bookmarkEnd w:id="5046"/>
      <w:r w:rsidR="00D938E4" w:rsidRPr="00313D1E">
        <w:rPr>
          <w:sz w:val="28"/>
          <w:szCs w:val="28"/>
        </w:rPr>
        <w:t xml:space="preserve"> </w:t>
      </w:r>
      <w:bookmarkStart w:id="5047" w:name="_GingerSentBM_3701_0"/>
      <w:r w:rsidR="00D938E4" w:rsidRPr="00313D1E">
        <w:rPr>
          <w:sz w:val="28"/>
          <w:szCs w:val="28"/>
        </w:rPr>
        <w:t xml:space="preserve">If that relationship is very poor though, then the </w:t>
      </w:r>
      <w:r w:rsidRPr="00313D1E">
        <w:rPr>
          <w:sz w:val="28"/>
          <w:szCs w:val="28"/>
        </w:rPr>
        <w:t xml:space="preserve">non-family </w:t>
      </w:r>
      <w:r w:rsidR="00940D13" w:rsidRPr="00313D1E">
        <w:rPr>
          <w:sz w:val="28"/>
          <w:szCs w:val="28"/>
        </w:rPr>
        <w:t>managers</w:t>
      </w:r>
      <w:r w:rsidR="00D938E4" w:rsidRPr="00313D1E">
        <w:rPr>
          <w:sz w:val="28"/>
          <w:szCs w:val="28"/>
        </w:rPr>
        <w:t xml:space="preserve"> can be a strong group of enemies of the BSP.</w:t>
      </w:r>
      <w:bookmarkEnd w:id="5047"/>
      <w:r w:rsidR="00D938E4" w:rsidRPr="00313D1E">
        <w:rPr>
          <w:sz w:val="28"/>
          <w:szCs w:val="28"/>
        </w:rPr>
        <w:t xml:space="preserve"> </w:t>
      </w:r>
      <w:bookmarkStart w:id="5048" w:name="_GingerSentBM_3702_0"/>
      <w:r w:rsidR="00D938E4" w:rsidRPr="00313D1E">
        <w:rPr>
          <w:sz w:val="28"/>
          <w:szCs w:val="28"/>
        </w:rPr>
        <w:t xml:space="preserve">The incumbent then must play a vital role in developing </w:t>
      </w:r>
      <w:r w:rsidR="00940D13" w:rsidRPr="00313D1E">
        <w:rPr>
          <w:sz w:val="28"/>
          <w:szCs w:val="28"/>
        </w:rPr>
        <w:t>relationship</w:t>
      </w:r>
      <w:r w:rsidR="00D938E4" w:rsidRPr="00313D1E">
        <w:rPr>
          <w:sz w:val="28"/>
          <w:szCs w:val="28"/>
        </w:rPr>
        <w:t xml:space="preserve"> between the successor and </w:t>
      </w:r>
      <w:r w:rsidRPr="00313D1E">
        <w:rPr>
          <w:sz w:val="28"/>
          <w:szCs w:val="28"/>
        </w:rPr>
        <w:t xml:space="preserve">non-family </w:t>
      </w:r>
      <w:r w:rsidR="00D938E4" w:rsidRPr="00313D1E">
        <w:rPr>
          <w:sz w:val="28"/>
          <w:szCs w:val="28"/>
        </w:rPr>
        <w:t>managers.</w:t>
      </w:r>
      <w:bookmarkEnd w:id="5048"/>
    </w:p>
    <w:p w:rsidR="0009395B" w:rsidRPr="00313D1E" w:rsidRDefault="00D938E4" w:rsidP="0022541C">
      <w:pPr>
        <w:autoSpaceDE w:val="0"/>
        <w:autoSpaceDN w:val="0"/>
        <w:adjustRightInd w:val="0"/>
        <w:spacing w:after="100" w:afterAutospacing="1"/>
        <w:ind w:right="0" w:firstLine="284"/>
        <w:jc w:val="both"/>
        <w:rPr>
          <w:sz w:val="28"/>
          <w:szCs w:val="28"/>
        </w:rPr>
      </w:pPr>
      <w:bookmarkStart w:id="5049" w:name="_GingerSentBM_3703_0"/>
      <w:r w:rsidRPr="00313D1E">
        <w:rPr>
          <w:sz w:val="28"/>
          <w:szCs w:val="28"/>
        </w:rPr>
        <w:t xml:space="preserve">If the FOB appoints an unrelated manager, other </w:t>
      </w:r>
      <w:r w:rsidR="00410122" w:rsidRPr="00313D1E">
        <w:rPr>
          <w:sz w:val="28"/>
          <w:szCs w:val="28"/>
        </w:rPr>
        <w:t xml:space="preserve">non-family </w:t>
      </w:r>
      <w:r w:rsidR="00361956">
        <w:rPr>
          <w:sz w:val="28"/>
          <w:szCs w:val="28"/>
        </w:rPr>
        <w:t>managers</w:t>
      </w:r>
      <w:r w:rsidRPr="00313D1E">
        <w:rPr>
          <w:sz w:val="28"/>
          <w:szCs w:val="28"/>
        </w:rPr>
        <w:t xml:space="preserve"> are a critical factor for the success because if family members are not ready to be the successor, some managers build up hopes to be appointed the leadership.</w:t>
      </w:r>
      <w:bookmarkEnd w:id="5049"/>
      <w:r w:rsidRPr="00313D1E">
        <w:rPr>
          <w:sz w:val="28"/>
          <w:szCs w:val="28"/>
        </w:rPr>
        <w:t xml:space="preserve"> </w:t>
      </w:r>
      <w:bookmarkStart w:id="5050" w:name="_GingerSentBM_3704_0"/>
      <w:r w:rsidRPr="00313D1E">
        <w:rPr>
          <w:sz w:val="28"/>
          <w:szCs w:val="28"/>
        </w:rPr>
        <w:t>When a company appoints a manager from among those managers who has built up hopes, or a complete outsider, there is a greater chance they will go against the business succession process and the successor.</w:t>
      </w:r>
      <w:bookmarkEnd w:id="5050"/>
      <w:r w:rsidRPr="00313D1E">
        <w:rPr>
          <w:sz w:val="28"/>
          <w:szCs w:val="28"/>
        </w:rPr>
        <w:t xml:space="preserve"> </w:t>
      </w:r>
      <w:bookmarkStart w:id="5051" w:name="_GingerSentBM_3705_0"/>
      <w:r w:rsidRPr="00313D1E">
        <w:rPr>
          <w:sz w:val="28"/>
          <w:szCs w:val="28"/>
        </w:rPr>
        <w:t>Then, a difficult situation develops within the FOB.</w:t>
      </w:r>
      <w:bookmarkEnd w:id="5051"/>
      <w:r w:rsidRPr="00313D1E">
        <w:rPr>
          <w:sz w:val="28"/>
          <w:szCs w:val="28"/>
        </w:rPr>
        <w:t xml:space="preserve"> </w:t>
      </w:r>
      <w:bookmarkStart w:id="5052" w:name="_GingerSentBM_3706_0"/>
      <w:r w:rsidRPr="00313D1E">
        <w:rPr>
          <w:sz w:val="28"/>
          <w:szCs w:val="28"/>
        </w:rPr>
        <w:t xml:space="preserve">Therefore, the </w:t>
      </w:r>
      <w:r w:rsidR="00410122" w:rsidRPr="00313D1E">
        <w:rPr>
          <w:sz w:val="28"/>
          <w:szCs w:val="28"/>
        </w:rPr>
        <w:t xml:space="preserve">non-family </w:t>
      </w:r>
      <w:r w:rsidRPr="00313D1E">
        <w:rPr>
          <w:sz w:val="28"/>
          <w:szCs w:val="28"/>
        </w:rPr>
        <w:t xml:space="preserve">manager’s </w:t>
      </w:r>
      <w:r w:rsidR="0009395B" w:rsidRPr="00313D1E">
        <w:rPr>
          <w:sz w:val="28"/>
          <w:szCs w:val="28"/>
        </w:rPr>
        <w:t xml:space="preserve">commitment has to be taken before appointing unrelated manager as a successor. </w:t>
      </w:r>
      <w:bookmarkStart w:id="5053" w:name="_GingerSentBM_3707_0"/>
      <w:bookmarkEnd w:id="5052"/>
    </w:p>
    <w:p w:rsidR="00F805E2" w:rsidRPr="00313D1E" w:rsidRDefault="00BD53CF" w:rsidP="0022541C">
      <w:pPr>
        <w:autoSpaceDE w:val="0"/>
        <w:autoSpaceDN w:val="0"/>
        <w:adjustRightInd w:val="0"/>
        <w:spacing w:after="100" w:afterAutospacing="1"/>
        <w:ind w:right="0" w:firstLine="284"/>
        <w:jc w:val="both"/>
        <w:rPr>
          <w:sz w:val="28"/>
          <w:szCs w:val="28"/>
        </w:rPr>
      </w:pPr>
      <w:r w:rsidRPr="00313D1E">
        <w:rPr>
          <w:sz w:val="28"/>
          <w:szCs w:val="28"/>
        </w:rPr>
        <w:t xml:space="preserve">Successor’s commitment, competence and his </w:t>
      </w:r>
      <w:r w:rsidR="0009395B" w:rsidRPr="00313D1E">
        <w:rPr>
          <w:sz w:val="28"/>
          <w:szCs w:val="28"/>
        </w:rPr>
        <w:t xml:space="preserve">pre-training </w:t>
      </w:r>
      <w:r w:rsidRPr="00313D1E">
        <w:rPr>
          <w:sz w:val="28"/>
          <w:szCs w:val="28"/>
        </w:rPr>
        <w:t xml:space="preserve">and experience, relationship with incumbent, family harmony and commitment of </w:t>
      </w:r>
      <w:r w:rsidR="00410122" w:rsidRPr="00313D1E">
        <w:rPr>
          <w:sz w:val="28"/>
          <w:szCs w:val="28"/>
        </w:rPr>
        <w:t xml:space="preserve">non-family </w:t>
      </w:r>
      <w:r w:rsidRPr="00313D1E">
        <w:rPr>
          <w:sz w:val="28"/>
          <w:szCs w:val="28"/>
        </w:rPr>
        <w:t>managers are the relatively important factors to increase level of satisfaction.</w:t>
      </w:r>
      <w:bookmarkEnd w:id="5053"/>
      <w:r w:rsidRPr="00313D1E">
        <w:rPr>
          <w:sz w:val="28"/>
          <w:szCs w:val="28"/>
        </w:rPr>
        <w:t xml:space="preserve"> </w:t>
      </w:r>
      <w:bookmarkStart w:id="5054" w:name="_GingerSentBM_3708_0"/>
      <w:r w:rsidRPr="00313D1E">
        <w:rPr>
          <w:sz w:val="28"/>
          <w:szCs w:val="28"/>
        </w:rPr>
        <w:t xml:space="preserve">However </w:t>
      </w:r>
      <w:r w:rsidRPr="00313D1E">
        <w:rPr>
          <w:i/>
          <w:iCs/>
          <w:sz w:val="28"/>
          <w:szCs w:val="28"/>
        </w:rPr>
        <w:t>the relative importance of influential factors changes when the succession mode is changed.</w:t>
      </w:r>
      <w:bookmarkEnd w:id="5054"/>
      <w:r w:rsidRPr="00313D1E">
        <w:rPr>
          <w:sz w:val="28"/>
          <w:szCs w:val="28"/>
        </w:rPr>
        <w:t xml:space="preserve"> </w:t>
      </w:r>
      <w:bookmarkStart w:id="5055" w:name="_GingerSentBM_3709_0"/>
      <w:r w:rsidRPr="00313D1E">
        <w:rPr>
          <w:sz w:val="28"/>
          <w:szCs w:val="28"/>
        </w:rPr>
        <w:t xml:space="preserve"> </w:t>
      </w:r>
      <w:r w:rsidR="00D938E4" w:rsidRPr="00313D1E">
        <w:rPr>
          <w:sz w:val="28"/>
          <w:szCs w:val="28"/>
        </w:rPr>
        <w:t>When succession is conduct</w:t>
      </w:r>
      <w:r w:rsidR="006944BD" w:rsidRPr="00313D1E">
        <w:rPr>
          <w:sz w:val="28"/>
          <w:szCs w:val="28"/>
        </w:rPr>
        <w:t>ed</w:t>
      </w:r>
      <w:r w:rsidR="00D938E4" w:rsidRPr="00313D1E">
        <w:rPr>
          <w:sz w:val="28"/>
          <w:szCs w:val="28"/>
        </w:rPr>
        <w:t xml:space="preserve"> with </w:t>
      </w:r>
      <w:r w:rsidR="002B3D06" w:rsidRPr="00313D1E">
        <w:rPr>
          <w:sz w:val="28"/>
          <w:szCs w:val="28"/>
        </w:rPr>
        <w:t>a</w:t>
      </w:r>
      <w:r w:rsidR="00D938E4" w:rsidRPr="00313D1E">
        <w:rPr>
          <w:sz w:val="28"/>
          <w:szCs w:val="28"/>
        </w:rPr>
        <w:t xml:space="preserve"> </w:t>
      </w:r>
      <w:r w:rsidR="00D019F4" w:rsidRPr="00313D1E">
        <w:rPr>
          <w:sz w:val="28"/>
          <w:szCs w:val="28"/>
        </w:rPr>
        <w:t>family member successor</w:t>
      </w:r>
      <w:r w:rsidR="00D938E4" w:rsidRPr="00313D1E">
        <w:rPr>
          <w:sz w:val="28"/>
          <w:szCs w:val="28"/>
        </w:rPr>
        <w:t xml:space="preserve">, the most important factors are their commitment, competence, </w:t>
      </w:r>
      <w:r w:rsidR="0009395B" w:rsidRPr="00313D1E">
        <w:rPr>
          <w:sz w:val="28"/>
          <w:szCs w:val="28"/>
        </w:rPr>
        <w:t xml:space="preserve">pre-training </w:t>
      </w:r>
      <w:r w:rsidR="00F805E2" w:rsidRPr="00313D1E">
        <w:rPr>
          <w:sz w:val="28"/>
          <w:szCs w:val="28"/>
        </w:rPr>
        <w:t xml:space="preserve">and </w:t>
      </w:r>
      <w:r w:rsidR="00D938E4" w:rsidRPr="00313D1E">
        <w:rPr>
          <w:sz w:val="28"/>
          <w:szCs w:val="28"/>
        </w:rPr>
        <w:t xml:space="preserve">experience, family harmony and relationship with </w:t>
      </w:r>
      <w:r w:rsidR="006944BD" w:rsidRPr="00313D1E">
        <w:rPr>
          <w:sz w:val="28"/>
          <w:szCs w:val="28"/>
        </w:rPr>
        <w:t xml:space="preserve">the </w:t>
      </w:r>
      <w:r w:rsidR="00D938E4" w:rsidRPr="00313D1E">
        <w:rPr>
          <w:sz w:val="28"/>
          <w:szCs w:val="28"/>
        </w:rPr>
        <w:t>incumbent.</w:t>
      </w:r>
      <w:bookmarkEnd w:id="5055"/>
      <w:r w:rsidR="00D938E4" w:rsidRPr="00313D1E">
        <w:rPr>
          <w:sz w:val="28"/>
          <w:szCs w:val="28"/>
        </w:rPr>
        <w:t xml:space="preserve"> </w:t>
      </w:r>
      <w:bookmarkStart w:id="5056" w:name="_GingerSentBM_3710_0"/>
      <w:r w:rsidR="00D938E4" w:rsidRPr="00313D1E">
        <w:rPr>
          <w:sz w:val="28"/>
          <w:szCs w:val="28"/>
        </w:rPr>
        <w:t xml:space="preserve">However, when succession is carried out with </w:t>
      </w:r>
      <w:r w:rsidR="006944BD" w:rsidRPr="00313D1E">
        <w:rPr>
          <w:sz w:val="28"/>
          <w:szCs w:val="28"/>
        </w:rPr>
        <w:t>an unrelated managerial successor</w:t>
      </w:r>
      <w:r w:rsidR="00D019F4" w:rsidRPr="00313D1E">
        <w:rPr>
          <w:sz w:val="28"/>
          <w:szCs w:val="28"/>
        </w:rPr>
        <w:t xml:space="preserve"> </w:t>
      </w:r>
      <w:r w:rsidR="00D938E4" w:rsidRPr="00313D1E">
        <w:rPr>
          <w:sz w:val="28"/>
          <w:szCs w:val="28"/>
        </w:rPr>
        <w:t xml:space="preserve">their competence and other </w:t>
      </w:r>
      <w:r w:rsidR="00410122" w:rsidRPr="00313D1E">
        <w:rPr>
          <w:sz w:val="28"/>
          <w:szCs w:val="28"/>
        </w:rPr>
        <w:t xml:space="preserve">non-family </w:t>
      </w:r>
      <w:r w:rsidR="00D938E4" w:rsidRPr="00313D1E">
        <w:rPr>
          <w:sz w:val="28"/>
          <w:szCs w:val="28"/>
        </w:rPr>
        <w:t xml:space="preserve">manager’s commitment to the </w:t>
      </w:r>
      <w:r w:rsidR="00D019F4" w:rsidRPr="00313D1E">
        <w:rPr>
          <w:sz w:val="28"/>
          <w:szCs w:val="28"/>
        </w:rPr>
        <w:t>business succession process</w:t>
      </w:r>
      <w:r w:rsidR="00D938E4" w:rsidRPr="00313D1E">
        <w:rPr>
          <w:sz w:val="28"/>
          <w:szCs w:val="28"/>
        </w:rPr>
        <w:t xml:space="preserve"> </w:t>
      </w:r>
      <w:r w:rsidRPr="00313D1E">
        <w:rPr>
          <w:sz w:val="28"/>
          <w:szCs w:val="28"/>
        </w:rPr>
        <w:t>are</w:t>
      </w:r>
      <w:r w:rsidR="00D938E4" w:rsidRPr="00313D1E">
        <w:rPr>
          <w:sz w:val="28"/>
          <w:szCs w:val="28"/>
        </w:rPr>
        <w:t xml:space="preserve"> vital.</w:t>
      </w:r>
      <w:bookmarkEnd w:id="5056"/>
      <w:r w:rsidR="00D938E4" w:rsidRPr="00313D1E">
        <w:rPr>
          <w:sz w:val="28"/>
          <w:szCs w:val="28"/>
        </w:rPr>
        <w:t xml:space="preserve"> </w:t>
      </w:r>
    </w:p>
    <w:p w:rsidR="00D938E4" w:rsidRPr="00313D1E" w:rsidRDefault="00D938E4" w:rsidP="0022541C">
      <w:pPr>
        <w:autoSpaceDE w:val="0"/>
        <w:autoSpaceDN w:val="0"/>
        <w:adjustRightInd w:val="0"/>
        <w:spacing w:after="100" w:afterAutospacing="1"/>
        <w:ind w:right="0" w:firstLine="284"/>
        <w:jc w:val="both"/>
        <w:rPr>
          <w:i/>
          <w:iCs/>
          <w:sz w:val="28"/>
          <w:szCs w:val="28"/>
        </w:rPr>
      </w:pPr>
      <w:bookmarkStart w:id="5057" w:name="_GingerSentBM_3711_0"/>
      <w:r w:rsidRPr="00313D1E">
        <w:rPr>
          <w:sz w:val="28"/>
          <w:szCs w:val="28"/>
        </w:rPr>
        <w:t xml:space="preserve">This study measures factors of relative importance to maximise business performance after business succession processes; </w:t>
      </w:r>
      <w:r w:rsidR="00410122" w:rsidRPr="00313D1E">
        <w:rPr>
          <w:sz w:val="28"/>
          <w:szCs w:val="28"/>
        </w:rPr>
        <w:t>as per the results, those factors are</w:t>
      </w:r>
      <w:r w:rsidRPr="00313D1E">
        <w:rPr>
          <w:sz w:val="28"/>
          <w:szCs w:val="28"/>
        </w:rPr>
        <w:t xml:space="preserve"> the level of </w:t>
      </w:r>
      <w:r w:rsidR="004420AA" w:rsidRPr="00313D1E">
        <w:rPr>
          <w:sz w:val="28"/>
          <w:szCs w:val="28"/>
        </w:rPr>
        <w:t>competence o</w:t>
      </w:r>
      <w:r w:rsidRPr="00313D1E">
        <w:rPr>
          <w:sz w:val="28"/>
          <w:szCs w:val="28"/>
        </w:rPr>
        <w:t>f the successor; the relationship between the incumbent and successor; and family harmony.</w:t>
      </w:r>
      <w:bookmarkEnd w:id="5057"/>
      <w:r w:rsidRPr="00313D1E">
        <w:rPr>
          <w:sz w:val="28"/>
          <w:szCs w:val="28"/>
        </w:rPr>
        <w:t xml:space="preserve"> </w:t>
      </w:r>
      <w:bookmarkStart w:id="5058" w:name="_GingerSentBM_3712_0"/>
      <w:r w:rsidRPr="00313D1E">
        <w:rPr>
          <w:i/>
          <w:iCs/>
          <w:sz w:val="28"/>
          <w:szCs w:val="28"/>
        </w:rPr>
        <w:t>One crucial point is that without the successor, the incumbent and the family’s real involvement, the BSP cannot be successful.</w:t>
      </w:r>
      <w:bookmarkEnd w:id="5058"/>
      <w:r w:rsidRPr="00313D1E">
        <w:rPr>
          <w:i/>
          <w:iCs/>
          <w:sz w:val="28"/>
          <w:szCs w:val="28"/>
        </w:rPr>
        <w:t xml:space="preserve"> </w:t>
      </w:r>
    </w:p>
    <w:p w:rsidR="00B973E3" w:rsidRPr="00313D1E" w:rsidRDefault="006944BD" w:rsidP="0022541C">
      <w:pPr>
        <w:autoSpaceDE w:val="0"/>
        <w:autoSpaceDN w:val="0"/>
        <w:adjustRightInd w:val="0"/>
        <w:spacing w:after="100" w:afterAutospacing="1"/>
        <w:ind w:right="0" w:firstLine="284"/>
        <w:jc w:val="both"/>
        <w:rPr>
          <w:i/>
          <w:iCs/>
          <w:sz w:val="28"/>
          <w:szCs w:val="28"/>
        </w:rPr>
      </w:pPr>
      <w:bookmarkStart w:id="5059" w:name="_GingerSentBM_3713_0"/>
      <w:r w:rsidRPr="00313D1E">
        <w:rPr>
          <w:sz w:val="28"/>
          <w:szCs w:val="28"/>
        </w:rPr>
        <w:t>The competence</w:t>
      </w:r>
      <w:r w:rsidR="00B973E3" w:rsidRPr="00313D1E">
        <w:rPr>
          <w:sz w:val="28"/>
          <w:szCs w:val="28"/>
        </w:rPr>
        <w:t xml:space="preserve"> of the successor is the most important factor for the successful business succession.</w:t>
      </w:r>
      <w:bookmarkEnd w:id="5059"/>
      <w:r w:rsidR="00B973E3" w:rsidRPr="00313D1E">
        <w:rPr>
          <w:sz w:val="28"/>
          <w:szCs w:val="28"/>
        </w:rPr>
        <w:t xml:space="preserve"> </w:t>
      </w:r>
      <w:bookmarkStart w:id="5060" w:name="_GingerSentBM_3714_0"/>
      <w:r w:rsidR="00B973E3" w:rsidRPr="00313D1E">
        <w:rPr>
          <w:sz w:val="28"/>
          <w:szCs w:val="28"/>
        </w:rPr>
        <w:t>Relationship with incumbent and successor</w:t>
      </w:r>
      <w:r w:rsidR="00326AB3" w:rsidRPr="00313D1E">
        <w:rPr>
          <w:sz w:val="28"/>
          <w:szCs w:val="28"/>
        </w:rPr>
        <w:t xml:space="preserve"> and</w:t>
      </w:r>
      <w:r w:rsidR="00B973E3" w:rsidRPr="00313D1E">
        <w:rPr>
          <w:sz w:val="28"/>
          <w:szCs w:val="28"/>
        </w:rPr>
        <w:t xml:space="preserve"> family harmony </w:t>
      </w:r>
      <w:r w:rsidR="00750B4E" w:rsidRPr="00313D1E">
        <w:rPr>
          <w:sz w:val="28"/>
          <w:szCs w:val="28"/>
        </w:rPr>
        <w:t>are the next</w:t>
      </w:r>
      <w:r w:rsidR="00B973E3" w:rsidRPr="00313D1E">
        <w:rPr>
          <w:sz w:val="28"/>
          <w:szCs w:val="28"/>
        </w:rPr>
        <w:t>.</w:t>
      </w:r>
      <w:bookmarkEnd w:id="5060"/>
      <w:r w:rsidR="00B973E3" w:rsidRPr="00313D1E">
        <w:rPr>
          <w:sz w:val="28"/>
          <w:szCs w:val="28"/>
        </w:rPr>
        <w:t xml:space="preserve"> </w:t>
      </w:r>
      <w:bookmarkStart w:id="5061" w:name="_GingerSentBM_3715_0"/>
      <w:r w:rsidR="00D03C5F" w:rsidRPr="00313D1E">
        <w:rPr>
          <w:i/>
          <w:iCs/>
          <w:sz w:val="28"/>
          <w:szCs w:val="28"/>
        </w:rPr>
        <w:t xml:space="preserve">Therefore, this study again confirm successor, incumbent and family as the most influential stakeholders of the business succession process of </w:t>
      </w:r>
      <w:r w:rsidR="00497CED" w:rsidRPr="00313D1E">
        <w:rPr>
          <w:i/>
          <w:iCs/>
          <w:sz w:val="28"/>
          <w:szCs w:val="28"/>
        </w:rPr>
        <w:t>f</w:t>
      </w:r>
      <w:r w:rsidR="00D03C5F" w:rsidRPr="00313D1E">
        <w:rPr>
          <w:i/>
          <w:iCs/>
          <w:sz w:val="28"/>
          <w:szCs w:val="28"/>
        </w:rPr>
        <w:t>amily business.</w:t>
      </w:r>
      <w:bookmarkEnd w:id="5061"/>
    </w:p>
    <w:p w:rsidR="00D938E4" w:rsidRPr="00313D1E" w:rsidRDefault="00D938E4" w:rsidP="0022541C">
      <w:pPr>
        <w:autoSpaceDE w:val="0"/>
        <w:autoSpaceDN w:val="0"/>
        <w:adjustRightInd w:val="0"/>
        <w:spacing w:after="100" w:afterAutospacing="1"/>
        <w:ind w:right="0" w:firstLine="284"/>
        <w:jc w:val="both"/>
        <w:rPr>
          <w:sz w:val="28"/>
          <w:szCs w:val="28"/>
        </w:rPr>
      </w:pPr>
      <w:bookmarkStart w:id="5062" w:name="_GingerSentBM_3716_0"/>
      <w:r w:rsidRPr="00313D1E">
        <w:rPr>
          <w:i/>
          <w:iCs/>
          <w:sz w:val="28"/>
          <w:szCs w:val="28"/>
        </w:rPr>
        <w:t>According to</w:t>
      </w:r>
      <w:r w:rsidR="008A77A3" w:rsidRPr="00313D1E">
        <w:rPr>
          <w:i/>
          <w:iCs/>
          <w:sz w:val="28"/>
          <w:szCs w:val="28"/>
        </w:rPr>
        <w:t xml:space="preserve"> study findings</w:t>
      </w:r>
      <w:r w:rsidRPr="00313D1E">
        <w:rPr>
          <w:i/>
          <w:iCs/>
          <w:sz w:val="28"/>
          <w:szCs w:val="28"/>
        </w:rPr>
        <w:t xml:space="preserve">, the successor’s satisfaction with the </w:t>
      </w:r>
      <w:r w:rsidR="00D019F4" w:rsidRPr="00313D1E">
        <w:rPr>
          <w:sz w:val="28"/>
          <w:szCs w:val="28"/>
        </w:rPr>
        <w:t>business succession process</w:t>
      </w:r>
      <w:r w:rsidR="00D019F4" w:rsidRPr="00313D1E">
        <w:rPr>
          <w:i/>
          <w:iCs/>
          <w:sz w:val="28"/>
          <w:szCs w:val="28"/>
        </w:rPr>
        <w:t xml:space="preserve"> </w:t>
      </w:r>
      <w:r w:rsidRPr="00313D1E">
        <w:rPr>
          <w:i/>
          <w:iCs/>
          <w:sz w:val="28"/>
          <w:szCs w:val="28"/>
        </w:rPr>
        <w:t>directly influences business performance.</w:t>
      </w:r>
      <w:bookmarkEnd w:id="5062"/>
      <w:r w:rsidRPr="00313D1E">
        <w:rPr>
          <w:sz w:val="28"/>
          <w:szCs w:val="28"/>
        </w:rPr>
        <w:t xml:space="preserve"> </w:t>
      </w:r>
      <w:bookmarkStart w:id="5063" w:name="_GingerSentBM_3717_0"/>
      <w:r w:rsidRPr="00313D1E">
        <w:rPr>
          <w:sz w:val="28"/>
          <w:szCs w:val="28"/>
        </w:rPr>
        <w:t>Simultaneously, the level of commitment, family harmony, and the relationship between incumbent and successor all directly influence both initial satisfaction with the business succession process and business performance.</w:t>
      </w:r>
      <w:bookmarkEnd w:id="5063"/>
      <w:r w:rsidRPr="00313D1E">
        <w:rPr>
          <w:sz w:val="28"/>
          <w:szCs w:val="28"/>
        </w:rPr>
        <w:t xml:space="preserve"> </w:t>
      </w:r>
    </w:p>
    <w:p w:rsidR="00D938E4" w:rsidRPr="00313D1E" w:rsidRDefault="00D938E4" w:rsidP="0022541C">
      <w:pPr>
        <w:ind w:right="0" w:firstLine="284"/>
        <w:jc w:val="both"/>
        <w:rPr>
          <w:b/>
          <w:bCs/>
          <w:sz w:val="28"/>
          <w:szCs w:val="28"/>
          <w:lang w:val="en-US"/>
        </w:rPr>
      </w:pPr>
      <w:bookmarkStart w:id="5064" w:name="_GingerSentBM_3718_0"/>
      <w:r w:rsidRPr="00313D1E">
        <w:rPr>
          <w:sz w:val="28"/>
          <w:szCs w:val="28"/>
        </w:rPr>
        <w:t>Finally, this study measures the successor’s willingness to work under the existing ethical climate and culture.</w:t>
      </w:r>
      <w:bookmarkEnd w:id="5064"/>
      <w:r w:rsidRPr="00313D1E">
        <w:rPr>
          <w:sz w:val="28"/>
          <w:szCs w:val="28"/>
        </w:rPr>
        <w:t xml:space="preserve"> </w:t>
      </w:r>
      <w:bookmarkStart w:id="5065" w:name="_GingerSentBM_3719_0"/>
      <w:r w:rsidRPr="00313D1E">
        <w:rPr>
          <w:i/>
          <w:iCs/>
          <w:sz w:val="28"/>
          <w:szCs w:val="28"/>
        </w:rPr>
        <w:t xml:space="preserve">According to </w:t>
      </w:r>
      <w:r w:rsidR="008A77A3" w:rsidRPr="00313D1E">
        <w:rPr>
          <w:i/>
          <w:iCs/>
          <w:sz w:val="28"/>
          <w:szCs w:val="28"/>
        </w:rPr>
        <w:t>research</w:t>
      </w:r>
      <w:r w:rsidRPr="00313D1E">
        <w:rPr>
          <w:i/>
          <w:iCs/>
          <w:sz w:val="28"/>
          <w:szCs w:val="28"/>
        </w:rPr>
        <w:t xml:space="preserve"> findings, most FOBs have a definite clan culture.</w:t>
      </w:r>
      <w:bookmarkEnd w:id="5065"/>
      <w:r w:rsidRPr="00313D1E">
        <w:rPr>
          <w:sz w:val="28"/>
          <w:szCs w:val="28"/>
        </w:rPr>
        <w:t xml:space="preserve"> </w:t>
      </w:r>
      <w:bookmarkStart w:id="5066" w:name="_GingerSentBM_3720_0"/>
      <w:r w:rsidRPr="00313D1E">
        <w:rPr>
          <w:sz w:val="28"/>
          <w:szCs w:val="28"/>
        </w:rPr>
        <w:t>Family businesses usually maintain very close relations with employees, whether they are family members or not.</w:t>
      </w:r>
      <w:bookmarkEnd w:id="5066"/>
      <w:r w:rsidRPr="00313D1E">
        <w:rPr>
          <w:sz w:val="28"/>
          <w:szCs w:val="28"/>
        </w:rPr>
        <w:t xml:space="preserve"> </w:t>
      </w:r>
      <w:bookmarkStart w:id="5067" w:name="_GingerSentBM_3721_0"/>
      <w:r w:rsidRPr="00313D1E">
        <w:rPr>
          <w:sz w:val="28"/>
          <w:szCs w:val="28"/>
        </w:rPr>
        <w:t>The founder/ incumbent function as mentors and put great emphasis on mutual trust and commitment.</w:t>
      </w:r>
      <w:bookmarkEnd w:id="5067"/>
      <w:r w:rsidRPr="00313D1E">
        <w:rPr>
          <w:sz w:val="28"/>
          <w:szCs w:val="28"/>
        </w:rPr>
        <w:t xml:space="preserve"> </w:t>
      </w:r>
      <w:bookmarkStart w:id="5068" w:name="_GingerSentBM_3722_0"/>
      <w:r w:rsidRPr="00313D1E">
        <w:rPr>
          <w:sz w:val="28"/>
          <w:szCs w:val="28"/>
        </w:rPr>
        <w:t xml:space="preserve">Likewise, </w:t>
      </w:r>
      <w:r w:rsidRPr="00313D1E">
        <w:rPr>
          <w:i/>
          <w:iCs/>
          <w:sz w:val="28"/>
          <w:szCs w:val="28"/>
        </w:rPr>
        <w:t>most successors are content to lead the organisation in a similar fashion.</w:t>
      </w:r>
      <w:bookmarkEnd w:id="5068"/>
      <w:r w:rsidRPr="00313D1E">
        <w:rPr>
          <w:sz w:val="28"/>
          <w:szCs w:val="28"/>
        </w:rPr>
        <w:t xml:space="preserve"> </w:t>
      </w:r>
      <w:bookmarkStart w:id="5069" w:name="_GingerSentBM_3723_0"/>
      <w:r w:rsidRPr="00313D1E">
        <w:rPr>
          <w:sz w:val="28"/>
          <w:szCs w:val="28"/>
        </w:rPr>
        <w:t>Most unrelated successors are content to maintain current business culture without introducing major changes.</w:t>
      </w:r>
      <w:bookmarkEnd w:id="5069"/>
      <w:r w:rsidRPr="00313D1E">
        <w:rPr>
          <w:sz w:val="28"/>
          <w:szCs w:val="28"/>
        </w:rPr>
        <w:t xml:space="preserve"> </w:t>
      </w:r>
      <w:bookmarkStart w:id="5070" w:name="_GingerSentBM_3724_0"/>
      <w:r w:rsidRPr="00313D1E">
        <w:rPr>
          <w:sz w:val="28"/>
          <w:szCs w:val="28"/>
        </w:rPr>
        <w:t xml:space="preserve">Most </w:t>
      </w:r>
      <w:r w:rsidR="00D019F4" w:rsidRPr="00313D1E">
        <w:rPr>
          <w:sz w:val="28"/>
          <w:szCs w:val="28"/>
        </w:rPr>
        <w:t>unrelated manager successor</w:t>
      </w:r>
      <w:r w:rsidR="006944BD" w:rsidRPr="00313D1E">
        <w:rPr>
          <w:sz w:val="28"/>
          <w:szCs w:val="28"/>
        </w:rPr>
        <w:t>s</w:t>
      </w:r>
      <w:r w:rsidR="00D019F4" w:rsidRPr="00313D1E">
        <w:rPr>
          <w:sz w:val="28"/>
          <w:szCs w:val="28"/>
        </w:rPr>
        <w:t xml:space="preserve"> </w:t>
      </w:r>
      <w:r w:rsidRPr="00313D1E">
        <w:rPr>
          <w:sz w:val="28"/>
          <w:szCs w:val="28"/>
        </w:rPr>
        <w:t xml:space="preserve">have taken the management position for a short period of time and therefore </w:t>
      </w:r>
      <w:r w:rsidR="009E4F9F" w:rsidRPr="00313D1E">
        <w:rPr>
          <w:sz w:val="28"/>
          <w:szCs w:val="28"/>
        </w:rPr>
        <w:t xml:space="preserve">do not </w:t>
      </w:r>
      <w:r w:rsidRPr="00313D1E">
        <w:rPr>
          <w:sz w:val="28"/>
          <w:szCs w:val="28"/>
        </w:rPr>
        <w:t>want to do way of performing.</w:t>
      </w:r>
      <w:bookmarkEnd w:id="5070"/>
      <w:r w:rsidRPr="00313D1E">
        <w:rPr>
          <w:sz w:val="28"/>
          <w:szCs w:val="28"/>
        </w:rPr>
        <w:t xml:space="preserve"> </w:t>
      </w:r>
      <w:bookmarkStart w:id="5071" w:name="_GingerSentBM_3725_0"/>
      <w:r w:rsidRPr="00313D1E">
        <w:rPr>
          <w:sz w:val="28"/>
          <w:szCs w:val="28"/>
        </w:rPr>
        <w:t>Some family member-successors are keen on market culture and some are keen on taking more business risks.</w:t>
      </w:r>
      <w:bookmarkEnd w:id="5071"/>
      <w:r w:rsidRPr="00313D1E">
        <w:rPr>
          <w:sz w:val="28"/>
          <w:szCs w:val="28"/>
        </w:rPr>
        <w:t xml:space="preserve"> </w:t>
      </w:r>
      <w:bookmarkStart w:id="5072" w:name="_GingerSentBM_3726_0"/>
      <w:r w:rsidRPr="00313D1E">
        <w:rPr>
          <w:sz w:val="28"/>
          <w:szCs w:val="28"/>
        </w:rPr>
        <w:t>Some are highly concerned about productivity improvements</w:t>
      </w:r>
      <w:r w:rsidRPr="00313D1E">
        <w:rPr>
          <w:i/>
          <w:iCs/>
          <w:sz w:val="28"/>
          <w:szCs w:val="28"/>
        </w:rPr>
        <w:t>, but it can generally be concluded that the majority of incumbents and successors prefer to lead the same type of organization</w:t>
      </w:r>
      <w:r w:rsidRPr="00313D1E">
        <w:rPr>
          <w:sz w:val="28"/>
          <w:szCs w:val="28"/>
        </w:rPr>
        <w:t>.</w:t>
      </w:r>
      <w:bookmarkEnd w:id="5072"/>
    </w:p>
    <w:p w:rsidR="00D938E4" w:rsidRPr="00313D1E" w:rsidRDefault="002A349F" w:rsidP="0022541C">
      <w:pPr>
        <w:pStyle w:val="Nadpis2"/>
        <w:ind w:right="0"/>
      </w:pPr>
      <w:bookmarkStart w:id="5073" w:name="_Toc317156957"/>
      <w:bookmarkStart w:id="5074" w:name="_Toc317159415"/>
      <w:bookmarkStart w:id="5075" w:name="_Toc317159722"/>
      <w:bookmarkStart w:id="5076" w:name="_Toc317160130"/>
      <w:bookmarkStart w:id="5077" w:name="_Toc317160222"/>
      <w:bookmarkStart w:id="5078" w:name="_Toc317160314"/>
      <w:bookmarkStart w:id="5079" w:name="_Toc317160406"/>
      <w:bookmarkStart w:id="5080" w:name="_Toc317497402"/>
      <w:bookmarkStart w:id="5081" w:name="_Toc317515296"/>
      <w:bookmarkStart w:id="5082" w:name="_Toc318535120"/>
      <w:bookmarkStart w:id="5083" w:name="_GingerSentBM_3727_0"/>
      <w:bookmarkStart w:id="5084" w:name="_Toc318748212"/>
      <w:bookmarkStart w:id="5085" w:name="_Toc321246802"/>
      <w:r w:rsidRPr="00313D1E">
        <w:t xml:space="preserve">7.2 </w:t>
      </w:r>
      <w:r w:rsidR="00D938E4" w:rsidRPr="00313D1E">
        <w:t xml:space="preserve">Generalization of findings </w:t>
      </w:r>
      <w:bookmarkEnd w:id="5073"/>
      <w:bookmarkEnd w:id="5074"/>
      <w:bookmarkEnd w:id="5075"/>
      <w:bookmarkEnd w:id="5076"/>
      <w:bookmarkEnd w:id="5077"/>
      <w:bookmarkEnd w:id="5078"/>
      <w:bookmarkEnd w:id="5079"/>
      <w:bookmarkEnd w:id="5080"/>
      <w:bookmarkEnd w:id="5081"/>
      <w:bookmarkEnd w:id="5082"/>
      <w:bookmarkEnd w:id="5083"/>
      <w:bookmarkEnd w:id="5084"/>
      <w:bookmarkEnd w:id="5085"/>
    </w:p>
    <w:p w:rsidR="00D938E4" w:rsidRPr="00313D1E" w:rsidRDefault="00D938E4" w:rsidP="0022541C">
      <w:pPr>
        <w:ind w:right="0" w:firstLine="284"/>
        <w:jc w:val="both"/>
        <w:rPr>
          <w:sz w:val="28"/>
          <w:szCs w:val="28"/>
        </w:rPr>
      </w:pPr>
      <w:bookmarkStart w:id="5086" w:name="_GingerSentBM_3728_0"/>
      <w:r w:rsidRPr="00313D1E">
        <w:rPr>
          <w:sz w:val="28"/>
          <w:szCs w:val="28"/>
          <w:lang w:val="en-US"/>
        </w:rPr>
        <w:t xml:space="preserve">There are a number of differences between FOBs in Sri Lanka and European Union countries (chapter </w:t>
      </w:r>
      <w:r w:rsidR="00741E76" w:rsidRPr="00313D1E">
        <w:rPr>
          <w:sz w:val="28"/>
          <w:szCs w:val="28"/>
          <w:lang w:val="en-US"/>
        </w:rPr>
        <w:t>4.4</w:t>
      </w:r>
      <w:r w:rsidRPr="00313D1E">
        <w:rPr>
          <w:sz w:val="28"/>
          <w:szCs w:val="28"/>
          <w:lang w:val="en-US"/>
        </w:rPr>
        <w:t>).</w:t>
      </w:r>
      <w:bookmarkEnd w:id="5086"/>
      <w:r w:rsidRPr="00313D1E">
        <w:rPr>
          <w:sz w:val="28"/>
          <w:szCs w:val="28"/>
          <w:lang w:val="en-US"/>
        </w:rPr>
        <w:t xml:space="preserve"> </w:t>
      </w:r>
      <w:bookmarkStart w:id="5087" w:name="_GingerSentBM_3729_0"/>
      <w:r w:rsidRPr="00313D1E">
        <w:rPr>
          <w:sz w:val="28"/>
          <w:szCs w:val="28"/>
          <w:lang w:val="en-US"/>
        </w:rPr>
        <w:t xml:space="preserve">On the other hand though, there are a number of similarities between Sri Lanka and European countries concerning influential factors on the </w:t>
      </w:r>
      <w:r w:rsidR="00FA1888" w:rsidRPr="00313D1E">
        <w:rPr>
          <w:sz w:val="28"/>
          <w:szCs w:val="28"/>
          <w:lang w:val="en-US"/>
        </w:rPr>
        <w:t>b</w:t>
      </w:r>
      <w:r w:rsidR="00A6708E" w:rsidRPr="00313D1E">
        <w:rPr>
          <w:sz w:val="28"/>
          <w:szCs w:val="28"/>
          <w:lang w:val="en-US"/>
        </w:rPr>
        <w:t>usiness succession process</w:t>
      </w:r>
      <w:r w:rsidRPr="00313D1E">
        <w:rPr>
          <w:sz w:val="28"/>
          <w:szCs w:val="28"/>
          <w:lang w:val="en-US"/>
        </w:rPr>
        <w:t xml:space="preserve"> of FOBs.</w:t>
      </w:r>
      <w:bookmarkEnd w:id="5087"/>
      <w:r w:rsidRPr="00313D1E">
        <w:rPr>
          <w:sz w:val="28"/>
          <w:szCs w:val="28"/>
          <w:lang w:val="en-US"/>
        </w:rPr>
        <w:t xml:space="preserve"> </w:t>
      </w:r>
      <w:bookmarkStart w:id="5088" w:name="_GingerSentBM_3730_0"/>
      <w:r w:rsidRPr="00313D1E">
        <w:rPr>
          <w:sz w:val="28"/>
          <w:szCs w:val="28"/>
        </w:rPr>
        <w:t>Due to literature about southern Asian and Sri Lanka being unavailable, this study is heavily based on literature about the Western world.</w:t>
      </w:r>
      <w:bookmarkEnd w:id="5088"/>
      <w:r w:rsidRPr="00313D1E">
        <w:rPr>
          <w:sz w:val="28"/>
          <w:szCs w:val="28"/>
        </w:rPr>
        <w:t xml:space="preserve"> In other words, the study developed its conceptual framework and hypothesis based on Western literature. This study acknowledges the influential factors already proven by various Western researchers (refer to table 6.2). </w:t>
      </w:r>
    </w:p>
    <w:p w:rsidR="00D938E4" w:rsidRPr="00313D1E" w:rsidRDefault="00D938E4" w:rsidP="0022541C">
      <w:pPr>
        <w:ind w:right="0" w:firstLine="284"/>
        <w:jc w:val="both"/>
        <w:rPr>
          <w:i/>
          <w:iCs/>
          <w:sz w:val="28"/>
          <w:szCs w:val="28"/>
        </w:rPr>
      </w:pPr>
      <w:r w:rsidRPr="00313D1E">
        <w:rPr>
          <w:i/>
          <w:iCs/>
          <w:sz w:val="28"/>
          <w:szCs w:val="28"/>
        </w:rPr>
        <w:t xml:space="preserve">The main difference is those do not have test in one sample framework. </w:t>
      </w:r>
      <w:r w:rsidRPr="00313D1E">
        <w:rPr>
          <w:sz w:val="28"/>
          <w:szCs w:val="28"/>
        </w:rPr>
        <w:t xml:space="preserve">They have tested those in different formats; qualitatively and quantitatively. Those studies have considered only a few factors such as family influential factors, successor-related factors, and incumbent-related factors. </w:t>
      </w:r>
      <w:r w:rsidRPr="00313D1E">
        <w:rPr>
          <w:i/>
          <w:iCs/>
          <w:sz w:val="28"/>
          <w:szCs w:val="28"/>
        </w:rPr>
        <w:t>These factors are common all over the word, but the relative importance of each factor changes from country to country, and region to region</w:t>
      </w:r>
      <w:r w:rsidRPr="00313D1E">
        <w:rPr>
          <w:sz w:val="28"/>
          <w:szCs w:val="28"/>
        </w:rPr>
        <w:t>.</w:t>
      </w:r>
      <w:r w:rsidRPr="00313D1E">
        <w:rPr>
          <w:i/>
          <w:iCs/>
          <w:sz w:val="28"/>
          <w:szCs w:val="28"/>
        </w:rPr>
        <w:t xml:space="preserve"> In other words, some factors were dropped from the equation concerning Sri Lanka, but these factors can be included in the equation when it measures the Czech Republic. Factors included for Sri Lanka can be omitted from the equation when tests are done for the Czech Republic. </w:t>
      </w:r>
    </w:p>
    <w:p w:rsidR="00D938E4" w:rsidRPr="00313D1E" w:rsidRDefault="00D938E4" w:rsidP="0022541C">
      <w:pPr>
        <w:pStyle w:val="Nadpis2"/>
        <w:ind w:right="0"/>
      </w:pPr>
      <w:bookmarkStart w:id="5089" w:name="_Toc317156958"/>
      <w:bookmarkStart w:id="5090" w:name="_Toc317159416"/>
      <w:bookmarkStart w:id="5091" w:name="_Toc317159723"/>
      <w:bookmarkStart w:id="5092" w:name="_Toc317160131"/>
      <w:bookmarkStart w:id="5093" w:name="_Toc317160223"/>
      <w:bookmarkStart w:id="5094" w:name="_Toc317160315"/>
      <w:bookmarkStart w:id="5095" w:name="_Toc317160407"/>
      <w:bookmarkStart w:id="5096" w:name="_Toc317497403"/>
      <w:bookmarkStart w:id="5097" w:name="_Toc317515297"/>
      <w:bookmarkStart w:id="5098" w:name="_Toc318535121"/>
      <w:bookmarkStart w:id="5099" w:name="_Toc318748213"/>
      <w:bookmarkStart w:id="5100" w:name="_Toc321246803"/>
      <w:r w:rsidRPr="00313D1E">
        <w:t>7.</w:t>
      </w:r>
      <w:r w:rsidR="002A349F" w:rsidRPr="00313D1E">
        <w:t>3</w:t>
      </w:r>
      <w:r w:rsidRPr="00313D1E">
        <w:t xml:space="preserve"> Limitations </w:t>
      </w:r>
      <w:r w:rsidR="006944BD" w:rsidRPr="00313D1E">
        <w:t>of</w:t>
      </w:r>
      <w:r w:rsidRPr="00313D1E">
        <w:t xml:space="preserve"> the research</w:t>
      </w:r>
      <w:bookmarkEnd w:id="5089"/>
      <w:bookmarkEnd w:id="5090"/>
      <w:bookmarkEnd w:id="5091"/>
      <w:bookmarkEnd w:id="5092"/>
      <w:bookmarkEnd w:id="5093"/>
      <w:bookmarkEnd w:id="5094"/>
      <w:bookmarkEnd w:id="5095"/>
      <w:bookmarkEnd w:id="5096"/>
      <w:bookmarkEnd w:id="5097"/>
      <w:bookmarkEnd w:id="5098"/>
      <w:bookmarkEnd w:id="5099"/>
      <w:bookmarkEnd w:id="5100"/>
      <w:r w:rsidRPr="00313D1E">
        <w:t xml:space="preserve"> </w:t>
      </w:r>
    </w:p>
    <w:p w:rsidR="00D938E4" w:rsidRPr="00313D1E" w:rsidRDefault="00D938E4" w:rsidP="0022541C">
      <w:pPr>
        <w:autoSpaceDE w:val="0"/>
        <w:autoSpaceDN w:val="0"/>
        <w:adjustRightInd w:val="0"/>
        <w:spacing w:before="0" w:after="0"/>
        <w:ind w:right="0" w:firstLine="284"/>
        <w:jc w:val="both"/>
        <w:rPr>
          <w:sz w:val="28"/>
          <w:szCs w:val="28"/>
          <w:lang w:val="en-US" w:eastAsia="en-US" w:bidi="si-LK"/>
        </w:rPr>
      </w:pPr>
      <w:r w:rsidRPr="00313D1E">
        <w:rPr>
          <w:sz w:val="28"/>
          <w:szCs w:val="28"/>
          <w:lang w:val="en-US" w:eastAsia="en-US" w:bidi="si-LK"/>
        </w:rPr>
        <w:t xml:space="preserve">This is the first study that empirically evaluates an integrated model of </w:t>
      </w:r>
      <w:r w:rsidR="00C90DF5" w:rsidRPr="00313D1E">
        <w:rPr>
          <w:sz w:val="28"/>
          <w:szCs w:val="28"/>
          <w:lang w:val="en-US" w:eastAsia="en-US" w:bidi="si-LK"/>
        </w:rPr>
        <w:t xml:space="preserve">stakeholder related </w:t>
      </w:r>
      <w:r w:rsidRPr="00313D1E">
        <w:rPr>
          <w:sz w:val="28"/>
          <w:szCs w:val="28"/>
          <w:lang w:val="en-US" w:eastAsia="en-US" w:bidi="si-LK"/>
        </w:rPr>
        <w:t xml:space="preserve">factors impacting on the </w:t>
      </w:r>
      <w:r w:rsidR="00D019F4" w:rsidRPr="00313D1E">
        <w:rPr>
          <w:sz w:val="28"/>
          <w:szCs w:val="28"/>
        </w:rPr>
        <w:t>business succession process</w:t>
      </w:r>
      <w:r w:rsidR="00D019F4" w:rsidRPr="00313D1E">
        <w:rPr>
          <w:sz w:val="28"/>
          <w:szCs w:val="28"/>
          <w:lang w:val="en-US" w:eastAsia="en-US" w:bidi="si-LK"/>
        </w:rPr>
        <w:t xml:space="preserve"> </w:t>
      </w:r>
      <w:r w:rsidRPr="00313D1E">
        <w:rPr>
          <w:sz w:val="28"/>
          <w:szCs w:val="28"/>
          <w:lang w:val="en-US" w:eastAsia="en-US" w:bidi="si-LK"/>
        </w:rPr>
        <w:t>in medium-sized FOBs. Using quite a large sample, this addresses issues to obtain a better understanding of the succession process. This approach deviates from the current approach in this field: anecdotal evidence, case studies, and small-scale descriptive studies.</w:t>
      </w:r>
      <w:r w:rsidR="00B8335D" w:rsidRPr="00313D1E">
        <w:rPr>
          <w:sz w:val="28"/>
          <w:szCs w:val="28"/>
          <w:lang w:val="en-US" w:eastAsia="en-US" w:bidi="si-LK"/>
        </w:rPr>
        <w:t xml:space="preserve"> </w:t>
      </w:r>
      <w:r w:rsidRPr="00313D1E">
        <w:rPr>
          <w:sz w:val="28"/>
          <w:szCs w:val="28"/>
          <w:lang w:val="en-US" w:eastAsia="en-US" w:bidi="si-LK"/>
        </w:rPr>
        <w:t xml:space="preserve">This study attempts to significantly contribute to the body of knowledge of business succession processes in medium-sized FOBs </w:t>
      </w:r>
      <w:r w:rsidR="00FA1888" w:rsidRPr="00313D1E">
        <w:rPr>
          <w:sz w:val="28"/>
          <w:szCs w:val="28"/>
          <w:lang w:val="en-US" w:eastAsia="en-US" w:bidi="si-LK"/>
        </w:rPr>
        <w:t xml:space="preserve">however </w:t>
      </w:r>
      <w:r w:rsidRPr="00313D1E">
        <w:rPr>
          <w:sz w:val="28"/>
          <w:szCs w:val="28"/>
          <w:lang w:val="en-US" w:eastAsia="en-US" w:bidi="si-LK"/>
        </w:rPr>
        <w:t>there are still further areas needed to investigate.</w:t>
      </w:r>
      <w:r w:rsidR="00B8335D" w:rsidRPr="00313D1E">
        <w:rPr>
          <w:sz w:val="28"/>
          <w:szCs w:val="28"/>
          <w:lang w:val="en-US" w:eastAsia="en-US" w:bidi="si-LK"/>
        </w:rPr>
        <w:t xml:space="preserve"> </w:t>
      </w:r>
      <w:r w:rsidRPr="00313D1E">
        <w:rPr>
          <w:sz w:val="28"/>
          <w:szCs w:val="28"/>
          <w:lang w:val="en-US" w:eastAsia="en-US" w:bidi="si-LK"/>
        </w:rPr>
        <w:t xml:space="preserve">Due to the lack of a database for Sri Lanka, the number of sample units is limited to 126. Therefore, study evaluations are limited to multiple regression. This study presents a generic model of </w:t>
      </w:r>
      <w:r w:rsidR="00C90DF5" w:rsidRPr="00313D1E">
        <w:rPr>
          <w:sz w:val="28"/>
          <w:szCs w:val="28"/>
          <w:lang w:val="en-US" w:eastAsia="en-US" w:bidi="si-LK"/>
        </w:rPr>
        <w:t xml:space="preserve">stakeholder related </w:t>
      </w:r>
      <w:r w:rsidRPr="00313D1E">
        <w:rPr>
          <w:sz w:val="28"/>
          <w:szCs w:val="28"/>
          <w:lang w:val="en-US" w:eastAsia="en-US" w:bidi="si-LK"/>
        </w:rPr>
        <w:t xml:space="preserve">factors influencing the </w:t>
      </w:r>
      <w:r w:rsidR="00741E76" w:rsidRPr="00313D1E">
        <w:rPr>
          <w:sz w:val="28"/>
          <w:szCs w:val="28"/>
          <w:lang w:val="en-US" w:eastAsia="en-US" w:bidi="si-LK"/>
        </w:rPr>
        <w:t>b</w:t>
      </w:r>
      <w:r w:rsidR="00A6708E" w:rsidRPr="00313D1E">
        <w:rPr>
          <w:sz w:val="28"/>
          <w:szCs w:val="28"/>
          <w:lang w:val="en-US" w:eastAsia="en-US" w:bidi="si-LK"/>
        </w:rPr>
        <w:t>usiness succession process</w:t>
      </w:r>
      <w:r w:rsidRPr="00313D1E">
        <w:rPr>
          <w:sz w:val="28"/>
          <w:szCs w:val="28"/>
          <w:lang w:val="en-US" w:eastAsia="en-US" w:bidi="si-LK"/>
        </w:rPr>
        <w:t xml:space="preserve"> and future researchers may conduct research with larger sample sizes to better generalize findings with more sophisticated statistical tools. </w:t>
      </w:r>
    </w:p>
    <w:p w:rsidR="00D938E4" w:rsidRPr="00313D1E" w:rsidRDefault="00D938E4" w:rsidP="0022541C">
      <w:pPr>
        <w:pStyle w:val="Nadpis2"/>
        <w:ind w:right="0"/>
      </w:pPr>
      <w:bookmarkStart w:id="5101" w:name="_Toc317156959"/>
      <w:bookmarkStart w:id="5102" w:name="_Toc317159417"/>
      <w:bookmarkStart w:id="5103" w:name="_Toc317159724"/>
      <w:bookmarkStart w:id="5104" w:name="_Toc317160132"/>
      <w:bookmarkStart w:id="5105" w:name="_Toc317160224"/>
      <w:bookmarkStart w:id="5106" w:name="_Toc317160316"/>
      <w:bookmarkStart w:id="5107" w:name="_Toc317160408"/>
      <w:bookmarkStart w:id="5108" w:name="_Toc317497404"/>
      <w:bookmarkStart w:id="5109" w:name="_Toc317515298"/>
      <w:bookmarkStart w:id="5110" w:name="_Toc318535122"/>
      <w:bookmarkStart w:id="5111" w:name="_Toc318748214"/>
      <w:bookmarkStart w:id="5112" w:name="_Toc321246804"/>
      <w:r w:rsidRPr="00313D1E">
        <w:t>7.</w:t>
      </w:r>
      <w:r w:rsidR="002A349F" w:rsidRPr="00313D1E">
        <w:t>4</w:t>
      </w:r>
      <w:r w:rsidRPr="00313D1E">
        <w:t xml:space="preserve"> Recommendations for future research</w:t>
      </w:r>
      <w:bookmarkEnd w:id="5101"/>
      <w:bookmarkEnd w:id="5102"/>
      <w:bookmarkEnd w:id="5103"/>
      <w:bookmarkEnd w:id="5104"/>
      <w:bookmarkEnd w:id="5105"/>
      <w:bookmarkEnd w:id="5106"/>
      <w:bookmarkEnd w:id="5107"/>
      <w:bookmarkEnd w:id="5108"/>
      <w:bookmarkEnd w:id="5109"/>
      <w:bookmarkEnd w:id="5110"/>
      <w:bookmarkEnd w:id="5111"/>
      <w:bookmarkEnd w:id="5112"/>
      <w:r w:rsidRPr="00313D1E">
        <w:t xml:space="preserve"> </w:t>
      </w:r>
    </w:p>
    <w:p w:rsidR="00D938E4" w:rsidRPr="00313D1E" w:rsidRDefault="00D938E4" w:rsidP="0022541C">
      <w:pPr>
        <w:autoSpaceDE w:val="0"/>
        <w:autoSpaceDN w:val="0"/>
        <w:adjustRightInd w:val="0"/>
        <w:spacing w:after="100" w:afterAutospacing="1"/>
        <w:ind w:right="0" w:firstLine="284"/>
        <w:jc w:val="both"/>
        <w:rPr>
          <w:rFonts w:ascii="TimesNewRoman" w:hAnsi="TimesNewRoman" w:cs="TimesNewRoman"/>
          <w:sz w:val="28"/>
          <w:szCs w:val="28"/>
        </w:rPr>
      </w:pPr>
      <w:r w:rsidRPr="00313D1E">
        <w:rPr>
          <w:rFonts w:ascii="TimesNewRoman" w:hAnsi="TimesNewRoman" w:cs="TimesNewRoman"/>
          <w:sz w:val="28"/>
          <w:szCs w:val="28"/>
        </w:rPr>
        <w:t xml:space="preserve">This author presents further research suggestions under two </w:t>
      </w:r>
      <w:r w:rsidR="006944BD" w:rsidRPr="00313D1E">
        <w:rPr>
          <w:rFonts w:ascii="TimesNewRoman" w:hAnsi="TimesNewRoman" w:cs="TimesNewRoman"/>
          <w:sz w:val="28"/>
          <w:szCs w:val="28"/>
        </w:rPr>
        <w:t>subheadings</w:t>
      </w:r>
      <w:r w:rsidRPr="00313D1E">
        <w:rPr>
          <w:rFonts w:ascii="TimesNewRoman" w:hAnsi="TimesNewRoman" w:cs="TimesNewRoman"/>
          <w:sz w:val="28"/>
          <w:szCs w:val="28"/>
        </w:rPr>
        <w:t xml:space="preserve">: generalizing research findings for the whole world, and further development of findings. </w:t>
      </w:r>
    </w:p>
    <w:p w:rsidR="00D938E4" w:rsidRPr="00313D1E" w:rsidRDefault="00D938E4" w:rsidP="0022541C">
      <w:pPr>
        <w:pStyle w:val="Nadpis3"/>
        <w:ind w:right="0"/>
      </w:pPr>
      <w:bookmarkStart w:id="5113" w:name="_Toc317156960"/>
      <w:bookmarkStart w:id="5114" w:name="_Toc317159418"/>
      <w:bookmarkStart w:id="5115" w:name="_Toc317159725"/>
      <w:bookmarkStart w:id="5116" w:name="_Toc317160133"/>
      <w:bookmarkStart w:id="5117" w:name="_Toc317160225"/>
      <w:bookmarkStart w:id="5118" w:name="_Toc317160317"/>
      <w:bookmarkStart w:id="5119" w:name="_Toc317160409"/>
      <w:bookmarkStart w:id="5120" w:name="_Toc317497405"/>
      <w:bookmarkStart w:id="5121" w:name="_Toc317515299"/>
      <w:bookmarkStart w:id="5122" w:name="_Toc318535123"/>
      <w:bookmarkStart w:id="5123" w:name="_Toc318748215"/>
      <w:bookmarkStart w:id="5124" w:name="_Toc321246805"/>
      <w:r w:rsidRPr="00313D1E">
        <w:t>7.</w:t>
      </w:r>
      <w:r w:rsidR="002A349F" w:rsidRPr="00313D1E">
        <w:t>4</w:t>
      </w:r>
      <w:r w:rsidRPr="00313D1E">
        <w:t>.1 Generalizing research findings</w:t>
      </w:r>
      <w:bookmarkEnd w:id="5113"/>
      <w:bookmarkEnd w:id="5114"/>
      <w:bookmarkEnd w:id="5115"/>
      <w:bookmarkEnd w:id="5116"/>
      <w:bookmarkEnd w:id="5117"/>
      <w:bookmarkEnd w:id="5118"/>
      <w:bookmarkEnd w:id="5119"/>
      <w:bookmarkEnd w:id="5120"/>
      <w:bookmarkEnd w:id="5121"/>
      <w:bookmarkEnd w:id="5122"/>
      <w:bookmarkEnd w:id="5123"/>
      <w:bookmarkEnd w:id="5124"/>
      <w:r w:rsidRPr="00313D1E">
        <w:t xml:space="preserve"> </w:t>
      </w:r>
    </w:p>
    <w:p w:rsidR="00D938E4" w:rsidRPr="00313D1E" w:rsidRDefault="00D938E4" w:rsidP="0022541C">
      <w:pPr>
        <w:adjustRightInd w:val="0"/>
        <w:ind w:right="0" w:firstLine="284"/>
        <w:jc w:val="both"/>
        <w:rPr>
          <w:rFonts w:ascii="TimesNewRoman" w:hAnsi="TimesNewRoman" w:cs="TimesNewRoman"/>
          <w:sz w:val="28"/>
          <w:szCs w:val="28"/>
        </w:rPr>
      </w:pPr>
      <w:r w:rsidRPr="00313D1E">
        <w:rPr>
          <w:rFonts w:ascii="TimesNewRoman" w:hAnsi="TimesNewRoman" w:cs="TimesNewRoman"/>
          <w:sz w:val="28"/>
          <w:szCs w:val="28"/>
        </w:rPr>
        <w:t xml:space="preserve">This study presents a generic model to evaluate the relationship between </w:t>
      </w:r>
      <w:r w:rsidR="00DC3A62" w:rsidRPr="00313D1E">
        <w:rPr>
          <w:rFonts w:ascii="TimesNewRoman" w:hAnsi="TimesNewRoman" w:cs="TimesNewRoman"/>
          <w:sz w:val="28"/>
          <w:szCs w:val="28"/>
        </w:rPr>
        <w:t>stakeholder’s</w:t>
      </w:r>
      <w:r w:rsidR="00C90DF5" w:rsidRPr="00313D1E">
        <w:rPr>
          <w:rFonts w:ascii="TimesNewRoman" w:hAnsi="TimesNewRoman" w:cs="TimesNewRoman"/>
          <w:sz w:val="28"/>
          <w:szCs w:val="28"/>
        </w:rPr>
        <w:t xml:space="preserve"> related </w:t>
      </w:r>
      <w:r w:rsidRPr="00313D1E">
        <w:rPr>
          <w:rFonts w:ascii="TimesNewRoman" w:hAnsi="TimesNewRoman" w:cs="TimesNewRoman"/>
          <w:sz w:val="28"/>
          <w:szCs w:val="28"/>
        </w:rPr>
        <w:t xml:space="preserve">influential factors and </w:t>
      </w:r>
      <w:r w:rsidR="008A758F" w:rsidRPr="00313D1E">
        <w:rPr>
          <w:rFonts w:ascii="TimesNewRoman" w:hAnsi="TimesNewRoman" w:cs="TimesNewRoman"/>
          <w:sz w:val="28"/>
          <w:szCs w:val="28"/>
        </w:rPr>
        <w:t>post succession</w:t>
      </w:r>
      <w:r w:rsidRPr="00313D1E">
        <w:rPr>
          <w:rFonts w:ascii="TimesNewRoman" w:hAnsi="TimesNewRoman" w:cs="TimesNewRoman"/>
          <w:sz w:val="28"/>
          <w:szCs w:val="28"/>
        </w:rPr>
        <w:t xml:space="preserve"> performance. </w:t>
      </w:r>
      <w:r w:rsidRPr="00313D1E">
        <w:rPr>
          <w:rFonts w:ascii="TimesNewRoman" w:hAnsi="TimesNewRoman" w:cs="TimesNewRoman"/>
          <w:i/>
          <w:iCs/>
          <w:sz w:val="28"/>
          <w:szCs w:val="28"/>
        </w:rPr>
        <w:t>However, future research may well focus on confirming these results by analysing a larger sample.</w:t>
      </w:r>
      <w:r w:rsidRPr="00313D1E">
        <w:rPr>
          <w:rFonts w:ascii="TimesNewRoman" w:hAnsi="TimesNewRoman" w:cs="TimesNewRoman"/>
          <w:sz w:val="28"/>
          <w:szCs w:val="28"/>
        </w:rPr>
        <w:t xml:space="preserve"> Furthermore, research is better conducted in diverse countries which have a dissimilar cultural background. </w:t>
      </w:r>
      <w:r w:rsidRPr="00313D1E">
        <w:rPr>
          <w:rFonts w:ascii="TimesNewRoman" w:hAnsi="TimesNewRoman" w:cs="TimesNewRoman"/>
          <w:sz w:val="28"/>
        </w:rPr>
        <w:t>T</w:t>
      </w:r>
      <w:r w:rsidRPr="00313D1E">
        <w:rPr>
          <w:rFonts w:ascii="TimesNewRoman" w:hAnsi="TimesNewRoman" w:cs="TimesNewRoman"/>
          <w:sz w:val="28"/>
          <w:szCs w:val="28"/>
        </w:rPr>
        <w:t xml:space="preserve">his may be done by dividing the total sample into segments: first generation to second succession, and also second generation to third succession etc... </w:t>
      </w:r>
    </w:p>
    <w:p w:rsidR="00D938E4" w:rsidRPr="00313D1E" w:rsidRDefault="00D938E4" w:rsidP="0022541C">
      <w:pPr>
        <w:pStyle w:val="Nadpis3"/>
        <w:ind w:right="0"/>
      </w:pPr>
      <w:bookmarkStart w:id="5125" w:name="_Toc317156961"/>
      <w:bookmarkStart w:id="5126" w:name="_Toc317159419"/>
      <w:bookmarkStart w:id="5127" w:name="_Toc317159726"/>
      <w:bookmarkStart w:id="5128" w:name="_Toc317160134"/>
      <w:bookmarkStart w:id="5129" w:name="_Toc317160226"/>
      <w:bookmarkStart w:id="5130" w:name="_Toc317160318"/>
      <w:bookmarkStart w:id="5131" w:name="_Toc317160410"/>
      <w:bookmarkStart w:id="5132" w:name="_Toc317497406"/>
      <w:bookmarkStart w:id="5133" w:name="_Toc317515300"/>
      <w:bookmarkStart w:id="5134" w:name="_Toc318535124"/>
      <w:bookmarkStart w:id="5135" w:name="_Toc318748216"/>
      <w:bookmarkStart w:id="5136" w:name="_Toc321246806"/>
      <w:r w:rsidRPr="00313D1E">
        <w:t>7.</w:t>
      </w:r>
      <w:r w:rsidR="002A349F" w:rsidRPr="00313D1E">
        <w:t>4</w:t>
      </w:r>
      <w:r w:rsidRPr="00313D1E">
        <w:t>.2 Further development of the knowledge base</w:t>
      </w:r>
      <w:bookmarkEnd w:id="5125"/>
      <w:bookmarkEnd w:id="5126"/>
      <w:bookmarkEnd w:id="5127"/>
      <w:bookmarkEnd w:id="5128"/>
      <w:bookmarkEnd w:id="5129"/>
      <w:bookmarkEnd w:id="5130"/>
      <w:bookmarkEnd w:id="5131"/>
      <w:bookmarkEnd w:id="5132"/>
      <w:bookmarkEnd w:id="5133"/>
      <w:bookmarkEnd w:id="5134"/>
      <w:bookmarkEnd w:id="5135"/>
      <w:bookmarkEnd w:id="5136"/>
      <w:r w:rsidRPr="00313D1E">
        <w:t xml:space="preserve"> </w:t>
      </w:r>
    </w:p>
    <w:p w:rsidR="00D938E4" w:rsidRPr="00313D1E" w:rsidRDefault="00D938E4" w:rsidP="0022541C">
      <w:pPr>
        <w:adjustRightInd w:val="0"/>
        <w:spacing w:after="100" w:afterAutospacing="1"/>
        <w:ind w:right="0" w:firstLine="284"/>
        <w:jc w:val="both"/>
        <w:rPr>
          <w:rFonts w:ascii="TimesNewRoman" w:hAnsi="TimesNewRoman" w:cs="TimesNewRoman"/>
          <w:sz w:val="28"/>
          <w:szCs w:val="28"/>
        </w:rPr>
      </w:pPr>
      <w:r w:rsidRPr="00313D1E">
        <w:rPr>
          <w:rFonts w:ascii="TimesNewRoman" w:hAnsi="TimesNewRoman" w:cs="TimesNewRoman"/>
          <w:sz w:val="28"/>
          <w:szCs w:val="28"/>
        </w:rPr>
        <w:t xml:space="preserve">This model considered only 11 independent variables: </w:t>
      </w:r>
      <w:r w:rsidRPr="00313D1E">
        <w:rPr>
          <w:rFonts w:ascii="TimesNewRoman" w:hAnsi="TimesNewRoman" w:cs="TimesNewRoman"/>
          <w:sz w:val="28"/>
        </w:rPr>
        <w:t>three</w:t>
      </w:r>
      <w:r w:rsidRPr="00313D1E">
        <w:rPr>
          <w:rFonts w:ascii="TimesNewRoman" w:hAnsi="TimesNewRoman" w:cs="TimesNewRoman"/>
          <w:sz w:val="28"/>
          <w:szCs w:val="28"/>
        </w:rPr>
        <w:t xml:space="preserve"> </w:t>
      </w:r>
      <w:r w:rsidRPr="00313D1E">
        <w:rPr>
          <w:rFonts w:ascii="TimesNewRoman" w:hAnsi="TimesNewRoman" w:cs="TimesNewRoman"/>
          <w:sz w:val="28"/>
        </w:rPr>
        <w:t>factors</w:t>
      </w:r>
      <w:r w:rsidRPr="00313D1E">
        <w:rPr>
          <w:rFonts w:ascii="TimesNewRoman" w:hAnsi="TimesNewRoman" w:cs="TimesNewRoman"/>
          <w:sz w:val="28"/>
          <w:szCs w:val="28"/>
        </w:rPr>
        <w:t xml:space="preserve"> each from the successor, the incumbent, and the family; one factor from the </w:t>
      </w:r>
      <w:r w:rsidR="00410122" w:rsidRPr="00313D1E">
        <w:rPr>
          <w:rFonts w:ascii="TimesNewRoman" w:hAnsi="TimesNewRoman" w:cs="TimesNewRoman"/>
          <w:sz w:val="28"/>
          <w:szCs w:val="28"/>
        </w:rPr>
        <w:t xml:space="preserve">non-family </w:t>
      </w:r>
      <w:r w:rsidRPr="00313D1E">
        <w:rPr>
          <w:rFonts w:ascii="TimesNewRoman" w:hAnsi="TimesNewRoman" w:cs="TimesNewRoman"/>
          <w:sz w:val="28"/>
          <w:szCs w:val="28"/>
        </w:rPr>
        <w:t xml:space="preserve">manager, and one factor from the </w:t>
      </w:r>
      <w:r w:rsidR="00A94C22" w:rsidRPr="00313D1E">
        <w:rPr>
          <w:rFonts w:ascii="TimesNewRoman" w:hAnsi="TimesNewRoman" w:cs="TimesNewRoman"/>
          <w:sz w:val="28"/>
          <w:szCs w:val="28"/>
        </w:rPr>
        <w:t>non-family owners</w:t>
      </w:r>
      <w:r w:rsidRPr="00313D1E">
        <w:rPr>
          <w:rFonts w:ascii="TimesNewRoman" w:hAnsi="TimesNewRoman" w:cs="TimesNewRoman"/>
          <w:sz w:val="28"/>
          <w:szCs w:val="28"/>
        </w:rPr>
        <w:t xml:space="preserve">. </w:t>
      </w:r>
      <w:r w:rsidRPr="00313D1E">
        <w:rPr>
          <w:rFonts w:ascii="TimesNewRoman" w:hAnsi="TimesNewRoman" w:cs="TimesNewRoman"/>
          <w:sz w:val="28"/>
        </w:rPr>
        <w:t>R</w:t>
      </w:r>
      <w:r w:rsidRPr="00313D1E">
        <w:rPr>
          <w:rFonts w:ascii="TimesNewRoman" w:hAnsi="TimesNewRoman" w:cs="TimesNewRoman"/>
          <w:sz w:val="28"/>
          <w:szCs w:val="28"/>
        </w:rPr>
        <w:t xml:space="preserve">esearchers though may identify </w:t>
      </w:r>
      <w:r w:rsidRPr="00313D1E">
        <w:rPr>
          <w:rFonts w:ascii="TimesNewRoman" w:hAnsi="TimesNewRoman" w:cs="TimesNewRoman"/>
          <w:sz w:val="28"/>
        </w:rPr>
        <w:t>other influential factors</w:t>
      </w:r>
      <w:r w:rsidRPr="00313D1E">
        <w:rPr>
          <w:rFonts w:ascii="TimesNewRoman" w:hAnsi="TimesNewRoman" w:cs="TimesNewRoman"/>
          <w:sz w:val="28"/>
          <w:szCs w:val="28"/>
        </w:rPr>
        <w:t xml:space="preserve"> relating to each stakeholder by </w:t>
      </w:r>
      <w:r w:rsidRPr="00313D1E">
        <w:rPr>
          <w:rFonts w:ascii="TimesNewRoman" w:hAnsi="TimesNewRoman" w:cs="TimesNewRoman"/>
          <w:sz w:val="28"/>
        </w:rPr>
        <w:t>scrutinizing</w:t>
      </w:r>
      <w:r w:rsidRPr="00313D1E">
        <w:rPr>
          <w:rFonts w:ascii="TimesNewRoman" w:hAnsi="TimesNewRoman" w:cs="TimesNewRoman"/>
          <w:sz w:val="28"/>
          <w:szCs w:val="28"/>
        </w:rPr>
        <w:t xml:space="preserve"> various literatures. They can then include these factors into the research framework and </w:t>
      </w:r>
      <w:r w:rsidRPr="00313D1E">
        <w:rPr>
          <w:rFonts w:ascii="TimesNewRoman" w:hAnsi="TimesNewRoman" w:cs="TimesNewRoman"/>
          <w:sz w:val="28"/>
        </w:rPr>
        <w:t>testing process.</w:t>
      </w:r>
      <w:r w:rsidR="00B8335D" w:rsidRPr="00313D1E">
        <w:rPr>
          <w:rFonts w:ascii="TimesNewRoman" w:hAnsi="TimesNewRoman" w:cs="TimesNewRoman"/>
          <w:sz w:val="28"/>
        </w:rPr>
        <w:t xml:space="preserve"> </w:t>
      </w:r>
      <w:r w:rsidRPr="00313D1E">
        <w:rPr>
          <w:rFonts w:ascii="TimesNewRoman" w:hAnsi="TimesNewRoman" w:cs="TimesNewRoman"/>
          <w:sz w:val="28"/>
          <w:szCs w:val="28"/>
        </w:rPr>
        <w:t xml:space="preserve">This model is only based on stakeholders concerning the BSP. Additionally, the succession plan, taxation regulations and mode of legislations can all influence the BSP. It is therefore better to develop a conceptual framework with that all and test the factors influencing the BSP. </w:t>
      </w:r>
    </w:p>
    <w:p w:rsidR="00B973E3" w:rsidRPr="00313D1E" w:rsidRDefault="00933AF3" w:rsidP="00B01419">
      <w:pPr>
        <w:pStyle w:val="Nadpis1"/>
      </w:pPr>
      <w:r w:rsidRPr="00313D1E">
        <w:t xml:space="preserve"> </w:t>
      </w:r>
      <w:bookmarkStart w:id="5137" w:name="_Toc317156962"/>
      <w:bookmarkStart w:id="5138" w:name="_Toc317159420"/>
      <w:bookmarkStart w:id="5139" w:name="_Toc317159727"/>
      <w:bookmarkStart w:id="5140" w:name="_Toc317160135"/>
      <w:bookmarkStart w:id="5141" w:name="_Toc317160227"/>
      <w:bookmarkStart w:id="5142" w:name="_Toc317160319"/>
      <w:bookmarkStart w:id="5143" w:name="_Toc317160411"/>
      <w:bookmarkStart w:id="5144" w:name="_Toc317497407"/>
      <w:bookmarkStart w:id="5145" w:name="_Toc317515301"/>
    </w:p>
    <w:p w:rsidR="00B973E3" w:rsidRPr="00313D1E" w:rsidRDefault="00B973E3" w:rsidP="00B01419">
      <w:pPr>
        <w:pStyle w:val="Nadpis1"/>
      </w:pPr>
    </w:p>
    <w:p w:rsidR="00893BDE" w:rsidRPr="00313D1E" w:rsidRDefault="00893BDE" w:rsidP="00893BDE">
      <w:pPr>
        <w:rPr>
          <w:lang w:eastAsia="en-US" w:bidi="ta-IN"/>
        </w:rPr>
      </w:pPr>
    </w:p>
    <w:p w:rsidR="00893BDE" w:rsidRPr="00313D1E" w:rsidRDefault="00893BDE" w:rsidP="00893BDE">
      <w:pPr>
        <w:rPr>
          <w:lang w:eastAsia="en-US" w:bidi="ta-IN"/>
        </w:rPr>
      </w:pPr>
    </w:p>
    <w:p w:rsidR="00B973E3" w:rsidRPr="00313D1E" w:rsidRDefault="00B973E3" w:rsidP="00B01419">
      <w:pPr>
        <w:pStyle w:val="Nadpis1"/>
      </w:pPr>
    </w:p>
    <w:p w:rsidR="00B973E3" w:rsidRPr="00313D1E" w:rsidRDefault="00B973E3" w:rsidP="00B01419">
      <w:pPr>
        <w:pStyle w:val="Nadpis1"/>
      </w:pPr>
    </w:p>
    <w:p w:rsidR="00893BDE" w:rsidRPr="00313D1E" w:rsidRDefault="00893BDE" w:rsidP="00893BDE">
      <w:pPr>
        <w:rPr>
          <w:lang w:eastAsia="en-US" w:bidi="ta-IN"/>
        </w:rPr>
      </w:pPr>
    </w:p>
    <w:p w:rsidR="00B973E3" w:rsidRPr="00313D1E" w:rsidRDefault="00B973E3" w:rsidP="00B01419">
      <w:pPr>
        <w:pStyle w:val="Nadpis1"/>
      </w:pPr>
    </w:p>
    <w:p w:rsidR="00B973E3" w:rsidRPr="00313D1E" w:rsidRDefault="00B973E3" w:rsidP="00B01419">
      <w:pPr>
        <w:pStyle w:val="Nadpis1"/>
      </w:pPr>
    </w:p>
    <w:p w:rsidR="00893BDE" w:rsidRPr="00313D1E" w:rsidRDefault="00893BDE" w:rsidP="00893BDE">
      <w:pPr>
        <w:rPr>
          <w:lang w:eastAsia="en-US" w:bidi="ta-IN"/>
        </w:rPr>
      </w:pPr>
    </w:p>
    <w:p w:rsidR="00893BDE" w:rsidRPr="00313D1E" w:rsidRDefault="00893BDE" w:rsidP="00B01419">
      <w:pPr>
        <w:pStyle w:val="Nadpis1"/>
      </w:pPr>
    </w:p>
    <w:p w:rsidR="0022541C" w:rsidRPr="00313D1E" w:rsidRDefault="0022541C" w:rsidP="0022541C">
      <w:pPr>
        <w:rPr>
          <w:lang w:val="en-US" w:eastAsia="en-US" w:bidi="ta-IN"/>
        </w:rPr>
      </w:pPr>
    </w:p>
    <w:p w:rsidR="0022541C" w:rsidRPr="00313D1E" w:rsidRDefault="0022541C" w:rsidP="0022541C">
      <w:pPr>
        <w:rPr>
          <w:lang w:val="en-US" w:eastAsia="en-US" w:bidi="ta-IN"/>
        </w:rPr>
      </w:pPr>
    </w:p>
    <w:p w:rsidR="0022541C" w:rsidRPr="00313D1E" w:rsidRDefault="0022541C" w:rsidP="0022541C">
      <w:pPr>
        <w:rPr>
          <w:lang w:val="en-US" w:eastAsia="en-US" w:bidi="ta-IN"/>
        </w:rPr>
      </w:pPr>
    </w:p>
    <w:p w:rsidR="008F14CD" w:rsidRPr="00313D1E" w:rsidRDefault="008F14CD" w:rsidP="008F14CD">
      <w:pPr>
        <w:rPr>
          <w:lang w:eastAsia="en-US" w:bidi="ta-IN"/>
        </w:rPr>
      </w:pPr>
    </w:p>
    <w:p w:rsidR="00A65C9D" w:rsidRPr="00313D1E" w:rsidRDefault="00A65C9D" w:rsidP="008F14CD">
      <w:pPr>
        <w:rPr>
          <w:lang w:eastAsia="en-US" w:bidi="ta-IN"/>
        </w:rPr>
      </w:pPr>
    </w:p>
    <w:p w:rsidR="00A65C9D" w:rsidRPr="00313D1E" w:rsidRDefault="00A65C9D" w:rsidP="008F14CD">
      <w:pPr>
        <w:rPr>
          <w:lang w:eastAsia="en-US" w:bidi="ta-IN"/>
        </w:rPr>
      </w:pPr>
    </w:p>
    <w:p w:rsidR="009A13CA" w:rsidRPr="00313D1E" w:rsidRDefault="009A13CA" w:rsidP="008F14CD">
      <w:pPr>
        <w:rPr>
          <w:lang w:eastAsia="en-US" w:bidi="ta-IN"/>
        </w:rPr>
      </w:pPr>
    </w:p>
    <w:p w:rsidR="006F6264" w:rsidRPr="00313D1E" w:rsidRDefault="006F6264" w:rsidP="008F14CD">
      <w:pPr>
        <w:rPr>
          <w:lang w:eastAsia="en-US" w:bidi="ta-IN"/>
        </w:rPr>
      </w:pPr>
    </w:p>
    <w:p w:rsidR="003D6D50" w:rsidRPr="00313D1E" w:rsidRDefault="003D6D50" w:rsidP="00B01419">
      <w:pPr>
        <w:pStyle w:val="Nadpis1"/>
      </w:pPr>
      <w:bookmarkStart w:id="5146" w:name="_Toc318535125"/>
      <w:bookmarkStart w:id="5147" w:name="_Toc318748217"/>
      <w:bookmarkStart w:id="5148" w:name="_Toc321246807"/>
      <w:r w:rsidRPr="00313D1E">
        <w:t>BIBLIOGRAPHY</w:t>
      </w:r>
      <w:bookmarkEnd w:id="5137"/>
      <w:bookmarkEnd w:id="5138"/>
      <w:bookmarkEnd w:id="5139"/>
      <w:bookmarkEnd w:id="5140"/>
      <w:bookmarkEnd w:id="5141"/>
      <w:bookmarkEnd w:id="5142"/>
      <w:bookmarkEnd w:id="5143"/>
      <w:bookmarkEnd w:id="5144"/>
      <w:bookmarkEnd w:id="5145"/>
      <w:bookmarkEnd w:id="5146"/>
      <w:bookmarkEnd w:id="5147"/>
      <w:bookmarkEnd w:id="5148"/>
      <w:r w:rsidR="00A67640" w:rsidRPr="00313D1E">
        <w:t xml:space="preserve">  </w:t>
      </w:r>
    </w:p>
    <w:p w:rsidR="00F61E38" w:rsidRPr="00313D1E" w:rsidRDefault="00F61E38" w:rsidP="00B84786">
      <w:pPr>
        <w:pStyle w:val="Odstavecseseznamem"/>
        <w:numPr>
          <w:ilvl w:val="0"/>
          <w:numId w:val="19"/>
        </w:numPr>
        <w:spacing w:after="120"/>
        <w:ind w:left="709" w:right="0" w:hanging="709"/>
        <w:contextualSpacing w:val="0"/>
        <w:rPr>
          <w:rFonts w:cs="Times New Roman"/>
          <w:sz w:val="28"/>
          <w:szCs w:val="28"/>
        </w:rPr>
      </w:pPr>
      <w:r w:rsidRPr="00313D1E">
        <w:rPr>
          <w:rFonts w:cs="Times New Roman"/>
          <w:sz w:val="28"/>
          <w:szCs w:val="28"/>
        </w:rPr>
        <w:t xml:space="preserve">ALDRICH, H., CLIFF, J. The pervasive effects of family on entrepreneurship: Toward a family embeddedness perspective. </w:t>
      </w:r>
      <w:r w:rsidRPr="00313D1E">
        <w:rPr>
          <w:rFonts w:cs="Times New Roman"/>
          <w:i/>
          <w:iCs/>
          <w:sz w:val="28"/>
          <w:szCs w:val="28"/>
        </w:rPr>
        <w:t>J. of Business Venturing</w:t>
      </w:r>
      <w:r w:rsidRPr="00313D1E">
        <w:rPr>
          <w:rFonts w:cs="Times New Roman"/>
          <w:sz w:val="28"/>
          <w:szCs w:val="28"/>
        </w:rPr>
        <w:t>, 2003, vol.  18, no. 5, p. 573-597, ISSN: 0883-9026.</w:t>
      </w:r>
    </w:p>
    <w:p w:rsidR="00F61E38" w:rsidRPr="00313D1E" w:rsidRDefault="00F61E38" w:rsidP="00B84786">
      <w:pPr>
        <w:pStyle w:val="Odstavecseseznamem"/>
        <w:numPr>
          <w:ilvl w:val="0"/>
          <w:numId w:val="19"/>
        </w:numPr>
        <w:spacing w:after="120"/>
        <w:ind w:left="709" w:right="0" w:hanging="709"/>
        <w:contextualSpacing w:val="0"/>
        <w:rPr>
          <w:rFonts w:cs="Times New Roman"/>
          <w:sz w:val="28"/>
          <w:szCs w:val="28"/>
        </w:rPr>
      </w:pPr>
      <w:r w:rsidRPr="00313D1E">
        <w:rPr>
          <w:rFonts w:cs="Times New Roman"/>
          <w:sz w:val="28"/>
          <w:szCs w:val="28"/>
        </w:rPr>
        <w:t xml:space="preserve">ALESTALO, A. Gender effect, family characteristics and firm performance on succession decisions - Evidence from Finnish, family firms, </w:t>
      </w:r>
      <w:r w:rsidRPr="00313D1E">
        <w:rPr>
          <w:rFonts w:cs="Times New Roman"/>
          <w:i/>
          <w:iCs/>
          <w:sz w:val="28"/>
          <w:szCs w:val="28"/>
        </w:rPr>
        <w:t>Finance Master's thesis Annika Alestalo, Helsinki school of Economics</w:t>
      </w:r>
      <w:r w:rsidRPr="00313D1E">
        <w:rPr>
          <w:rFonts w:cs="Times New Roman"/>
          <w:sz w:val="28"/>
          <w:szCs w:val="28"/>
        </w:rPr>
        <w:t xml:space="preserve">,[online], 2010, [quot. 12 June 2011]. Available on World Wide Web:  </w:t>
      </w:r>
      <w:hyperlink r:id="rId50" w:history="1">
        <w:r w:rsidRPr="00313D1E">
          <w:rPr>
            <w:rStyle w:val="Hypertextovodkaz"/>
            <w:rFonts w:cs="Times New Roman"/>
            <w:color w:val="auto"/>
            <w:sz w:val="28"/>
            <w:szCs w:val="28"/>
            <w:u w:val="none"/>
          </w:rPr>
          <w:t>http://hsepubl.lib.hse.fi/EN/ethesis/pdf/12233/hse ethesis_12</w:t>
        </w:r>
      </w:hyperlink>
      <w:r w:rsidRPr="00313D1E">
        <w:rPr>
          <w:rFonts w:cs="Times New Roman"/>
          <w:sz w:val="28"/>
          <w:szCs w:val="28"/>
        </w:rPr>
        <w:t xml:space="preserve"> 233.pdf.</w:t>
      </w:r>
    </w:p>
    <w:p w:rsidR="00F61E38" w:rsidRPr="00313D1E" w:rsidRDefault="00F61E38" w:rsidP="00B84786">
      <w:pPr>
        <w:pStyle w:val="Odstavecseseznamem"/>
        <w:numPr>
          <w:ilvl w:val="0"/>
          <w:numId w:val="19"/>
        </w:numPr>
        <w:spacing w:after="120"/>
        <w:ind w:left="709" w:right="0" w:hanging="709"/>
        <w:contextualSpacing w:val="0"/>
        <w:rPr>
          <w:rFonts w:cs="Times New Roman"/>
          <w:sz w:val="28"/>
          <w:szCs w:val="28"/>
        </w:rPr>
      </w:pPr>
      <w:r w:rsidRPr="00313D1E">
        <w:rPr>
          <w:rFonts w:cs="Times New Roman"/>
          <w:sz w:val="28"/>
          <w:szCs w:val="28"/>
        </w:rPr>
        <w:t xml:space="preserve">AMBROSE, D. M. Transfer of the family owned business, </w:t>
      </w:r>
      <w:r w:rsidRPr="00313D1E">
        <w:rPr>
          <w:rFonts w:cs="Times New Roman"/>
          <w:i/>
          <w:iCs/>
          <w:sz w:val="28"/>
          <w:szCs w:val="28"/>
        </w:rPr>
        <w:t>J. of Small Business Management</w:t>
      </w:r>
      <w:r w:rsidRPr="00313D1E">
        <w:rPr>
          <w:rFonts w:cs="Times New Roman"/>
          <w:sz w:val="28"/>
          <w:szCs w:val="28"/>
        </w:rPr>
        <w:t>, 1983, vol.  21, no. 1, p. 49-56, ISSN 1540-627X.</w:t>
      </w:r>
    </w:p>
    <w:p w:rsidR="00F61E38" w:rsidRPr="00313D1E" w:rsidRDefault="00F61E38" w:rsidP="00B84786">
      <w:pPr>
        <w:pStyle w:val="Odstavecseseznamem"/>
        <w:numPr>
          <w:ilvl w:val="0"/>
          <w:numId w:val="19"/>
        </w:numPr>
        <w:spacing w:after="120"/>
        <w:ind w:left="709" w:right="0" w:hanging="709"/>
        <w:contextualSpacing w:val="0"/>
        <w:rPr>
          <w:rFonts w:cs="Times New Roman"/>
          <w:sz w:val="28"/>
          <w:szCs w:val="28"/>
        </w:rPr>
      </w:pPr>
      <w:r w:rsidRPr="00313D1E">
        <w:rPr>
          <w:rFonts w:cs="Times New Roman"/>
          <w:sz w:val="28"/>
          <w:szCs w:val="28"/>
        </w:rPr>
        <w:t xml:space="preserve">AMERICAN FAMILY BUSINESS SURVEY. </w:t>
      </w:r>
      <w:r w:rsidRPr="00313D1E">
        <w:rPr>
          <w:rFonts w:cs="Times New Roman"/>
          <w:i/>
          <w:iCs/>
          <w:sz w:val="28"/>
          <w:szCs w:val="28"/>
        </w:rPr>
        <w:t>The Arthur Andersen/Mass Mutual American family business survey</w:t>
      </w:r>
      <w:r w:rsidRPr="00313D1E">
        <w:rPr>
          <w:rFonts w:cs="Times New Roman"/>
          <w:sz w:val="28"/>
          <w:szCs w:val="28"/>
        </w:rPr>
        <w:t xml:space="preserve">, [online], 1997, [quot. 10 February 2010]. Available on World Wide Web: </w:t>
      </w:r>
      <w:hyperlink r:id="rId51" w:history="1">
        <w:r w:rsidRPr="00313D1E">
          <w:rPr>
            <w:rFonts w:cs="Times New Roman"/>
            <w:sz w:val="28"/>
            <w:szCs w:val="28"/>
          </w:rPr>
          <w:t>http://www. arthurand</w:t>
        </w:r>
      </w:hyperlink>
      <w:r w:rsidRPr="00313D1E">
        <w:rPr>
          <w:rFonts w:cs="Times New Roman"/>
          <w:sz w:val="28"/>
          <w:szCs w:val="28"/>
        </w:rPr>
        <w:t>erse n.com/CFB.97surv.asp.</w:t>
      </w:r>
    </w:p>
    <w:p w:rsidR="00F61E38" w:rsidRPr="00313D1E" w:rsidRDefault="00F61E38" w:rsidP="00B84786">
      <w:pPr>
        <w:pStyle w:val="Odstavecseseznamem"/>
        <w:numPr>
          <w:ilvl w:val="0"/>
          <w:numId w:val="19"/>
        </w:numPr>
        <w:spacing w:after="120"/>
        <w:ind w:left="709" w:right="0" w:hanging="709"/>
        <w:contextualSpacing w:val="0"/>
        <w:rPr>
          <w:rFonts w:cs="Times New Roman"/>
          <w:sz w:val="28"/>
          <w:szCs w:val="28"/>
        </w:rPr>
      </w:pPr>
      <w:r w:rsidRPr="00313D1E">
        <w:rPr>
          <w:rFonts w:cs="Times New Roman"/>
          <w:sz w:val="28"/>
          <w:szCs w:val="28"/>
        </w:rPr>
        <w:t xml:space="preserve">AMRAN, N. A., AHMAD, A. C. Family Succession and Firm Performance among Malaysian Companies. </w:t>
      </w:r>
      <w:r w:rsidRPr="00313D1E">
        <w:rPr>
          <w:rFonts w:cs="Times New Roman"/>
          <w:i/>
          <w:iCs/>
          <w:sz w:val="28"/>
          <w:szCs w:val="28"/>
        </w:rPr>
        <w:t>International</w:t>
      </w:r>
      <w:r w:rsidRPr="00313D1E">
        <w:rPr>
          <w:rFonts w:cs="Times New Roman"/>
          <w:sz w:val="28"/>
          <w:szCs w:val="28"/>
        </w:rPr>
        <w:t xml:space="preserve"> </w:t>
      </w:r>
      <w:r w:rsidRPr="00313D1E">
        <w:rPr>
          <w:rFonts w:cs="Times New Roman"/>
          <w:i/>
          <w:iCs/>
          <w:sz w:val="28"/>
          <w:szCs w:val="28"/>
        </w:rPr>
        <w:t xml:space="preserve">J. of Business and Social Science, </w:t>
      </w:r>
      <w:r w:rsidRPr="00313D1E">
        <w:rPr>
          <w:rFonts w:cs="Times New Roman"/>
          <w:sz w:val="28"/>
          <w:szCs w:val="28"/>
        </w:rPr>
        <w:t>2010, vol.  1, no. 2, p. 193 -203, ISSN: 2219-1933.</w:t>
      </w:r>
    </w:p>
    <w:p w:rsidR="00F61E38" w:rsidRPr="00313D1E" w:rsidRDefault="00F61E38" w:rsidP="00B84786">
      <w:pPr>
        <w:pStyle w:val="Odstavecseseznamem"/>
        <w:numPr>
          <w:ilvl w:val="0"/>
          <w:numId w:val="19"/>
        </w:numPr>
        <w:spacing w:after="120"/>
        <w:ind w:left="709" w:right="0" w:hanging="709"/>
        <w:contextualSpacing w:val="0"/>
        <w:rPr>
          <w:rFonts w:cs="Times New Roman"/>
          <w:sz w:val="28"/>
          <w:szCs w:val="28"/>
        </w:rPr>
      </w:pPr>
      <w:r w:rsidRPr="00313D1E">
        <w:rPr>
          <w:rFonts w:cs="Times New Roman"/>
          <w:sz w:val="28"/>
          <w:szCs w:val="28"/>
        </w:rPr>
        <w:t xml:space="preserve">ASTRACHAN, J. H., KLEIN, S. B., SMYRNIOS, K. X. The F-PEC Scale of Family Influence: A Proposal for Solving the Family Business Definition Problem, </w:t>
      </w:r>
      <w:r w:rsidRPr="00313D1E">
        <w:rPr>
          <w:rFonts w:cs="Times New Roman"/>
          <w:i/>
          <w:iCs/>
          <w:sz w:val="28"/>
          <w:szCs w:val="28"/>
        </w:rPr>
        <w:t>J. of Family Business Review</w:t>
      </w:r>
      <w:r w:rsidRPr="00313D1E">
        <w:rPr>
          <w:rFonts w:cs="Times New Roman"/>
          <w:sz w:val="28"/>
          <w:szCs w:val="28"/>
        </w:rPr>
        <w:t>, March 2002, vol. 15, iss. 1, p. 45- 58, ISSN: 0894-4865.</w:t>
      </w:r>
    </w:p>
    <w:p w:rsidR="00F61E38" w:rsidRPr="00313D1E" w:rsidRDefault="00F61E38" w:rsidP="00B84786">
      <w:pPr>
        <w:pStyle w:val="Odstavecseseznamem"/>
        <w:numPr>
          <w:ilvl w:val="0"/>
          <w:numId w:val="19"/>
        </w:numPr>
        <w:spacing w:after="120"/>
        <w:ind w:left="709" w:right="0" w:hanging="709"/>
        <w:contextualSpacing w:val="0"/>
        <w:rPr>
          <w:rFonts w:cs="Times New Roman"/>
          <w:sz w:val="28"/>
          <w:szCs w:val="28"/>
        </w:rPr>
      </w:pPr>
      <w:r w:rsidRPr="00313D1E">
        <w:rPr>
          <w:rFonts w:cs="Times New Roman"/>
          <w:sz w:val="28"/>
          <w:szCs w:val="28"/>
        </w:rPr>
        <w:t xml:space="preserve">BARACH, J. A, GANTISKY, J. Successful succession in family business.  </w:t>
      </w:r>
      <w:r w:rsidRPr="00313D1E">
        <w:rPr>
          <w:rFonts w:cs="Times New Roman"/>
          <w:i/>
          <w:iCs/>
          <w:sz w:val="28"/>
          <w:szCs w:val="28"/>
        </w:rPr>
        <w:t>J. of Family Business Review</w:t>
      </w:r>
      <w:r w:rsidRPr="00313D1E">
        <w:rPr>
          <w:rFonts w:cs="Times New Roman"/>
          <w:sz w:val="28"/>
          <w:szCs w:val="28"/>
        </w:rPr>
        <w:t>, 1995, vol. 8, no. 2, p. 131-155, ISSN: 1877- 8585.</w:t>
      </w:r>
    </w:p>
    <w:p w:rsidR="00F61E38" w:rsidRPr="00313D1E" w:rsidRDefault="00F61E38" w:rsidP="00B84786">
      <w:pPr>
        <w:pStyle w:val="Odstavecseseznamem"/>
        <w:numPr>
          <w:ilvl w:val="0"/>
          <w:numId w:val="19"/>
        </w:numPr>
        <w:spacing w:after="120"/>
        <w:ind w:left="709" w:right="0" w:hanging="709"/>
        <w:contextualSpacing w:val="0"/>
        <w:rPr>
          <w:rFonts w:cs="Times New Roman"/>
          <w:sz w:val="28"/>
          <w:szCs w:val="28"/>
        </w:rPr>
      </w:pPr>
      <w:r w:rsidRPr="00313D1E">
        <w:rPr>
          <w:rFonts w:cs="Times New Roman"/>
          <w:sz w:val="28"/>
          <w:szCs w:val="28"/>
        </w:rPr>
        <w:t xml:space="preserve">BARACH, J. A., GANTISKY, J., CARSON, J.A., DOOCHIN, B.A. Entry of the next generation: Strategic challenge for family business.  </w:t>
      </w:r>
      <w:r w:rsidRPr="00313D1E">
        <w:rPr>
          <w:rFonts w:cs="Times New Roman"/>
          <w:i/>
          <w:iCs/>
          <w:sz w:val="28"/>
          <w:szCs w:val="28"/>
        </w:rPr>
        <w:t>J. of Small Business Management</w:t>
      </w:r>
      <w:r w:rsidRPr="00313D1E">
        <w:rPr>
          <w:rFonts w:cs="Times New Roman"/>
          <w:sz w:val="28"/>
          <w:szCs w:val="28"/>
        </w:rPr>
        <w:t>, 1988, vol. 26, no. 2, p. 49-56, ISSN: 1540-627X.</w:t>
      </w:r>
    </w:p>
    <w:p w:rsidR="00F61E38" w:rsidRPr="00313D1E" w:rsidRDefault="00F61E38" w:rsidP="00B84786">
      <w:pPr>
        <w:pStyle w:val="Odstavecseseznamem"/>
        <w:numPr>
          <w:ilvl w:val="0"/>
          <w:numId w:val="19"/>
        </w:numPr>
        <w:spacing w:after="120"/>
        <w:ind w:left="709" w:right="0" w:hanging="709"/>
        <w:contextualSpacing w:val="0"/>
        <w:rPr>
          <w:rFonts w:cs="Times New Roman"/>
          <w:sz w:val="28"/>
          <w:szCs w:val="28"/>
        </w:rPr>
      </w:pPr>
      <w:r w:rsidRPr="00313D1E">
        <w:rPr>
          <w:rFonts w:cs="Times New Roman"/>
          <w:sz w:val="28"/>
          <w:szCs w:val="28"/>
        </w:rPr>
        <w:t xml:space="preserve">BARBER, B. M., LYON J. D. Detecting abnormal operating performance: the empirical power and specification of test statistics, </w:t>
      </w:r>
      <w:r w:rsidRPr="00313D1E">
        <w:rPr>
          <w:rFonts w:cs="Times New Roman"/>
          <w:i/>
          <w:iCs/>
          <w:sz w:val="28"/>
          <w:szCs w:val="28"/>
        </w:rPr>
        <w:t>J. of Financial Economics</w:t>
      </w:r>
      <w:r w:rsidRPr="00313D1E">
        <w:rPr>
          <w:rFonts w:cs="Times New Roman"/>
          <w:sz w:val="28"/>
          <w:szCs w:val="28"/>
        </w:rPr>
        <w:t>, 1996, vol. 41, p. 359-399, ISSN: 0304-405X.</w:t>
      </w:r>
    </w:p>
    <w:p w:rsidR="00F61E38" w:rsidRPr="00313D1E" w:rsidRDefault="00F61E38" w:rsidP="00B84786">
      <w:pPr>
        <w:pStyle w:val="Odstavecseseznamem"/>
        <w:numPr>
          <w:ilvl w:val="0"/>
          <w:numId w:val="19"/>
        </w:numPr>
        <w:spacing w:after="120"/>
        <w:ind w:left="709" w:right="0" w:hanging="709"/>
        <w:contextualSpacing w:val="0"/>
        <w:rPr>
          <w:rFonts w:cs="Times New Roman"/>
          <w:sz w:val="28"/>
          <w:szCs w:val="28"/>
        </w:rPr>
      </w:pPr>
      <w:r w:rsidRPr="00313D1E">
        <w:rPr>
          <w:rFonts w:cs="Times New Roman"/>
          <w:sz w:val="28"/>
          <w:szCs w:val="28"/>
        </w:rPr>
        <w:t xml:space="preserve">BARRY, B. The development of organization structure in the family firm. </w:t>
      </w:r>
      <w:r w:rsidRPr="00313D1E">
        <w:rPr>
          <w:rFonts w:cs="Times New Roman"/>
          <w:i/>
          <w:iCs/>
          <w:sz w:val="28"/>
          <w:szCs w:val="28"/>
        </w:rPr>
        <w:t>J. of General Management, Autumn</w:t>
      </w:r>
      <w:r w:rsidRPr="00313D1E">
        <w:rPr>
          <w:rFonts w:cs="Times New Roman"/>
          <w:sz w:val="28"/>
          <w:szCs w:val="28"/>
        </w:rPr>
        <w:t>, 1975, vol. 2, iss. 3, p. 293- 315 ISSN: 1989.00293.x.</w:t>
      </w:r>
    </w:p>
    <w:p w:rsidR="00F61E38" w:rsidRPr="00313D1E" w:rsidRDefault="00F61E38" w:rsidP="00B84786">
      <w:pPr>
        <w:pStyle w:val="Odstavecseseznamem"/>
        <w:numPr>
          <w:ilvl w:val="0"/>
          <w:numId w:val="19"/>
        </w:numPr>
        <w:spacing w:after="120"/>
        <w:ind w:left="709" w:right="0" w:hanging="709"/>
        <w:contextualSpacing w:val="0"/>
        <w:rPr>
          <w:rFonts w:cs="Times New Roman"/>
          <w:sz w:val="28"/>
          <w:szCs w:val="28"/>
        </w:rPr>
      </w:pPr>
      <w:r w:rsidRPr="00313D1E">
        <w:rPr>
          <w:rFonts w:cs="Times New Roman"/>
          <w:sz w:val="28"/>
          <w:szCs w:val="28"/>
        </w:rPr>
        <w:t xml:space="preserve">BECKHARD, R., DYER, W. G., JR.  SMR Forum: Managing Change in the Family Firm: Issues and Strategies, </w:t>
      </w:r>
      <w:r w:rsidRPr="00313D1E">
        <w:rPr>
          <w:rFonts w:cs="Times New Roman"/>
          <w:i/>
          <w:iCs/>
          <w:sz w:val="28"/>
          <w:szCs w:val="28"/>
        </w:rPr>
        <w:t>Sloan Management Review</w:t>
      </w:r>
      <w:r w:rsidRPr="00313D1E">
        <w:rPr>
          <w:rFonts w:cs="Times New Roman"/>
          <w:sz w:val="28"/>
          <w:szCs w:val="28"/>
        </w:rPr>
        <w:t>, 1983, vol. 24, no. 3, p. 59-65, ISSN: 15329194.</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BENNEDSEN, M., NIELSEN, K. M., PE´REZ-GONZA´LEZ, F., WOLFENZON, D. Inside the family firm: the role of families in succession decisions and performance. </w:t>
      </w:r>
      <w:r w:rsidRPr="00313D1E">
        <w:rPr>
          <w:rFonts w:cs="Times New Roman"/>
          <w:i/>
          <w:iCs/>
          <w:sz w:val="28"/>
          <w:szCs w:val="28"/>
        </w:rPr>
        <w:t>The Quarterly J. of Economics</w:t>
      </w:r>
      <w:r w:rsidRPr="00313D1E">
        <w:rPr>
          <w:rFonts w:cs="Times New Roman"/>
          <w:sz w:val="28"/>
          <w:szCs w:val="28"/>
        </w:rPr>
        <w:t>, 2007, vol. 122, iss. 2, p. 647-691.</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BERTRAND, M., SCHOAR, A. The role of family in family firms, </w:t>
      </w:r>
      <w:r w:rsidRPr="00313D1E">
        <w:rPr>
          <w:rFonts w:cs="Times New Roman"/>
          <w:i/>
          <w:iCs/>
          <w:sz w:val="28"/>
          <w:szCs w:val="28"/>
        </w:rPr>
        <w:t xml:space="preserve">J. of Economic Perspectives, </w:t>
      </w:r>
      <w:r w:rsidRPr="00313D1E">
        <w:rPr>
          <w:rFonts w:cs="Times New Roman"/>
          <w:sz w:val="28"/>
          <w:szCs w:val="28"/>
        </w:rPr>
        <w:t xml:space="preserve">2006 spring, </w:t>
      </w:r>
      <w:r w:rsidRPr="00313D1E">
        <w:rPr>
          <w:rFonts w:cs="Times New Roman"/>
          <w:sz w:val="28"/>
          <w:szCs w:val="28"/>
          <w:lang w:val="en-US" w:bidi="si-LK"/>
        </w:rPr>
        <w:t>vol. 20, no. 2, p. 73–96, ISSN: 08953309.</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BJUGGREN, P., SUND, L. Strategic Decision Making in Intergenerational Successions of Small and Medium-Size Family owned Businesses. </w:t>
      </w:r>
      <w:r w:rsidRPr="00313D1E">
        <w:rPr>
          <w:rFonts w:cs="Times New Roman"/>
          <w:i/>
          <w:iCs/>
          <w:sz w:val="28"/>
          <w:szCs w:val="28"/>
        </w:rPr>
        <w:t>J. of Family Business Review</w:t>
      </w:r>
      <w:r w:rsidRPr="00313D1E">
        <w:rPr>
          <w:rFonts w:cs="Times New Roman"/>
          <w:sz w:val="28"/>
          <w:szCs w:val="28"/>
        </w:rPr>
        <w:t>, 2001, vol. 14, iss. 1, p. 11–24, ISSN: 0266-2426.</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BOEKER, W., GOODSTEIN, J. Performance and Successor Choice: The Moderating Effects of Governance and Ownership. </w:t>
      </w:r>
      <w:r w:rsidRPr="00313D1E">
        <w:rPr>
          <w:rFonts w:cs="Times New Roman"/>
          <w:i/>
          <w:iCs/>
          <w:sz w:val="28"/>
          <w:szCs w:val="28"/>
        </w:rPr>
        <w:t>The Academy of Management J.,</w:t>
      </w:r>
      <w:r w:rsidRPr="00313D1E">
        <w:rPr>
          <w:rFonts w:cs="Times New Roman"/>
          <w:sz w:val="28"/>
          <w:szCs w:val="28"/>
        </w:rPr>
        <w:t xml:space="preserve"> 1993, iss. 1, p. 172-186, ISSN: 1963-2006.</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BROCKHAUS, R. H. Family Business Succession: Suggestions for Future Research.</w:t>
      </w:r>
      <w:r w:rsidRPr="00313D1E">
        <w:rPr>
          <w:rFonts w:cs="Times New Roman"/>
          <w:i/>
          <w:iCs/>
          <w:sz w:val="28"/>
          <w:szCs w:val="28"/>
        </w:rPr>
        <w:t xml:space="preserve"> J. of Family Business Review</w:t>
      </w:r>
      <w:r w:rsidRPr="00313D1E">
        <w:rPr>
          <w:rFonts w:cs="Times New Roman"/>
          <w:sz w:val="28"/>
          <w:szCs w:val="28"/>
        </w:rPr>
        <w:t xml:space="preserve">, 2004, vol. </w:t>
      </w:r>
      <w:r w:rsidRPr="00313D1E">
        <w:rPr>
          <w:rStyle w:val="ft"/>
          <w:rFonts w:cs="Times New Roman"/>
          <w:sz w:val="28"/>
          <w:szCs w:val="28"/>
        </w:rPr>
        <w:t>54, iss. 4, p. 105-114, ISSN: 0894-4865.</w:t>
      </w:r>
    </w:p>
    <w:p w:rsidR="00F61E38" w:rsidRPr="00313D1E" w:rsidRDefault="00F61E38" w:rsidP="00B84786">
      <w:pPr>
        <w:pStyle w:val="Odstavecseseznamem"/>
        <w:numPr>
          <w:ilvl w:val="0"/>
          <w:numId w:val="19"/>
        </w:numPr>
        <w:tabs>
          <w:tab w:val="left" w:pos="426"/>
        </w:tabs>
        <w:spacing w:after="120"/>
        <w:ind w:left="709" w:right="0" w:hanging="709"/>
        <w:contextualSpacing w:val="0"/>
        <w:rPr>
          <w:rStyle w:val="ft"/>
          <w:rFonts w:cs="Times New Roman"/>
          <w:sz w:val="28"/>
          <w:szCs w:val="28"/>
        </w:rPr>
      </w:pPr>
      <w:r w:rsidRPr="00313D1E">
        <w:rPr>
          <w:rFonts w:cs="Times New Roman"/>
          <w:sz w:val="28"/>
          <w:szCs w:val="28"/>
        </w:rPr>
        <w:t xml:space="preserve">BRUCE, D., PICARD, D., Making succession a success: Perspectives from Canadian SMEs, </w:t>
      </w:r>
      <w:r w:rsidRPr="00313D1E">
        <w:rPr>
          <w:rFonts w:cs="Times New Roman"/>
          <w:i/>
          <w:iCs/>
          <w:sz w:val="28"/>
          <w:szCs w:val="28"/>
        </w:rPr>
        <w:t>J. of Small Business Management</w:t>
      </w:r>
      <w:r w:rsidRPr="00313D1E">
        <w:rPr>
          <w:rFonts w:cs="Times New Roman"/>
          <w:sz w:val="28"/>
          <w:szCs w:val="28"/>
        </w:rPr>
        <w:t xml:space="preserve">, 2006, </w:t>
      </w:r>
      <w:r w:rsidRPr="00313D1E">
        <w:rPr>
          <w:rStyle w:val="ft"/>
          <w:rFonts w:cs="Times New Roman"/>
          <w:sz w:val="28"/>
          <w:szCs w:val="28"/>
        </w:rPr>
        <w:t xml:space="preserve">vol.  44, iss.   2, p. 306-309, ISSN: 1474-6085.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BUDHADASA, S. Entrepreneurship development: How valid are the models used in Sri Lanka, </w:t>
      </w:r>
      <w:r w:rsidRPr="00313D1E">
        <w:rPr>
          <w:rFonts w:cs="Times New Roman"/>
          <w:i/>
          <w:iCs/>
          <w:sz w:val="28"/>
          <w:szCs w:val="28"/>
        </w:rPr>
        <w:t>J. of Economic Review</w:t>
      </w:r>
      <w:r w:rsidRPr="00313D1E">
        <w:rPr>
          <w:rFonts w:cs="Times New Roman"/>
          <w:sz w:val="28"/>
          <w:szCs w:val="28"/>
        </w:rPr>
        <w:t xml:space="preserve">, [online] 1999, [quot. January 8, 2011]. Available on World Wide Web: </w:t>
      </w:r>
      <w:hyperlink r:id="rId52" w:history="1">
        <w:r w:rsidRPr="00313D1E">
          <w:rPr>
            <w:rStyle w:val="Hypertextovodkaz"/>
            <w:rFonts w:cs="Times New Roman"/>
            <w:color w:val="auto"/>
            <w:sz w:val="28"/>
            <w:szCs w:val="28"/>
            <w:u w:val="none"/>
          </w:rPr>
          <w:t>http://www</w:t>
        </w:r>
      </w:hyperlink>
      <w:r w:rsidRPr="00313D1E">
        <w:rPr>
          <w:rFonts w:cs="Times New Roman"/>
          <w:sz w:val="28"/>
          <w:szCs w:val="28"/>
        </w:rPr>
        <w:t xml:space="preserve"> .ifmaonline.org/pdf/congress/Gamage%20Cameron%20Wo ods.pdf.</w:t>
      </w:r>
    </w:p>
    <w:p w:rsidR="00F61E38" w:rsidRPr="00313D1E" w:rsidRDefault="00F61E38" w:rsidP="00AF0B1C">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CABRAAL, N. A. Medium-size SME's Sri Lanka. The symposium of Making SME finance Profitable [online], 2007, [quot. 11 March 2011]. Available at WWW:&lt;http://www.ifc.org/ifcext/southasia.nsf/Attach mentsByTitle/LargerSMEs/$FILE/Larger+SMEs+-slbdC+NivardCabraal .pdf&gt;.</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CABRERA-SUAREZ, K., DE SAA-PEREZ, E, GARCIA-ALMEIDA, D. The succession process from a resource and knowledge-based view of the family firm, </w:t>
      </w:r>
      <w:r w:rsidRPr="00313D1E">
        <w:rPr>
          <w:rFonts w:cs="Times New Roman"/>
          <w:i/>
          <w:iCs/>
          <w:sz w:val="28"/>
          <w:szCs w:val="28"/>
        </w:rPr>
        <w:t>J. of Family Business Review</w:t>
      </w:r>
      <w:r w:rsidRPr="00313D1E">
        <w:rPr>
          <w:rFonts w:cs="Times New Roman"/>
          <w:sz w:val="28"/>
          <w:szCs w:val="28"/>
        </w:rPr>
        <w:t xml:space="preserve">, 2001, vol. l14, no. 1, p. 37-47, ISSN: </w:t>
      </w:r>
      <w:r w:rsidRPr="00313D1E">
        <w:rPr>
          <w:rStyle w:val="ft"/>
          <w:rFonts w:cs="Times New Roman"/>
          <w:sz w:val="28"/>
          <w:szCs w:val="28"/>
        </w:rPr>
        <w:t>0894-4865.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CAMPBELL, J. P. On the nature of organizational effectiveness. In P.S. Goodman and J.M. Pennings [Eds.], </w:t>
      </w:r>
      <w:r w:rsidRPr="00313D1E">
        <w:rPr>
          <w:rFonts w:cs="Times New Roman"/>
          <w:i/>
          <w:iCs/>
          <w:sz w:val="28"/>
          <w:szCs w:val="28"/>
        </w:rPr>
        <w:t>New perspectives on organizational effectiveness,</w:t>
      </w:r>
      <w:r w:rsidRPr="00313D1E">
        <w:rPr>
          <w:rFonts w:cs="Times New Roman"/>
          <w:sz w:val="28"/>
          <w:szCs w:val="28"/>
        </w:rPr>
        <w:t xml:space="preserve"> San Francisco: Jossey-Bass. 1977, p.13-55.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CARSRUD, A. L. Meanderings of a resurrected psychologist, or lessons learned in creating a family business program, </w:t>
      </w:r>
      <w:r w:rsidRPr="00313D1E">
        <w:rPr>
          <w:rFonts w:cs="Times New Roman"/>
          <w:i/>
          <w:iCs/>
          <w:sz w:val="28"/>
          <w:szCs w:val="28"/>
        </w:rPr>
        <w:t>J. Entrepreneurship Theory and Practice</w:t>
      </w:r>
      <w:r w:rsidRPr="00313D1E">
        <w:rPr>
          <w:rFonts w:cs="Times New Roman"/>
          <w:sz w:val="28"/>
          <w:szCs w:val="28"/>
        </w:rPr>
        <w:t>, 1994, vol. 19, iss. 1, p. 39–48, ISSN: 0001-8392.</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CENTRAL BANK OF SRI LANKA, Annual Report 2010, [on line], 2010, [quot. 15 December 2011]. Available on World Wide Web: http:// www. cbsl.gov.lk/pics_n_docs/10_pub/_docs/efr/annual_report/ AR2010/ English/content.htm.</w:t>
      </w:r>
    </w:p>
    <w:p w:rsidR="00F61E38" w:rsidRPr="00313D1E" w:rsidRDefault="00F61E38" w:rsidP="00B84786">
      <w:pPr>
        <w:pStyle w:val="Odstavecseseznamem"/>
        <w:numPr>
          <w:ilvl w:val="0"/>
          <w:numId w:val="19"/>
        </w:numPr>
        <w:tabs>
          <w:tab w:val="left" w:pos="426"/>
        </w:tabs>
        <w:spacing w:after="120"/>
        <w:ind w:left="709" w:right="0" w:hanging="709"/>
        <w:contextualSpacing w:val="0"/>
        <w:rPr>
          <w:rStyle w:val="slug-pages3"/>
          <w:rFonts w:cs="Times New Roman"/>
          <w:b w:val="0"/>
          <w:bCs w:val="0"/>
          <w:sz w:val="28"/>
          <w:szCs w:val="28"/>
        </w:rPr>
      </w:pPr>
      <w:r w:rsidRPr="00313D1E">
        <w:rPr>
          <w:rFonts w:cs="Times New Roman"/>
          <w:sz w:val="28"/>
          <w:szCs w:val="28"/>
        </w:rPr>
        <w:t>CHITTOOR, R., DAS, R. Professionalization of management and Succession Performance - A vital Linkage Succession Performance</w:t>
      </w:r>
      <w:r w:rsidRPr="00313D1E">
        <w:rPr>
          <w:rFonts w:cs="Times New Roman"/>
          <w:i/>
          <w:iCs/>
          <w:sz w:val="28"/>
          <w:szCs w:val="28"/>
        </w:rPr>
        <w:t>,</w:t>
      </w:r>
      <w:r w:rsidRPr="00313D1E">
        <w:rPr>
          <w:rFonts w:cs="Times New Roman"/>
          <w:sz w:val="28"/>
          <w:szCs w:val="28"/>
        </w:rPr>
        <w:t xml:space="preserve"> </w:t>
      </w:r>
      <w:r w:rsidRPr="00313D1E">
        <w:rPr>
          <w:rFonts w:cs="Times New Roman"/>
          <w:i/>
          <w:iCs/>
          <w:sz w:val="28"/>
          <w:szCs w:val="28"/>
        </w:rPr>
        <w:t>J. of Family Business Review,</w:t>
      </w:r>
      <w:r w:rsidRPr="00313D1E">
        <w:rPr>
          <w:rFonts w:cs="Times New Roman"/>
          <w:sz w:val="28"/>
          <w:szCs w:val="28"/>
        </w:rPr>
        <w:t xml:space="preserve"> March 2007, vol. 20 no. 1, p. 65-79</w:t>
      </w:r>
      <w:r w:rsidRPr="00313D1E">
        <w:rPr>
          <w:rStyle w:val="slug-pages3"/>
          <w:rFonts w:cs="Times New Roman"/>
          <w:b w:val="0"/>
          <w:bCs w:val="0"/>
          <w:sz w:val="28"/>
          <w:szCs w:val="28"/>
        </w:rPr>
        <w:t xml:space="preserve">, ISSN: </w:t>
      </w:r>
      <w:r w:rsidRPr="00313D1E">
        <w:rPr>
          <w:rStyle w:val="ft"/>
          <w:rFonts w:cs="Times New Roman"/>
          <w:sz w:val="28"/>
          <w:szCs w:val="28"/>
        </w:rPr>
        <w:t>0894-4865.</w:t>
      </w:r>
      <w:r w:rsidRPr="00313D1E">
        <w:rPr>
          <w:rStyle w:val="slug-pages3"/>
          <w:rFonts w:cs="Times New Roman"/>
          <w:b w:val="0"/>
          <w:bCs w:val="0"/>
          <w:sz w:val="28"/>
          <w:szCs w:val="28"/>
        </w:rPr>
        <w:t xml:space="preserve">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CHOW, G. C. Test of equality between sets of coefficients in two linear regressions. </w:t>
      </w:r>
      <w:r w:rsidRPr="00313D1E">
        <w:rPr>
          <w:rFonts w:cs="Times New Roman"/>
          <w:i/>
          <w:iCs/>
          <w:sz w:val="28"/>
          <w:szCs w:val="28"/>
        </w:rPr>
        <w:t>J. of Economica</w:t>
      </w:r>
      <w:r w:rsidRPr="00313D1E">
        <w:rPr>
          <w:rFonts w:cs="Times New Roman"/>
          <w:sz w:val="28"/>
          <w:szCs w:val="28"/>
        </w:rPr>
        <w:t xml:space="preserve">, 1960, </w:t>
      </w:r>
      <w:r w:rsidRPr="00313D1E">
        <w:rPr>
          <w:rStyle w:val="info3"/>
          <w:rFonts w:cs="Times New Roman"/>
          <w:sz w:val="28"/>
          <w:szCs w:val="28"/>
        </w:rPr>
        <w:t xml:space="preserve">vol. </w:t>
      </w:r>
      <w:r w:rsidRPr="00313D1E">
        <w:rPr>
          <w:rStyle w:val="volume"/>
          <w:rFonts w:cs="Times New Roman"/>
          <w:sz w:val="28"/>
          <w:szCs w:val="28"/>
        </w:rPr>
        <w:t>28</w:t>
      </w:r>
      <w:r w:rsidRPr="00313D1E">
        <w:rPr>
          <w:rFonts w:cs="Times New Roman"/>
          <w:sz w:val="28"/>
          <w:szCs w:val="28"/>
        </w:rPr>
        <w:t xml:space="preserve">, </w:t>
      </w:r>
      <w:r w:rsidRPr="00313D1E">
        <w:rPr>
          <w:rStyle w:val="info3"/>
          <w:rFonts w:cs="Times New Roman"/>
          <w:sz w:val="28"/>
          <w:szCs w:val="28"/>
        </w:rPr>
        <w:t xml:space="preserve">iss. </w:t>
      </w:r>
      <w:r w:rsidRPr="00313D1E">
        <w:rPr>
          <w:rStyle w:val="issue"/>
          <w:rFonts w:cs="Times New Roman"/>
          <w:sz w:val="28"/>
          <w:szCs w:val="28"/>
        </w:rPr>
        <w:t>3</w:t>
      </w:r>
      <w:r w:rsidRPr="00313D1E">
        <w:rPr>
          <w:rFonts w:cs="Times New Roman"/>
          <w:sz w:val="28"/>
          <w:szCs w:val="28"/>
        </w:rPr>
        <w:t xml:space="preserve">, </w:t>
      </w:r>
      <w:r w:rsidRPr="00313D1E">
        <w:rPr>
          <w:rStyle w:val="info3"/>
          <w:rFonts w:cs="Times New Roman"/>
          <w:sz w:val="28"/>
          <w:szCs w:val="28"/>
        </w:rPr>
        <w:t xml:space="preserve">p. </w:t>
      </w:r>
      <w:r w:rsidRPr="00313D1E">
        <w:rPr>
          <w:rStyle w:val="pages"/>
          <w:rFonts w:cs="Times New Roman"/>
          <w:sz w:val="28"/>
          <w:szCs w:val="28"/>
        </w:rPr>
        <w:t>591-605</w:t>
      </w:r>
      <w:r w:rsidRPr="00313D1E">
        <w:rPr>
          <w:rFonts w:cs="Times New Roman"/>
          <w:sz w:val="28"/>
          <w:szCs w:val="28"/>
        </w:rPr>
        <w:t>, ISSN: 00129682.</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CHRISMAN, J. J., CHUA, J. H. ,SHARMA, P. Current trends and future directions in family business management studies: Toward a theory of the family firm, [online], 2003a, [quot. 15 February 2010]. Available on World Wide Web: http://usasbe.org/knowledge/white papers/chrism an2003.pdf.</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CHRISMAN, J. J., CHUA, J. H., SHARMA, P.  Important attributes of successors in family businesses: An exploratory study. </w:t>
      </w:r>
      <w:r w:rsidRPr="00313D1E">
        <w:rPr>
          <w:rFonts w:cs="Times New Roman"/>
          <w:i/>
          <w:iCs/>
          <w:sz w:val="28"/>
          <w:szCs w:val="28"/>
        </w:rPr>
        <w:t>J. of Family Business Review</w:t>
      </w:r>
      <w:r w:rsidRPr="00313D1E">
        <w:rPr>
          <w:rFonts w:cs="Times New Roman"/>
          <w:sz w:val="28"/>
          <w:szCs w:val="28"/>
        </w:rPr>
        <w:t>, 1998, vol. 11, no. 1. p. 19-34, ISSN:</w:t>
      </w:r>
      <w:r w:rsidRPr="00313D1E">
        <w:rPr>
          <w:rStyle w:val="slug-pages3"/>
          <w:rFonts w:cs="Times New Roman"/>
          <w:sz w:val="28"/>
          <w:szCs w:val="28"/>
        </w:rPr>
        <w:t xml:space="preserve"> </w:t>
      </w:r>
      <w:r w:rsidRPr="00313D1E">
        <w:rPr>
          <w:rStyle w:val="ft"/>
          <w:rFonts w:cs="Times New Roman"/>
          <w:sz w:val="28"/>
          <w:szCs w:val="28"/>
        </w:rPr>
        <w:t>0894-4865.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CHRISMAN, J. J., CHUA, J. H., SHARMA, P. Trends and Directions in the Development of a Strategic Management Theory of the Family Firm,</w:t>
      </w:r>
      <w:r w:rsidRPr="00313D1E">
        <w:rPr>
          <w:rFonts w:cs="Times New Roman"/>
          <w:i/>
          <w:iCs/>
          <w:sz w:val="28"/>
          <w:szCs w:val="28"/>
        </w:rPr>
        <w:t xml:space="preserve"> J. Entrepreneurship Theory and Practice</w:t>
      </w:r>
      <w:r w:rsidRPr="00313D1E">
        <w:rPr>
          <w:rFonts w:cs="Times New Roman"/>
          <w:sz w:val="28"/>
          <w:szCs w:val="28"/>
        </w:rPr>
        <w:t xml:space="preserve">, 2005, </w:t>
      </w:r>
      <w:r w:rsidRPr="00313D1E">
        <w:rPr>
          <w:rStyle w:val="info3"/>
          <w:rFonts w:cs="Times New Roman"/>
          <w:sz w:val="28"/>
          <w:szCs w:val="28"/>
        </w:rPr>
        <w:t xml:space="preserve">vol.  </w:t>
      </w:r>
      <w:r w:rsidRPr="00313D1E">
        <w:rPr>
          <w:rStyle w:val="volume"/>
          <w:rFonts w:cs="Times New Roman"/>
          <w:sz w:val="28"/>
          <w:szCs w:val="28"/>
        </w:rPr>
        <w:t>29</w:t>
      </w:r>
      <w:r w:rsidRPr="00313D1E">
        <w:rPr>
          <w:rFonts w:cs="Times New Roman"/>
          <w:sz w:val="28"/>
          <w:szCs w:val="28"/>
        </w:rPr>
        <w:t xml:space="preserve">, </w:t>
      </w:r>
      <w:r w:rsidRPr="00313D1E">
        <w:rPr>
          <w:rStyle w:val="info3"/>
          <w:rFonts w:cs="Times New Roman"/>
          <w:sz w:val="28"/>
          <w:szCs w:val="28"/>
        </w:rPr>
        <w:t xml:space="preserve">iss. </w:t>
      </w:r>
      <w:r w:rsidRPr="00313D1E">
        <w:rPr>
          <w:rStyle w:val="issue"/>
          <w:rFonts w:cs="Times New Roman"/>
          <w:sz w:val="28"/>
          <w:szCs w:val="28"/>
        </w:rPr>
        <w:t>5</w:t>
      </w:r>
      <w:r w:rsidRPr="00313D1E">
        <w:rPr>
          <w:rFonts w:cs="Times New Roman"/>
          <w:sz w:val="28"/>
          <w:szCs w:val="28"/>
        </w:rPr>
        <w:t xml:space="preserve">, </w:t>
      </w:r>
      <w:r w:rsidRPr="00313D1E">
        <w:rPr>
          <w:rStyle w:val="info3"/>
          <w:rFonts w:cs="Times New Roman"/>
          <w:sz w:val="28"/>
          <w:szCs w:val="28"/>
        </w:rPr>
        <w:t xml:space="preserve">p. </w:t>
      </w:r>
      <w:r w:rsidRPr="00313D1E">
        <w:rPr>
          <w:rStyle w:val="pages"/>
          <w:rFonts w:cs="Times New Roman"/>
          <w:sz w:val="28"/>
          <w:szCs w:val="28"/>
        </w:rPr>
        <w:t xml:space="preserve">555-576, ISSN: </w:t>
      </w:r>
      <w:r w:rsidRPr="00313D1E">
        <w:rPr>
          <w:rFonts w:cs="Times New Roman"/>
          <w:sz w:val="28"/>
          <w:szCs w:val="28"/>
        </w:rPr>
        <w:t>15406520.</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CHRISMAN, J. J., CHUA, J. H., STEIER, L. An introduction to theories of family business. </w:t>
      </w:r>
      <w:r w:rsidRPr="00313D1E">
        <w:rPr>
          <w:rFonts w:cs="Times New Roman"/>
          <w:i/>
          <w:iCs/>
          <w:sz w:val="28"/>
          <w:szCs w:val="28"/>
        </w:rPr>
        <w:t>J. of Business Venturing</w:t>
      </w:r>
      <w:r w:rsidRPr="00313D1E">
        <w:rPr>
          <w:rFonts w:cs="Times New Roman"/>
          <w:sz w:val="28"/>
          <w:szCs w:val="28"/>
        </w:rPr>
        <w:t>, 2003b, vol. 18, iss. 4, p. 441-448, ISSN: 08839026.</w:t>
      </w:r>
    </w:p>
    <w:p w:rsidR="00F61E38" w:rsidRPr="00313D1E" w:rsidRDefault="00F61E38" w:rsidP="00B84786">
      <w:pPr>
        <w:pStyle w:val="Odstavecseseznamem"/>
        <w:numPr>
          <w:ilvl w:val="0"/>
          <w:numId w:val="19"/>
        </w:numPr>
        <w:tabs>
          <w:tab w:val="left" w:pos="426"/>
        </w:tabs>
        <w:spacing w:after="120"/>
        <w:ind w:left="709" w:right="0" w:hanging="709"/>
        <w:contextualSpacing w:val="0"/>
        <w:rPr>
          <w:rStyle w:val="slug-pages3"/>
          <w:rFonts w:cs="Times New Roman"/>
          <w:b w:val="0"/>
          <w:bCs w:val="0"/>
          <w:sz w:val="28"/>
          <w:szCs w:val="28"/>
        </w:rPr>
      </w:pPr>
      <w:r w:rsidRPr="00313D1E">
        <w:rPr>
          <w:rFonts w:cs="Times New Roman"/>
          <w:sz w:val="28"/>
          <w:szCs w:val="28"/>
        </w:rPr>
        <w:t xml:space="preserve">CHUA, J. H., CHRISMAN, J. J. Defining the family business by behaviour, </w:t>
      </w:r>
      <w:r w:rsidRPr="00313D1E">
        <w:rPr>
          <w:rFonts w:cs="Times New Roman"/>
          <w:i/>
          <w:iCs/>
          <w:sz w:val="28"/>
          <w:szCs w:val="28"/>
        </w:rPr>
        <w:t>J. of Entrepreneurship Theory and Practice</w:t>
      </w:r>
      <w:r w:rsidRPr="00313D1E">
        <w:rPr>
          <w:rFonts w:cs="Times New Roman"/>
          <w:sz w:val="28"/>
          <w:szCs w:val="28"/>
        </w:rPr>
        <w:t>, 1999,  vol. 11, no. 2,  p. 107-111, ISSN:</w:t>
      </w:r>
      <w:r w:rsidRPr="00313D1E">
        <w:rPr>
          <w:rStyle w:val="slug-pages3"/>
          <w:rFonts w:cs="Times New Roman"/>
          <w:sz w:val="28"/>
          <w:szCs w:val="28"/>
        </w:rPr>
        <w:t xml:space="preserve"> </w:t>
      </w:r>
      <w:r w:rsidRPr="00313D1E">
        <w:rPr>
          <w:rStyle w:val="ft"/>
          <w:rFonts w:cs="Times New Roman"/>
          <w:sz w:val="28"/>
          <w:szCs w:val="28"/>
        </w:rPr>
        <w:t>1540- 6520.</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CHUNG, H. M., LIU, Y. S. The Business of Taiwan's Succession in Family Business. [Online]. 2007, [quot. 27 December 2010]. Available on World Wide Web: &lt;http://www.isb.edu/FamilyBusinessConfer ence pdf&gt;.</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CHURCHILL, N. C., HATTEN, K. J. Non-market based transfers of wealth and power: A research framework for family businesses. </w:t>
      </w:r>
      <w:r w:rsidRPr="00313D1E">
        <w:rPr>
          <w:rFonts w:cs="Times New Roman"/>
          <w:i/>
          <w:iCs/>
          <w:sz w:val="28"/>
          <w:szCs w:val="28"/>
        </w:rPr>
        <w:t>American J. of Small Business</w:t>
      </w:r>
      <w:r w:rsidRPr="00313D1E">
        <w:rPr>
          <w:rFonts w:cs="Times New Roman"/>
          <w:sz w:val="28"/>
          <w:szCs w:val="28"/>
        </w:rPr>
        <w:t>, 1987, vol. 12, p. 53-66.</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COMMISSION E. Markets for Business Transfers Fostering Transparent Marketplaces for the Transfer of Businesses in Europe. </w:t>
      </w:r>
      <w:r w:rsidRPr="00313D1E">
        <w:rPr>
          <w:rFonts w:cs="Times New Roman"/>
          <w:i/>
          <w:iCs/>
          <w:sz w:val="28"/>
          <w:szCs w:val="28"/>
        </w:rPr>
        <w:t>European Commission Enterprise and Industry Directorate- General: Brussels</w:t>
      </w:r>
      <w:r w:rsidRPr="00313D1E">
        <w:rPr>
          <w:rFonts w:cs="Times New Roman"/>
          <w:sz w:val="28"/>
          <w:szCs w:val="28"/>
        </w:rPr>
        <w:t xml:space="preserve"> [online], 2006. [quot. 27 December 2010]. Available on World Wide Web: </w:t>
      </w:r>
      <w:hyperlink r:id="rId53" w:history="1">
        <w:r w:rsidRPr="00313D1E">
          <w:rPr>
            <w:rStyle w:val="Hypertextovodkaz"/>
            <w:rFonts w:cs="Times New Roman"/>
            <w:color w:val="auto"/>
            <w:sz w:val="28"/>
            <w:szCs w:val="28"/>
            <w:u w:val="none"/>
          </w:rPr>
          <w:t>http://ec.europa.eu/enterprise/policies/sme/files/support_me as ure</w:t>
        </w:r>
      </w:hyperlink>
      <w:r w:rsidRPr="00313D1E">
        <w:rPr>
          <w:rFonts w:cs="Times New Roman"/>
          <w:sz w:val="28"/>
          <w:szCs w:val="28"/>
        </w:rPr>
        <w:t>s/tran sfer_business/transfer_markets_en.pdf.</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COOPER, D., SCHINDLER, P. </w:t>
      </w:r>
      <w:r w:rsidRPr="00313D1E">
        <w:rPr>
          <w:rFonts w:cs="Times New Roman"/>
          <w:i/>
          <w:iCs/>
          <w:sz w:val="28"/>
          <w:szCs w:val="28"/>
        </w:rPr>
        <w:t>Business Research Methods</w:t>
      </w:r>
      <w:r w:rsidRPr="00313D1E">
        <w:rPr>
          <w:rFonts w:cs="Times New Roman"/>
          <w:sz w:val="28"/>
          <w:szCs w:val="28"/>
        </w:rPr>
        <w:t xml:space="preserve">, 10th Ed. McGraw-Hill Higher Education. 2008,  p. 768, ISBN: 10 0-07-340175-7.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COORAY, M. N. R. Walk through Cleaner Production Assessment in SME's - A Case Study from Sri Lanka, Small to Medium Enterprise, [online], 2003, [quot 25 March 2011]. Available on World Wide Web: ttp://www.sdsap.org/ data/ Cooray_W05.pdf.</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COORAY, M. N. R., DE SILVA, K R. </w:t>
      </w:r>
      <w:r w:rsidRPr="00313D1E">
        <w:rPr>
          <w:rFonts w:cs="Times New Roman"/>
          <w:i/>
          <w:iCs/>
          <w:sz w:val="28"/>
          <w:szCs w:val="28"/>
        </w:rPr>
        <w:t>Facilitating the development of SMEs of Sri Lanka through sustainable consumption and production</w:t>
      </w:r>
      <w:r w:rsidRPr="00313D1E">
        <w:rPr>
          <w:rFonts w:cs="Times New Roman"/>
          <w:sz w:val="28"/>
          <w:szCs w:val="28"/>
        </w:rPr>
        <w:t>. [Online]. 2007, [quot. 2011-01-22]. Available on World Wide Web:&lt;http://www.ncpcsrilanka.org/Roudtable%20Web/Papers/T25.pdf &gt;.</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COORAY, N. </w:t>
      </w:r>
      <w:r w:rsidRPr="00313D1E">
        <w:rPr>
          <w:rFonts w:cs="Times New Roman"/>
          <w:i/>
          <w:iCs/>
          <w:sz w:val="28"/>
          <w:szCs w:val="28"/>
        </w:rPr>
        <w:t>Cleaner production assessment in small and medium industries of Sri Lanka</w:t>
      </w:r>
      <w:r w:rsidRPr="00313D1E">
        <w:rPr>
          <w:rFonts w:cs="Times New Roman"/>
          <w:sz w:val="28"/>
          <w:szCs w:val="28"/>
        </w:rPr>
        <w:t xml:space="preserve">, [online], 2003, [quot. 27 December 2010]. Available on World Wide Web: </w:t>
      </w:r>
      <w:hyperlink r:id="rId54" w:history="1">
        <w:r w:rsidRPr="00313D1E">
          <w:rPr>
            <w:rStyle w:val="Hypertextovodkaz"/>
            <w:rFonts w:cs="Times New Roman"/>
            <w:color w:val="auto"/>
            <w:sz w:val="28"/>
            <w:szCs w:val="28"/>
            <w:u w:val="none"/>
          </w:rPr>
          <w:t>http://www.unep.fr/shared/ publications/other/ WEB</w:t>
        </w:r>
      </w:hyperlink>
      <w:r w:rsidRPr="00313D1E">
        <w:rPr>
          <w:rFonts w:cs="Times New Roman"/>
          <w:sz w:val="28"/>
          <w:szCs w:val="28"/>
        </w:rPr>
        <w:t>x0072xPA/manual_cdrom/CPlinks/pdfs/Cooray .pdf.</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CROMIE, S., B. STEPHENSON, MONTEITH. The Management of Family Firms: An Empirical Investigation, </w:t>
      </w:r>
      <w:r w:rsidRPr="00313D1E">
        <w:rPr>
          <w:rFonts w:cs="Times New Roman"/>
          <w:i/>
          <w:iCs/>
          <w:sz w:val="28"/>
          <w:szCs w:val="28"/>
        </w:rPr>
        <w:t>International Small Business J.</w:t>
      </w:r>
      <w:r w:rsidRPr="00313D1E">
        <w:rPr>
          <w:rFonts w:cs="Times New Roman"/>
          <w:sz w:val="28"/>
          <w:szCs w:val="28"/>
        </w:rPr>
        <w:t>, 1995, vol. 13, no. 4, p. 11-34.</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CUCCULELLI, M., MICUCCI, G. Family succession and firm performance: evidence from Italian family firms.</w:t>
      </w:r>
      <w:r w:rsidRPr="00313D1E">
        <w:rPr>
          <w:rFonts w:cs="Times New Roman"/>
          <w:i/>
          <w:iCs/>
          <w:sz w:val="28"/>
          <w:szCs w:val="28"/>
        </w:rPr>
        <w:t xml:space="preserve"> Temi di discussion</w:t>
      </w:r>
      <w:r w:rsidRPr="00313D1E">
        <w:rPr>
          <w:rFonts w:cs="Times New Roman"/>
          <w:sz w:val="28"/>
          <w:szCs w:val="28"/>
        </w:rPr>
        <w:t xml:space="preserve"> </w:t>
      </w:r>
      <w:r w:rsidRPr="00313D1E">
        <w:rPr>
          <w:rFonts w:cs="Times New Roman"/>
          <w:i/>
          <w:iCs/>
          <w:sz w:val="28"/>
          <w:szCs w:val="28"/>
        </w:rPr>
        <w:t>[Working papers]</w:t>
      </w:r>
      <w:r w:rsidRPr="00313D1E">
        <w:rPr>
          <w:rFonts w:cs="Times New Roman"/>
          <w:sz w:val="28"/>
          <w:szCs w:val="28"/>
        </w:rPr>
        <w:t xml:space="preserve">, [online], 2008 June, [quot. 22 January 2011] Available on World Wide Web: </w:t>
      </w:r>
      <w:hyperlink r:id="rId55" w:history="1">
        <w:r w:rsidRPr="00313D1E">
          <w:rPr>
            <w:rStyle w:val="Hypertextovodkaz"/>
            <w:rFonts w:cs="Times New Roman"/>
            <w:color w:val="auto"/>
            <w:sz w:val="28"/>
            <w:szCs w:val="28"/>
            <w:u w:val="none"/>
          </w:rPr>
          <w:t>http://www.bancaditalia.it/pubblicazioni /econo/temi di/td08/td6</w:t>
        </w:r>
      </w:hyperlink>
      <w:r w:rsidRPr="00313D1E">
        <w:rPr>
          <w:rFonts w:cs="Times New Roman"/>
          <w:sz w:val="28"/>
          <w:szCs w:val="28"/>
        </w:rPr>
        <w:t>80_08/td680/en_tema_680.pdf.</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DAILY, C. M., DOLLINGER, M. J. An empirical examination of ownership structure in family and professionally managed firms</w:t>
      </w:r>
      <w:r w:rsidRPr="00313D1E">
        <w:rPr>
          <w:rFonts w:cs="Times New Roman"/>
          <w:i/>
          <w:iCs/>
          <w:sz w:val="28"/>
          <w:szCs w:val="28"/>
        </w:rPr>
        <w:t>,</w:t>
      </w:r>
      <w:r w:rsidRPr="00313D1E">
        <w:rPr>
          <w:rFonts w:cs="Times New Roman"/>
          <w:sz w:val="28"/>
          <w:szCs w:val="28"/>
        </w:rPr>
        <w:t xml:space="preserve"> </w:t>
      </w:r>
      <w:r w:rsidRPr="00313D1E">
        <w:rPr>
          <w:rFonts w:cs="Times New Roman"/>
          <w:i/>
          <w:iCs/>
          <w:sz w:val="28"/>
          <w:szCs w:val="28"/>
        </w:rPr>
        <w:t>J. of Family Business Review</w:t>
      </w:r>
      <w:r w:rsidRPr="00313D1E">
        <w:rPr>
          <w:rFonts w:cs="Times New Roman"/>
          <w:sz w:val="28"/>
          <w:szCs w:val="28"/>
        </w:rPr>
        <w:t xml:space="preserve">, 1992, vol. 5, iss. 2, p. 117-136, ISSN: </w:t>
      </w:r>
      <w:r w:rsidRPr="00313D1E">
        <w:rPr>
          <w:rStyle w:val="ft"/>
          <w:rFonts w:cs="Times New Roman"/>
          <w:sz w:val="28"/>
          <w:szCs w:val="28"/>
        </w:rPr>
        <w:t>0894-4865.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DASANAYAKA, S. SMEs in globalised world: A brief note on basic profiles of Pakistan’s SMEs and possible research directions, </w:t>
      </w:r>
      <w:r w:rsidRPr="00313D1E">
        <w:rPr>
          <w:rFonts w:cs="Times New Roman"/>
          <w:i/>
          <w:iCs/>
          <w:sz w:val="28"/>
          <w:szCs w:val="28"/>
        </w:rPr>
        <w:t>Business Review J.</w:t>
      </w:r>
      <w:r w:rsidRPr="00313D1E">
        <w:rPr>
          <w:rFonts w:cs="Times New Roman"/>
          <w:sz w:val="28"/>
          <w:szCs w:val="28"/>
        </w:rPr>
        <w:t>, 2008, vol.  3, no.3, p. 69-78, ISSN: 1990-6587.</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DASANAYAKA, S. W. S. B.   Small and Medium Scale Enterprises in Informal Sector in Pakistan and Sri Lanka with Research Agenda,  Paper Prepared for the Special IARIW-SAIM Conference on Measuring the Informal Economy in Developing Countries, [online], 2009, [quot. 25 March  2011] .  Available on World Wide Web: </w:t>
      </w:r>
      <w:hyperlink r:id="rId56" w:history="1">
        <w:r w:rsidRPr="00313D1E">
          <w:rPr>
            <w:rStyle w:val="Hypertextovodkaz"/>
            <w:rFonts w:cs="Times New Roman"/>
            <w:color w:val="auto"/>
            <w:sz w:val="28"/>
            <w:szCs w:val="28"/>
            <w:u w:val="none"/>
          </w:rPr>
          <w:t>http://www.iariw.org</w:t>
        </w:r>
      </w:hyperlink>
      <w:r w:rsidRPr="00313D1E">
        <w:rPr>
          <w:rFonts w:cs="Times New Roman"/>
          <w:sz w:val="28"/>
          <w:szCs w:val="28"/>
        </w:rPr>
        <w:t>.</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DASCHER, JENS, W. </w:t>
      </w:r>
      <w:r w:rsidRPr="00313D1E">
        <w:rPr>
          <w:rFonts w:cs="Times New Roman"/>
          <w:sz w:val="28"/>
          <w:szCs w:val="28"/>
          <w:lang w:val="en-US" w:bidi="si-LK"/>
        </w:rPr>
        <w:t xml:space="preserve">Family business succession planning, </w:t>
      </w:r>
      <w:r w:rsidRPr="00313D1E">
        <w:rPr>
          <w:rFonts w:cs="Times New Roman"/>
          <w:i/>
          <w:iCs/>
          <w:sz w:val="28"/>
          <w:szCs w:val="28"/>
          <w:lang w:val="en-US" w:bidi="si-LK"/>
        </w:rPr>
        <w:t>J. of Business Horizons</w:t>
      </w:r>
      <w:r w:rsidRPr="00313D1E">
        <w:rPr>
          <w:rFonts w:cs="Times New Roman"/>
          <w:sz w:val="28"/>
          <w:szCs w:val="28"/>
          <w:lang w:val="en-US" w:bidi="si-LK"/>
        </w:rPr>
        <w:t>, vol.  42, no. 5, p. 2-4.</w:t>
      </w:r>
      <w:r w:rsidRPr="00313D1E">
        <w:rPr>
          <w:rFonts w:cs="Times New Roman"/>
          <w:sz w:val="28"/>
          <w:szCs w:val="28"/>
        </w:rPr>
        <w:t xml:space="preserve">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DAVIS, J. A., TAGUIRI, R. The influence of life stage on father–son work relationships in family companies. </w:t>
      </w:r>
      <w:r w:rsidRPr="00313D1E">
        <w:rPr>
          <w:rFonts w:cs="Times New Roman"/>
          <w:i/>
          <w:iCs/>
          <w:sz w:val="28"/>
          <w:szCs w:val="28"/>
        </w:rPr>
        <w:t xml:space="preserve">J. of Family Business Review, </w:t>
      </w:r>
      <w:r w:rsidRPr="00313D1E">
        <w:rPr>
          <w:rFonts w:cs="Times New Roman"/>
          <w:sz w:val="28"/>
          <w:szCs w:val="28"/>
        </w:rPr>
        <w:t xml:space="preserve">1989, vol. 2, no. 1, p. 47- 74, ISSN: </w:t>
      </w:r>
      <w:r w:rsidRPr="00313D1E">
        <w:rPr>
          <w:rStyle w:val="ft"/>
          <w:rFonts w:cs="Times New Roman"/>
          <w:sz w:val="28"/>
          <w:szCs w:val="28"/>
        </w:rPr>
        <w:t>0894-4865.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DAVIS, J. A., The influence of life-stage on father-son work relationship in family companies. </w:t>
      </w:r>
      <w:r w:rsidRPr="00313D1E">
        <w:rPr>
          <w:rFonts w:cs="Times New Roman"/>
          <w:i/>
          <w:iCs/>
          <w:sz w:val="28"/>
          <w:szCs w:val="28"/>
        </w:rPr>
        <w:t>Doctoral Dissertation</w:t>
      </w:r>
      <w:r w:rsidRPr="00313D1E">
        <w:rPr>
          <w:rFonts w:cs="Times New Roman"/>
          <w:sz w:val="28"/>
          <w:szCs w:val="28"/>
        </w:rPr>
        <w:t xml:space="preserve">, [online], 1982 Harvard Business School. [quot. 11 May 2011], Available on World Wide Web: </w:t>
      </w:r>
      <w:hyperlink r:id="rId57" w:history="1">
        <w:r w:rsidRPr="00313D1E">
          <w:rPr>
            <w:rStyle w:val="Hypertextovodkaz"/>
            <w:rFonts w:cs="Times New Roman"/>
            <w:color w:val="auto"/>
            <w:sz w:val="28"/>
            <w:szCs w:val="28"/>
            <w:u w:val="none"/>
          </w:rPr>
          <w:t>http://onlinelibrary.wiley.com/doi/10.1111/j.1741-6248.1989.00047.x/</w:t>
        </w:r>
      </w:hyperlink>
      <w:r w:rsidRPr="00313D1E">
        <w:rPr>
          <w:rFonts w:cs="Times New Roman"/>
          <w:sz w:val="28"/>
          <w:szCs w:val="28"/>
        </w:rPr>
        <w:t>pdf.</w:t>
      </w:r>
    </w:p>
    <w:p w:rsidR="00F61E38" w:rsidRPr="00313D1E" w:rsidRDefault="00F61E38" w:rsidP="00B84786">
      <w:pPr>
        <w:pStyle w:val="Odstavecseseznamem"/>
        <w:numPr>
          <w:ilvl w:val="0"/>
          <w:numId w:val="19"/>
        </w:numPr>
        <w:tabs>
          <w:tab w:val="left" w:pos="426"/>
        </w:tabs>
        <w:spacing w:after="120"/>
        <w:ind w:left="709" w:right="0" w:hanging="709"/>
        <w:contextualSpacing w:val="0"/>
        <w:rPr>
          <w:rStyle w:val="pages"/>
          <w:rFonts w:cs="Times New Roman"/>
          <w:sz w:val="28"/>
          <w:szCs w:val="28"/>
        </w:rPr>
      </w:pPr>
      <w:r w:rsidRPr="00313D1E">
        <w:rPr>
          <w:rFonts w:cs="Times New Roman"/>
          <w:sz w:val="28"/>
          <w:szCs w:val="28"/>
        </w:rPr>
        <w:t xml:space="preserve">DAVIS, J. H., SCHOORMAN, F. D., DONALDSON, L. Toward a Stewardship Theory of Management. </w:t>
      </w:r>
      <w:r w:rsidRPr="00313D1E">
        <w:rPr>
          <w:rFonts w:cs="Times New Roman"/>
          <w:i/>
          <w:iCs/>
          <w:sz w:val="28"/>
          <w:szCs w:val="28"/>
        </w:rPr>
        <w:t>J. of Academy of Management Review</w:t>
      </w:r>
      <w:r w:rsidRPr="00313D1E">
        <w:rPr>
          <w:rFonts w:cs="Times New Roman"/>
          <w:sz w:val="28"/>
          <w:szCs w:val="28"/>
        </w:rPr>
        <w:t xml:space="preserve">, 1997, </w:t>
      </w:r>
      <w:r w:rsidRPr="00313D1E">
        <w:rPr>
          <w:rStyle w:val="info3"/>
          <w:rFonts w:cs="Times New Roman"/>
          <w:sz w:val="28"/>
          <w:szCs w:val="28"/>
        </w:rPr>
        <w:t xml:space="preserve">vol.  </w:t>
      </w:r>
      <w:r w:rsidRPr="00313D1E">
        <w:rPr>
          <w:rStyle w:val="volume"/>
          <w:rFonts w:cs="Times New Roman"/>
          <w:sz w:val="28"/>
          <w:szCs w:val="28"/>
        </w:rPr>
        <w:t>22</w:t>
      </w:r>
      <w:r w:rsidRPr="00313D1E">
        <w:rPr>
          <w:rFonts w:cs="Times New Roman"/>
          <w:sz w:val="28"/>
          <w:szCs w:val="28"/>
        </w:rPr>
        <w:t xml:space="preserve">, </w:t>
      </w:r>
      <w:r w:rsidRPr="00313D1E">
        <w:rPr>
          <w:rStyle w:val="info3"/>
          <w:rFonts w:cs="Times New Roman"/>
          <w:sz w:val="28"/>
          <w:szCs w:val="28"/>
        </w:rPr>
        <w:t xml:space="preserve">iss. </w:t>
      </w:r>
      <w:r w:rsidRPr="00313D1E">
        <w:rPr>
          <w:rStyle w:val="issue"/>
          <w:rFonts w:cs="Times New Roman"/>
          <w:sz w:val="28"/>
          <w:szCs w:val="28"/>
        </w:rPr>
        <w:t>1</w:t>
      </w:r>
      <w:r w:rsidRPr="00313D1E">
        <w:rPr>
          <w:rFonts w:cs="Times New Roman"/>
          <w:sz w:val="28"/>
          <w:szCs w:val="28"/>
        </w:rPr>
        <w:t>, p</w:t>
      </w:r>
      <w:r w:rsidRPr="00313D1E">
        <w:rPr>
          <w:rStyle w:val="info3"/>
          <w:rFonts w:cs="Times New Roman"/>
          <w:sz w:val="28"/>
          <w:szCs w:val="28"/>
        </w:rPr>
        <w:t xml:space="preserve">. </w:t>
      </w:r>
      <w:r w:rsidRPr="00313D1E">
        <w:rPr>
          <w:rStyle w:val="pages"/>
          <w:rFonts w:cs="Times New Roman"/>
          <w:sz w:val="28"/>
          <w:szCs w:val="28"/>
        </w:rPr>
        <w:t>20, ISSN:</w:t>
      </w:r>
      <w:r w:rsidRPr="00313D1E">
        <w:rPr>
          <w:rFonts w:cs="Times New Roman"/>
          <w:sz w:val="28"/>
          <w:szCs w:val="28"/>
        </w:rPr>
        <w:t xml:space="preserve"> </w:t>
      </w:r>
      <w:r w:rsidRPr="00313D1E">
        <w:rPr>
          <w:rStyle w:val="pages"/>
          <w:rFonts w:cs="Times New Roman"/>
          <w:sz w:val="28"/>
          <w:szCs w:val="28"/>
        </w:rPr>
        <w:t>03637425.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DAVIS, P. S. HARVESTON, P. D. The Influence of Family on the Family Business Succession Process: A Multi-Generational Perspective. </w:t>
      </w:r>
      <w:r w:rsidRPr="00313D1E">
        <w:rPr>
          <w:rFonts w:cs="Times New Roman"/>
          <w:i/>
          <w:iCs/>
          <w:sz w:val="28"/>
          <w:szCs w:val="28"/>
        </w:rPr>
        <w:t>J. of Family Business Review</w:t>
      </w:r>
      <w:r w:rsidRPr="00313D1E">
        <w:rPr>
          <w:rFonts w:cs="Times New Roman"/>
          <w:sz w:val="28"/>
          <w:szCs w:val="28"/>
        </w:rPr>
        <w:t xml:space="preserve">. 1998, vol. 22, ISSN: </w:t>
      </w:r>
      <w:r w:rsidRPr="00313D1E">
        <w:rPr>
          <w:rStyle w:val="ft"/>
          <w:rFonts w:cs="Times New Roman"/>
          <w:sz w:val="28"/>
          <w:szCs w:val="28"/>
        </w:rPr>
        <w:t>0894-4865.</w:t>
      </w:r>
    </w:p>
    <w:p w:rsidR="00F61E38" w:rsidRPr="00313D1E" w:rsidRDefault="00F61E38" w:rsidP="00B84786">
      <w:pPr>
        <w:pStyle w:val="Odstavecseseznamem"/>
        <w:numPr>
          <w:ilvl w:val="0"/>
          <w:numId w:val="19"/>
        </w:numPr>
        <w:tabs>
          <w:tab w:val="left" w:pos="426"/>
        </w:tabs>
        <w:autoSpaceDE w:val="0"/>
        <w:autoSpaceDN w:val="0"/>
        <w:adjustRightInd w:val="0"/>
        <w:spacing w:after="120"/>
        <w:ind w:left="709" w:right="0" w:hanging="709"/>
        <w:contextualSpacing w:val="0"/>
        <w:rPr>
          <w:rFonts w:cs="Times New Roman"/>
          <w:sz w:val="28"/>
          <w:szCs w:val="28"/>
        </w:rPr>
      </w:pPr>
      <w:r w:rsidRPr="00313D1E">
        <w:rPr>
          <w:rFonts w:cs="Times New Roman"/>
          <w:sz w:val="28"/>
          <w:szCs w:val="28"/>
        </w:rPr>
        <w:t xml:space="preserve">DE ALWIS, A. C, Social Maturity: Vital competence for the successful succession of family owned business - </w:t>
      </w:r>
      <w:r w:rsidRPr="00313D1E">
        <w:rPr>
          <w:rFonts w:cs="Times New Roman"/>
          <w:i/>
          <w:iCs/>
          <w:sz w:val="28"/>
          <w:szCs w:val="28"/>
        </w:rPr>
        <w:t>In. Proceedings of the 3rd international scientific conference for PhD. Students and young scientists</w:t>
      </w:r>
      <w:r w:rsidRPr="00313D1E">
        <w:rPr>
          <w:rFonts w:cs="Times New Roman"/>
          <w:sz w:val="28"/>
          <w:szCs w:val="28"/>
        </w:rPr>
        <w:t xml:space="preserve">, School of Business Administration in Karvina, Silesian university in opera, November5, 2010,  p.138-147,  ISBN: 978-80-7248-620-5. </w:t>
      </w:r>
    </w:p>
    <w:p w:rsidR="00F61E38" w:rsidRPr="00313D1E" w:rsidRDefault="00F61E38" w:rsidP="00B84786">
      <w:pPr>
        <w:pStyle w:val="Odstavecseseznamem"/>
        <w:numPr>
          <w:ilvl w:val="0"/>
          <w:numId w:val="19"/>
        </w:numPr>
        <w:tabs>
          <w:tab w:val="left" w:pos="426"/>
        </w:tabs>
        <w:autoSpaceDE w:val="0"/>
        <w:autoSpaceDN w:val="0"/>
        <w:adjustRightInd w:val="0"/>
        <w:spacing w:after="120"/>
        <w:ind w:left="709" w:right="0" w:hanging="709"/>
        <w:contextualSpacing w:val="0"/>
        <w:rPr>
          <w:rFonts w:cs="Times New Roman"/>
          <w:sz w:val="28"/>
          <w:szCs w:val="28"/>
        </w:rPr>
      </w:pPr>
      <w:r w:rsidRPr="00313D1E">
        <w:rPr>
          <w:rFonts w:cs="Times New Roman"/>
          <w:sz w:val="28"/>
          <w:szCs w:val="28"/>
          <w:lang w:val="en-US" w:bidi="ta-IN"/>
        </w:rPr>
        <w:t xml:space="preserve">DE ALWIS, A. C., International Joint Venture: The new way of thinking for the business succession. </w:t>
      </w:r>
      <w:r w:rsidRPr="00313D1E">
        <w:rPr>
          <w:rFonts w:cs="Times New Roman"/>
          <w:i/>
          <w:iCs/>
          <w:sz w:val="28"/>
          <w:szCs w:val="28"/>
          <w:lang w:val="en-US" w:bidi="ta-IN"/>
        </w:rPr>
        <w:t>The international conference Hradec Economic Days</w:t>
      </w:r>
      <w:r w:rsidRPr="00313D1E">
        <w:rPr>
          <w:rFonts w:cs="Times New Roman"/>
          <w:sz w:val="28"/>
          <w:szCs w:val="28"/>
          <w:lang w:val="en-US" w:bidi="ta-IN"/>
        </w:rPr>
        <w:t xml:space="preserve">, 2012, p. 84-89. </w:t>
      </w:r>
      <w:r w:rsidR="007C38E7" w:rsidRPr="00313D1E">
        <w:rPr>
          <w:rFonts w:ascii="ComeniaSerif" w:hAnsi="ComeniaSerif" w:cs="ComeniaSerif"/>
          <w:sz w:val="28"/>
          <w:szCs w:val="28"/>
          <w:lang w:val="en-US" w:bidi="si-LK"/>
        </w:rPr>
        <w:t>ISBN 978-80-7435-172-3</w:t>
      </w:r>
    </w:p>
    <w:p w:rsidR="00AD6E4F" w:rsidRDefault="00AD6E4F"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AD6E4F">
        <w:rPr>
          <w:rFonts w:cs="Times New Roman"/>
          <w:sz w:val="28"/>
          <w:szCs w:val="28"/>
        </w:rPr>
        <w:t>DE ALWIS, A. C. Business succession in medium size family companies, In. Proceedings of the 17th International Business Information Management Association, Milan, Italy, Nov 2011, ISBN: 978 0-9821489-6-9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DE MASSIS, A., CHUA, J. H., CHRISMAN, J. J.  Factors preventing intra-family succession, </w:t>
      </w:r>
      <w:r w:rsidRPr="00313D1E">
        <w:rPr>
          <w:rFonts w:cs="Times New Roman"/>
          <w:i/>
          <w:iCs/>
          <w:sz w:val="28"/>
          <w:szCs w:val="28"/>
        </w:rPr>
        <w:t>J. of Family Business Review</w:t>
      </w:r>
      <w:r w:rsidRPr="00313D1E">
        <w:rPr>
          <w:rFonts w:cs="Times New Roman"/>
          <w:sz w:val="28"/>
          <w:szCs w:val="28"/>
        </w:rPr>
        <w:t xml:space="preserve">, 2008, vol. 21 no. 2, p. 183-199, ISSN: </w:t>
      </w:r>
      <w:r w:rsidRPr="00313D1E">
        <w:rPr>
          <w:rStyle w:val="ft"/>
          <w:rFonts w:cs="Times New Roman"/>
          <w:sz w:val="28"/>
          <w:szCs w:val="28"/>
        </w:rPr>
        <w:t>0894-4865.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DONALDSON, T, PRESTON, L. E. The Stakeholder Theory of Corporation: Concepts, Evidence and Implication, </w:t>
      </w:r>
      <w:r w:rsidRPr="00313D1E">
        <w:rPr>
          <w:rFonts w:cs="Times New Roman"/>
          <w:i/>
          <w:iCs/>
          <w:sz w:val="28"/>
          <w:szCs w:val="28"/>
        </w:rPr>
        <w:t>Academy of Management Review</w:t>
      </w:r>
      <w:r w:rsidRPr="00313D1E">
        <w:rPr>
          <w:rFonts w:cs="Times New Roman"/>
          <w:sz w:val="28"/>
          <w:szCs w:val="28"/>
        </w:rPr>
        <w:t>, 1995, vol. 20, iss. 1, p. 65-91, ISSN: 03637425.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DONNELLEY, ROBERT G. The Family Business, </w:t>
      </w:r>
      <w:r w:rsidRPr="00313D1E">
        <w:rPr>
          <w:rFonts w:cs="Times New Roman"/>
          <w:i/>
          <w:iCs/>
          <w:sz w:val="28"/>
          <w:szCs w:val="28"/>
        </w:rPr>
        <w:t>Harvard Business Review</w:t>
      </w:r>
      <w:r w:rsidRPr="00313D1E">
        <w:rPr>
          <w:rFonts w:cs="Times New Roman"/>
          <w:sz w:val="28"/>
          <w:szCs w:val="28"/>
        </w:rPr>
        <w:t>, 1964, vol. XLII, p. 93–105, ISSN: 00178012.</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DUH, M., BELAK,  J. Core Values, Culture and Ethical Climate in Family Versus Non-family Enterprises, </w:t>
      </w:r>
      <w:r w:rsidRPr="00313D1E">
        <w:rPr>
          <w:rFonts w:cs="Times New Roman"/>
          <w:i/>
          <w:iCs/>
          <w:sz w:val="28"/>
          <w:szCs w:val="28"/>
        </w:rPr>
        <w:t>MEB 2009 – 7th International Conference on Management, Enterprise and Benchmarking</w:t>
      </w:r>
      <w:r w:rsidRPr="00313D1E">
        <w:rPr>
          <w:rFonts w:cs="Times New Roman"/>
          <w:sz w:val="28"/>
          <w:szCs w:val="28"/>
        </w:rPr>
        <w:t xml:space="preserve"> [online], 2009, [quot. 15 march 2011] Available on World Wide Web: </w:t>
      </w:r>
      <w:hyperlink r:id="rId58" w:history="1">
        <w:r w:rsidRPr="00313D1E">
          <w:rPr>
            <w:rStyle w:val="Hypertextovodkaz"/>
            <w:rFonts w:cs="Times New Roman"/>
            <w:color w:val="auto"/>
            <w:sz w:val="28"/>
            <w:szCs w:val="28"/>
            <w:u w:val="none"/>
          </w:rPr>
          <w:t>http://kgk.uni-obuda.hu/sites/default/files/</w:t>
        </w:r>
      </w:hyperlink>
      <w:r w:rsidRPr="00313D1E">
        <w:rPr>
          <w:rFonts w:cs="Times New Roman"/>
          <w:sz w:val="28"/>
          <w:szCs w:val="28"/>
        </w:rPr>
        <w:t>_Duh_Bela k.pdf.</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DUN, BRADSTREET. </w:t>
      </w:r>
      <w:r w:rsidRPr="00313D1E">
        <w:rPr>
          <w:rFonts w:cs="Times New Roman"/>
          <w:i/>
          <w:iCs/>
          <w:sz w:val="28"/>
          <w:szCs w:val="28"/>
        </w:rPr>
        <w:t>The Failure Record through 1971</w:t>
      </w:r>
      <w:r w:rsidRPr="00313D1E">
        <w:rPr>
          <w:rFonts w:cs="Times New Roman"/>
          <w:sz w:val="28"/>
          <w:szCs w:val="28"/>
        </w:rPr>
        <w:t xml:space="preserve">, New York: Business Economics Department, 1972.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DYCK, B., MAUWS, M., STARKE, F. A., MISCHKE, G. A. Passing the baton: The importance of sequence, timing, technique and communication in executive succession, </w:t>
      </w:r>
      <w:r w:rsidRPr="00313D1E">
        <w:rPr>
          <w:rFonts w:cs="Times New Roman"/>
          <w:i/>
          <w:iCs/>
          <w:sz w:val="28"/>
          <w:szCs w:val="28"/>
        </w:rPr>
        <w:t>J. of Business Venturing</w:t>
      </w:r>
      <w:r w:rsidRPr="00313D1E">
        <w:rPr>
          <w:rFonts w:cs="Times New Roman"/>
          <w:sz w:val="28"/>
          <w:szCs w:val="28"/>
        </w:rPr>
        <w:t xml:space="preserve">, 2002, </w:t>
      </w:r>
      <w:r w:rsidRPr="00313D1E">
        <w:rPr>
          <w:rStyle w:val="info3"/>
          <w:rFonts w:cs="Times New Roman"/>
          <w:sz w:val="28"/>
          <w:szCs w:val="28"/>
        </w:rPr>
        <w:t xml:space="preserve">vol. </w:t>
      </w:r>
      <w:r w:rsidRPr="00313D1E">
        <w:rPr>
          <w:rStyle w:val="volume"/>
          <w:rFonts w:cs="Times New Roman"/>
          <w:sz w:val="28"/>
          <w:szCs w:val="28"/>
        </w:rPr>
        <w:t>17</w:t>
      </w:r>
      <w:r w:rsidRPr="00313D1E">
        <w:rPr>
          <w:rFonts w:cs="Times New Roman"/>
          <w:sz w:val="28"/>
          <w:szCs w:val="28"/>
        </w:rPr>
        <w:t xml:space="preserve">, </w:t>
      </w:r>
      <w:r w:rsidRPr="00313D1E">
        <w:rPr>
          <w:rStyle w:val="info3"/>
          <w:rFonts w:cs="Times New Roman"/>
          <w:sz w:val="28"/>
          <w:szCs w:val="28"/>
        </w:rPr>
        <w:t xml:space="preserve">iss. </w:t>
      </w:r>
      <w:r w:rsidRPr="00313D1E">
        <w:rPr>
          <w:rStyle w:val="issue"/>
          <w:rFonts w:cs="Times New Roman"/>
          <w:sz w:val="28"/>
          <w:szCs w:val="28"/>
        </w:rPr>
        <w:t>2</w:t>
      </w:r>
      <w:r w:rsidRPr="00313D1E">
        <w:rPr>
          <w:rFonts w:cs="Times New Roman"/>
          <w:sz w:val="28"/>
          <w:szCs w:val="28"/>
        </w:rPr>
        <w:t xml:space="preserve">, </w:t>
      </w:r>
      <w:r w:rsidRPr="00313D1E">
        <w:rPr>
          <w:rStyle w:val="info3"/>
          <w:rFonts w:cs="Times New Roman"/>
          <w:sz w:val="28"/>
          <w:szCs w:val="28"/>
        </w:rPr>
        <w:t xml:space="preserve">p. </w:t>
      </w:r>
      <w:r w:rsidRPr="00313D1E">
        <w:rPr>
          <w:rStyle w:val="pages"/>
          <w:rFonts w:cs="Times New Roman"/>
          <w:sz w:val="28"/>
          <w:szCs w:val="28"/>
        </w:rPr>
        <w:t>143-162</w:t>
      </w:r>
      <w:r w:rsidRPr="00313D1E">
        <w:rPr>
          <w:rFonts w:cs="Times New Roman"/>
          <w:sz w:val="28"/>
          <w:szCs w:val="28"/>
        </w:rPr>
        <w:t>, ISSN: 1204474818.</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DYER, W. G. JR.</w:t>
      </w:r>
      <w:r w:rsidRPr="00313D1E">
        <w:rPr>
          <w:rFonts w:cs="Times New Roman"/>
          <w:i/>
          <w:iCs/>
          <w:sz w:val="28"/>
          <w:szCs w:val="28"/>
        </w:rPr>
        <w:t xml:space="preserve"> Cultural change in family firms: Anticipating and managing business and family transitions</w:t>
      </w:r>
      <w:r w:rsidRPr="00313D1E">
        <w:rPr>
          <w:rFonts w:cs="Times New Roman"/>
          <w:sz w:val="28"/>
          <w:szCs w:val="28"/>
        </w:rPr>
        <w:t>, San Francisco: Jossey-Bass. A, E, 1986, ISBN: 978-0-470-62200-1.</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DYTRT, Z., STRITESKA, M. </w:t>
      </w:r>
      <w:r w:rsidRPr="00313D1E">
        <w:rPr>
          <w:rFonts w:cs="Times New Roman"/>
          <w:i/>
          <w:iCs/>
          <w:sz w:val="28"/>
          <w:szCs w:val="28"/>
        </w:rPr>
        <w:t>Effective Innovations, Responsibility in managemen</w:t>
      </w:r>
      <w:r w:rsidRPr="00313D1E">
        <w:rPr>
          <w:rFonts w:cs="Times New Roman"/>
          <w:sz w:val="28"/>
          <w:szCs w:val="28"/>
        </w:rPr>
        <w:t xml:space="preserve">t, Faculty of Management and Economics, Tomas Bata University in Zlin, 2010,  p. 127, ISBN: 978-80-7318-976-1.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ERAKOVICH, R., BRUCE, R., WYMAN, S., Preliminary Results: A Study of the Relationship of Ethical Work Climate and Organizational Culture In Public Organizations, </w:t>
      </w:r>
      <w:r w:rsidRPr="00313D1E">
        <w:rPr>
          <w:rFonts w:cs="Times New Roman"/>
          <w:i/>
          <w:iCs/>
          <w:sz w:val="28"/>
          <w:szCs w:val="28"/>
        </w:rPr>
        <w:t>American Society for Public Administration National ,Conference, Phoenix, Arizona</w:t>
      </w:r>
      <w:r w:rsidRPr="00313D1E">
        <w:rPr>
          <w:rFonts w:cs="Times New Roman"/>
          <w:sz w:val="28"/>
          <w:szCs w:val="28"/>
        </w:rPr>
        <w:t xml:space="preserve">,  [online], 2002, [quot. 12 May 2011], Available on World Wide Web: </w:t>
      </w:r>
      <w:hyperlink w:history="1">
        <w:r w:rsidRPr="00313D1E">
          <w:rPr>
            <w:rStyle w:val="Hypertextovodkaz"/>
            <w:rFonts w:cs="Times New Roman"/>
            <w:color w:val="auto"/>
            <w:sz w:val="28"/>
            <w:szCs w:val="28"/>
            <w:u w:val="none"/>
          </w:rPr>
          <w:t>http://www.aspao nline.org/</w:t>
        </w:r>
      </w:hyperlink>
      <w:r w:rsidRPr="00313D1E">
        <w:rPr>
          <w:rFonts w:cs="Times New Roman"/>
          <w:sz w:val="28"/>
          <w:szCs w:val="28"/>
        </w:rPr>
        <w:t xml:space="preserve">ethicscommunity/documents/Ethical%20. </w:t>
      </w:r>
    </w:p>
    <w:p w:rsidR="00F61E38" w:rsidRPr="00313D1E" w:rsidRDefault="00F61E38" w:rsidP="000524A1">
      <w:pPr>
        <w:pStyle w:val="Odstavecseseznamem"/>
        <w:numPr>
          <w:ilvl w:val="0"/>
          <w:numId w:val="19"/>
        </w:numPr>
        <w:tabs>
          <w:tab w:val="left" w:pos="426"/>
        </w:tabs>
        <w:autoSpaceDE w:val="0"/>
        <w:autoSpaceDN w:val="0"/>
        <w:adjustRightInd w:val="0"/>
        <w:spacing w:before="240" w:after="120"/>
        <w:ind w:left="709" w:right="0" w:hanging="709"/>
        <w:rPr>
          <w:rFonts w:cs="Times New Roman"/>
          <w:sz w:val="28"/>
          <w:szCs w:val="28"/>
        </w:rPr>
      </w:pPr>
      <w:r w:rsidRPr="00313D1E">
        <w:rPr>
          <w:rFonts w:cs="Times New Roman"/>
          <w:sz w:val="28"/>
          <w:szCs w:val="28"/>
        </w:rPr>
        <w:t xml:space="preserve">ETZIONI, A. </w:t>
      </w:r>
      <w:r w:rsidRPr="00313D1E">
        <w:rPr>
          <w:rFonts w:cs="Times New Roman"/>
          <w:i/>
          <w:iCs/>
          <w:sz w:val="28"/>
          <w:szCs w:val="28"/>
        </w:rPr>
        <w:t>Modern Organizations</w:t>
      </w:r>
      <w:r w:rsidRPr="00313D1E">
        <w:rPr>
          <w:rFonts w:cs="Times New Roman"/>
          <w:sz w:val="28"/>
          <w:szCs w:val="28"/>
        </w:rPr>
        <w:t xml:space="preserve"> (Prentice-Hall Englewood Cliffs, N.J), 1964, p. 120</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FERNANDO, S. Socio-political dimension of English in Sri Lanka, Revisiting the four principles underpinning the presidential initiative: English as a life skill:  </w:t>
      </w:r>
      <w:r w:rsidRPr="00313D1E">
        <w:rPr>
          <w:rFonts w:cs="Times New Roman"/>
          <w:i/>
          <w:iCs/>
          <w:sz w:val="28"/>
          <w:szCs w:val="28"/>
        </w:rPr>
        <w:t xml:space="preserve">Daily News, </w:t>
      </w:r>
      <w:r w:rsidRPr="00313D1E">
        <w:rPr>
          <w:rFonts w:cs="Times New Roman"/>
          <w:sz w:val="28"/>
          <w:szCs w:val="28"/>
        </w:rPr>
        <w:t xml:space="preserve">[online], 05.07.2011, [quot. 15 January 2012], Available on World Wide Web: </w:t>
      </w:r>
      <w:hyperlink r:id="rId59" w:history="1">
        <w:r w:rsidRPr="00313D1E">
          <w:rPr>
            <w:rStyle w:val="Hypertextovodkaz"/>
            <w:rFonts w:cs="Times New Roman"/>
            <w:color w:val="auto"/>
            <w:sz w:val="28"/>
            <w:szCs w:val="28"/>
            <w:u w:val="none"/>
          </w:rPr>
          <w:t>http://www.dailynews.lk/2011/07 /05 /</w:t>
        </w:r>
      </w:hyperlink>
      <w:r w:rsidRPr="00313D1E">
        <w:rPr>
          <w:rFonts w:cs="Times New Roman"/>
          <w:sz w:val="28"/>
          <w:szCs w:val="28"/>
        </w:rPr>
        <w:t xml:space="preserve"> fea01.asp.</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FILE, K. M., PRINCE, R. A., RANKIN, M. J. Organizational buying behavior of the family firm. </w:t>
      </w:r>
      <w:r w:rsidRPr="00313D1E">
        <w:rPr>
          <w:rFonts w:cs="Times New Roman"/>
          <w:i/>
          <w:iCs/>
          <w:sz w:val="28"/>
          <w:szCs w:val="28"/>
        </w:rPr>
        <w:t>J. of Family Business Review</w:t>
      </w:r>
      <w:r w:rsidRPr="00313D1E">
        <w:rPr>
          <w:rFonts w:cs="Times New Roman"/>
          <w:sz w:val="28"/>
          <w:szCs w:val="28"/>
        </w:rPr>
        <w:t xml:space="preserve">, 1994, vol. 8, no. 1, p. 29-40, ISSN: </w:t>
      </w:r>
      <w:r w:rsidRPr="00313D1E">
        <w:rPr>
          <w:rStyle w:val="ft"/>
          <w:rFonts w:cs="Times New Roman"/>
          <w:sz w:val="28"/>
          <w:szCs w:val="28"/>
        </w:rPr>
        <w:t>0894-4865.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FOX, M., NILAKANT, V., HAMILTON, R. T. Managing Succession in Family owned business, </w:t>
      </w:r>
      <w:r w:rsidRPr="00313D1E">
        <w:rPr>
          <w:rFonts w:cs="Times New Roman"/>
          <w:i/>
          <w:iCs/>
          <w:sz w:val="28"/>
          <w:szCs w:val="28"/>
        </w:rPr>
        <w:t>International Small Business J.</w:t>
      </w:r>
      <w:r w:rsidRPr="00313D1E">
        <w:rPr>
          <w:rFonts w:cs="Times New Roman"/>
          <w:sz w:val="28"/>
          <w:szCs w:val="28"/>
        </w:rPr>
        <w:t>, 1996, vol. 15, no.1,  p. 15 -25, ISSN: 0266-2426.</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FREEMAN, R. E. </w:t>
      </w:r>
      <w:r w:rsidRPr="00313D1E">
        <w:rPr>
          <w:rFonts w:cs="Times New Roman"/>
          <w:i/>
          <w:iCs/>
          <w:sz w:val="28"/>
          <w:szCs w:val="28"/>
        </w:rPr>
        <w:t xml:space="preserve">Strategic Management: A stakeholder Approach. </w:t>
      </w:r>
      <w:r w:rsidRPr="00313D1E">
        <w:rPr>
          <w:rFonts w:cs="Times New Roman"/>
          <w:sz w:val="28"/>
          <w:szCs w:val="28"/>
        </w:rPr>
        <w:t xml:space="preserve">Boston, MA: Pitman, [online], 1984 [quot. 15 January 2011] Available on World Wide Web: </w:t>
      </w:r>
      <w:hyperlink r:id="rId60" w:history="1">
        <w:r w:rsidRPr="00313D1E">
          <w:rPr>
            <w:rStyle w:val="Hypertextovodkaz"/>
            <w:rFonts w:cs="Times New Roman"/>
            <w:color w:val="auto"/>
            <w:sz w:val="28"/>
            <w:szCs w:val="28"/>
            <w:u w:val="none"/>
          </w:rPr>
          <w:t>http://papers.ssrn.com/sol3/papers</w:t>
        </w:r>
      </w:hyperlink>
      <w:r w:rsidRPr="00313D1E">
        <w:rPr>
          <w:rFonts w:cs="Times New Roman"/>
          <w:sz w:val="28"/>
          <w:szCs w:val="28"/>
        </w:rPr>
        <w:t>.cfm?.</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 FRIEDMAN, A. L. MILES, S.</w:t>
      </w:r>
      <w:r w:rsidRPr="00313D1E">
        <w:rPr>
          <w:rFonts w:cs="Times New Roman"/>
          <w:i/>
          <w:iCs/>
          <w:sz w:val="28"/>
          <w:szCs w:val="28"/>
        </w:rPr>
        <w:t xml:space="preserve"> Stakeholders: Theory and Practice,</w:t>
      </w:r>
      <w:r w:rsidRPr="00313D1E">
        <w:rPr>
          <w:rFonts w:cs="Times New Roman"/>
          <w:sz w:val="28"/>
          <w:szCs w:val="28"/>
        </w:rPr>
        <w:t xml:space="preserve"> Oxford University Press, 2006, ISBN: 0199269874.</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GAMAGE, H. R., CAMERON, D., WOODS, E. , Are Sri Lankan Entrepreneurs Motivated by the Need for Achievement?, </w:t>
      </w:r>
      <w:r w:rsidRPr="00313D1E">
        <w:rPr>
          <w:rFonts w:cs="Times New Roman"/>
          <w:i/>
          <w:iCs/>
          <w:sz w:val="28"/>
          <w:szCs w:val="28"/>
        </w:rPr>
        <w:t xml:space="preserve">19th International Conference on Sri Lanka Studies </w:t>
      </w:r>
      <w:r w:rsidRPr="00313D1E">
        <w:rPr>
          <w:rFonts w:cs="Times New Roman"/>
          <w:sz w:val="28"/>
          <w:szCs w:val="28"/>
        </w:rPr>
        <w:t>, Full Paper Number 099, [online], 2003, [quot. 22 January 2011], Available on World Wide Web: http://www.slageconr.net/slsnet/9thicsls/individual/abs099.pdf.</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GOLDBERG, S. D., WOOLDRIDGE, B. Self-confidence and managerial autonomy: Successor characteristics critical to succession in family firms. </w:t>
      </w:r>
      <w:r w:rsidRPr="00313D1E">
        <w:rPr>
          <w:rFonts w:cs="Times New Roman"/>
          <w:i/>
          <w:iCs/>
          <w:sz w:val="28"/>
          <w:szCs w:val="28"/>
        </w:rPr>
        <w:t>J. of Family Business Review</w:t>
      </w:r>
      <w:r w:rsidRPr="00313D1E">
        <w:rPr>
          <w:rFonts w:cs="Times New Roman"/>
          <w:sz w:val="28"/>
          <w:szCs w:val="28"/>
        </w:rPr>
        <w:t>, 1993, vol. 6, p. 55–73.</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GOLDBERG, S. Effective successors in family owned businesses: Significant elements. </w:t>
      </w:r>
      <w:r w:rsidRPr="00313D1E">
        <w:rPr>
          <w:rFonts w:cs="Times New Roman"/>
          <w:i/>
          <w:iCs/>
          <w:sz w:val="28"/>
          <w:szCs w:val="28"/>
        </w:rPr>
        <w:t>J. of Family Business Review</w:t>
      </w:r>
      <w:r w:rsidRPr="00313D1E">
        <w:rPr>
          <w:rFonts w:cs="Times New Roman"/>
          <w:sz w:val="28"/>
          <w:szCs w:val="28"/>
        </w:rPr>
        <w:t xml:space="preserve">, 1996, vol. 9, no. 2, p. 185-197, ISSN: </w:t>
      </w:r>
      <w:r w:rsidRPr="00313D1E">
        <w:rPr>
          <w:rStyle w:val="ft"/>
          <w:rFonts w:cs="Times New Roman"/>
          <w:sz w:val="28"/>
          <w:szCs w:val="28"/>
        </w:rPr>
        <w:t>0894-4865.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GONZÁLEZ, P. Inherited Control and Firm Performance, </w:t>
      </w:r>
      <w:r w:rsidRPr="00313D1E">
        <w:rPr>
          <w:rFonts w:cs="Times New Roman"/>
          <w:i/>
          <w:iCs/>
          <w:sz w:val="28"/>
          <w:szCs w:val="28"/>
        </w:rPr>
        <w:t>American Economic Review</w:t>
      </w:r>
      <w:r w:rsidRPr="00313D1E">
        <w:rPr>
          <w:rFonts w:cs="Times New Roman"/>
          <w:sz w:val="28"/>
          <w:szCs w:val="28"/>
        </w:rPr>
        <w:t xml:space="preserve">, December 2006, vol. 96, no. 5, p. 1559-1588.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GUPTA, V. Anglo vs. Asian family business: a cultural comparison and analysis, [online], 2009, [quot. 28</w:t>
      </w:r>
      <w:r w:rsidRPr="00313D1E">
        <w:rPr>
          <w:rFonts w:cs="Times New Roman"/>
          <w:sz w:val="28"/>
          <w:szCs w:val="28"/>
          <w:vertAlign w:val="superscript"/>
        </w:rPr>
        <w:t xml:space="preserve"> </w:t>
      </w:r>
      <w:r w:rsidRPr="00313D1E">
        <w:rPr>
          <w:rFonts w:cs="Times New Roman"/>
          <w:sz w:val="28"/>
          <w:szCs w:val="28"/>
        </w:rPr>
        <w:t xml:space="preserve">January 2012) Available on World Wide Web: http://findarticles.com/p/articles/mi_6777is_2_3/ai_n320950.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HAIR, J. F., ANDERSON, R. E., TATHAM, R. L., LACK, W. C.  </w:t>
      </w:r>
      <w:r w:rsidRPr="00313D1E">
        <w:rPr>
          <w:rFonts w:cs="Times New Roman"/>
          <w:i/>
          <w:iCs/>
          <w:sz w:val="28"/>
          <w:szCs w:val="28"/>
        </w:rPr>
        <w:t>Multivariate Data Analysis: with Readings</w:t>
      </w:r>
      <w:r w:rsidRPr="00313D1E">
        <w:rPr>
          <w:rFonts w:cs="Times New Roman"/>
          <w:sz w:val="28"/>
          <w:szCs w:val="28"/>
        </w:rPr>
        <w:t>, Englewood Cliffs, New Jersey: [online], 1995 Prentice Hall. [quot. 12 March 2011]. Available on World Wide Web: http://www.mediafire.com/?mkrzmjmmonn.</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 HANDLER, W. C. Managing the family firm succession process: The next generation family member's expedience. </w:t>
      </w:r>
      <w:r w:rsidRPr="00313D1E">
        <w:rPr>
          <w:rFonts w:cs="Times New Roman"/>
          <w:i/>
          <w:iCs/>
          <w:sz w:val="28"/>
          <w:szCs w:val="28"/>
        </w:rPr>
        <w:t xml:space="preserve">Doctoral dissertation </w:t>
      </w:r>
      <w:r w:rsidRPr="00313D1E">
        <w:rPr>
          <w:rFonts w:cs="Times New Roman"/>
          <w:sz w:val="28"/>
          <w:szCs w:val="28"/>
        </w:rPr>
        <w:t>School of Management, Boston University [online]. 1989b, [quot. 12 March 2011] Available on World Wide Web:,http://www.uk.sagep ub.com/chaston/20chapters%201-12/Chapter%2011%20-%2014.</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HANDLER, W. C. Methodological issues and considerations in studying family businesses. </w:t>
      </w:r>
      <w:r w:rsidRPr="00313D1E">
        <w:rPr>
          <w:rFonts w:cs="Times New Roman"/>
          <w:i/>
          <w:iCs/>
          <w:sz w:val="28"/>
          <w:szCs w:val="28"/>
        </w:rPr>
        <w:t>J. of Family Business Review</w:t>
      </w:r>
      <w:r w:rsidRPr="00313D1E">
        <w:rPr>
          <w:rFonts w:cs="Times New Roman"/>
          <w:sz w:val="28"/>
          <w:szCs w:val="28"/>
        </w:rPr>
        <w:t xml:space="preserve">, 1989a, vol. 26, iss.  2, p. 49-56, ISSN: 0894 -4865.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HANDLER, W. C. Succession experience of the next generation, </w:t>
      </w:r>
      <w:r w:rsidRPr="00313D1E">
        <w:rPr>
          <w:rFonts w:cs="Times New Roman"/>
          <w:i/>
          <w:iCs/>
          <w:sz w:val="28"/>
          <w:szCs w:val="28"/>
        </w:rPr>
        <w:t>J. of Family Business Review</w:t>
      </w:r>
      <w:r w:rsidRPr="00313D1E">
        <w:rPr>
          <w:rFonts w:cs="Times New Roman"/>
          <w:sz w:val="28"/>
          <w:szCs w:val="28"/>
        </w:rPr>
        <w:t xml:space="preserve">, 1992, vol. 5, no.3, p.283-307, ISSN: </w:t>
      </w:r>
      <w:r w:rsidRPr="00313D1E">
        <w:rPr>
          <w:rStyle w:val="ft"/>
          <w:rFonts w:cs="Times New Roman"/>
          <w:sz w:val="28"/>
          <w:szCs w:val="28"/>
        </w:rPr>
        <w:t>0894-4865.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HANDLER, W. C. Succession in family firms: A mutual role adjustment between entrepreneur and next-generation family members. </w:t>
      </w:r>
      <w:r w:rsidRPr="00313D1E">
        <w:rPr>
          <w:rFonts w:cs="Times New Roman"/>
          <w:i/>
          <w:iCs/>
          <w:sz w:val="28"/>
          <w:szCs w:val="28"/>
        </w:rPr>
        <w:t>J. of Entrepreneurship Theory and Practice</w:t>
      </w:r>
      <w:r w:rsidRPr="00313D1E">
        <w:rPr>
          <w:rFonts w:cs="Times New Roman"/>
          <w:sz w:val="28"/>
          <w:szCs w:val="28"/>
        </w:rPr>
        <w:t xml:space="preserve">, 1990, vol. 15, iss. 1, p. 37-51, ISSN: 10422587.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HANDLER, W. C</w:t>
      </w:r>
      <w:r w:rsidRPr="00313D1E">
        <w:rPr>
          <w:rFonts w:cs="Times New Roman"/>
          <w:i/>
          <w:iCs/>
          <w:sz w:val="28"/>
          <w:szCs w:val="28"/>
        </w:rPr>
        <w:t>., Succession in family businesses: A review of the research</w:t>
      </w:r>
      <w:r w:rsidRPr="00313D1E">
        <w:rPr>
          <w:rFonts w:cs="Times New Roman"/>
          <w:sz w:val="28"/>
          <w:szCs w:val="28"/>
        </w:rPr>
        <w:t xml:space="preserve">. </w:t>
      </w:r>
      <w:r w:rsidRPr="00313D1E">
        <w:rPr>
          <w:rFonts w:cs="Times New Roman"/>
          <w:i/>
          <w:iCs/>
          <w:sz w:val="28"/>
          <w:szCs w:val="28"/>
        </w:rPr>
        <w:t>J. of Family Business Review</w:t>
      </w:r>
      <w:r w:rsidRPr="00313D1E">
        <w:rPr>
          <w:rFonts w:cs="Times New Roman"/>
          <w:sz w:val="28"/>
          <w:szCs w:val="28"/>
        </w:rPr>
        <w:t>, 1994, vol. 7, no. 2, p. 133-157 ISSN:</w:t>
      </w:r>
      <w:r w:rsidRPr="00313D1E">
        <w:rPr>
          <w:rStyle w:val="ft"/>
          <w:rFonts w:cs="Times New Roman"/>
          <w:sz w:val="28"/>
          <w:szCs w:val="28"/>
        </w:rPr>
        <w:t xml:space="preserve"> 0894-4865</w:t>
      </w:r>
      <w:r w:rsidRPr="00313D1E">
        <w:rPr>
          <w:rFonts w:cs="Times New Roman"/>
          <w:sz w:val="28"/>
          <w:szCs w:val="28"/>
        </w:rPr>
        <w:t xml:space="preserve">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HARVEY, M., EVANS, R. Strategic windows in the entrepreneurial process, </w:t>
      </w:r>
      <w:r w:rsidRPr="00313D1E">
        <w:rPr>
          <w:rFonts w:cs="Times New Roman"/>
          <w:i/>
          <w:iCs/>
          <w:sz w:val="28"/>
          <w:szCs w:val="28"/>
        </w:rPr>
        <w:t>J. of Business Venturing</w:t>
      </w:r>
      <w:r w:rsidRPr="00313D1E">
        <w:rPr>
          <w:rFonts w:cs="Times New Roman"/>
          <w:sz w:val="28"/>
          <w:szCs w:val="28"/>
        </w:rPr>
        <w:t xml:space="preserve">, 1995, vol. 10, iss. 5, p. 331-347, ISSN; 0883-9026.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HECK, R. K. Z., STAFFORD, K.  </w:t>
      </w:r>
      <w:r w:rsidRPr="00313D1E">
        <w:rPr>
          <w:rFonts w:cs="Times New Roman"/>
          <w:i/>
          <w:iCs/>
          <w:sz w:val="28"/>
          <w:szCs w:val="28"/>
        </w:rPr>
        <w:t>The vital institution of family business: Economic benefits hidden in plain sight</w:t>
      </w:r>
      <w:r w:rsidRPr="00313D1E">
        <w:rPr>
          <w:rFonts w:cs="Times New Roman"/>
          <w:sz w:val="28"/>
          <w:szCs w:val="28"/>
        </w:rPr>
        <w:t>. In GK McCann, N Upton [Eds.], Destroying Myths and Creating Value in Family Business. Deland, FL: Stetson University Press, 2001, p. 9-17.</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HUCK, S. W. </w:t>
      </w:r>
      <w:r w:rsidRPr="00313D1E">
        <w:rPr>
          <w:rFonts w:cs="Times New Roman"/>
          <w:i/>
          <w:iCs/>
          <w:sz w:val="28"/>
          <w:szCs w:val="28"/>
        </w:rPr>
        <w:t>Reading statistics and research</w:t>
      </w:r>
      <w:r w:rsidRPr="00313D1E">
        <w:rPr>
          <w:rFonts w:cs="Times New Roman"/>
          <w:sz w:val="28"/>
          <w:szCs w:val="28"/>
        </w:rPr>
        <w:t>, 5th ed. Boston, MA: Pearson Education Inc. 2008, ISBN:10-0-205-51067-1.</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JARVIS, R., KITCHING, J., CURRAN, J., LIGHTFOOT, G. The Financial Management of Small Firms: An Alternative Perspective, ACCA Research Report, 1996, no. 49, ISBN: 1898291640.</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KAPURUBANDARA, M., LAWSON, R. Barriers to Adopting ICT and e-commerce with SMEs in Developing Countries: An Exploratory study in Sri Lanka. </w:t>
      </w:r>
      <w:r w:rsidRPr="00313D1E">
        <w:rPr>
          <w:rFonts w:cs="Times New Roman"/>
          <w:i/>
          <w:iCs/>
          <w:sz w:val="28"/>
          <w:szCs w:val="28"/>
        </w:rPr>
        <w:t xml:space="preserve">Collector ’06 </w:t>
      </w:r>
      <w:r w:rsidRPr="00313D1E">
        <w:rPr>
          <w:rFonts w:cs="Times New Roman"/>
          <w:sz w:val="28"/>
          <w:szCs w:val="28"/>
        </w:rPr>
        <w:t>[online]. 2006, [quot. 20 April 2011]. Available on World Wide Web: &lt;http://esmaeilkhou.com /articles/9-SriLanka-2006 .pdf&gt;.</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KETS DE VRIES, M. F. R. The dynamics of family controlled firms: The good and the bad news. </w:t>
      </w:r>
      <w:r w:rsidRPr="00313D1E">
        <w:rPr>
          <w:rFonts w:cs="Times New Roman"/>
          <w:i/>
          <w:iCs/>
          <w:sz w:val="28"/>
          <w:szCs w:val="28"/>
        </w:rPr>
        <w:t>J. of Organizational Dynamics</w:t>
      </w:r>
      <w:r w:rsidRPr="00313D1E">
        <w:rPr>
          <w:rFonts w:cs="Times New Roman"/>
          <w:sz w:val="28"/>
          <w:szCs w:val="28"/>
        </w:rPr>
        <w:t xml:space="preserve">, [online], 1993, [quot. 12 March 2011], Available on World Wide Web: </w:t>
      </w:r>
      <w:hyperlink w:history="1">
        <w:r w:rsidRPr="00313D1E">
          <w:rPr>
            <w:rStyle w:val="Hypertextovodkaz"/>
            <w:rFonts w:cs="Times New Roman"/>
            <w:color w:val="auto"/>
            <w:sz w:val="28"/>
            <w:szCs w:val="28"/>
            <w:u w:val="none"/>
          </w:rPr>
          <w:t>http://gsapp web. rutgers.edu/cstudents/readings/</w:t>
        </w:r>
      </w:hyperlink>
      <w:r w:rsidRPr="00313D1E">
        <w:rPr>
          <w:rFonts w:cs="Times New Roman"/>
          <w:sz w:val="28"/>
          <w:szCs w:val="28"/>
        </w:rPr>
        <w:t>Summer/Ballet_FamilySystems/ketsdevries_dynamics.pdf.</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KIM, H., DEVANEY, S.A, The Expectation of Partial Retirement Among Family Business Owners, </w:t>
      </w:r>
      <w:r w:rsidRPr="00313D1E">
        <w:rPr>
          <w:rFonts w:cs="Times New Roman"/>
          <w:i/>
          <w:iCs/>
          <w:sz w:val="28"/>
          <w:szCs w:val="28"/>
        </w:rPr>
        <w:t>J. of Family Business Review</w:t>
      </w:r>
      <w:r w:rsidRPr="00313D1E">
        <w:rPr>
          <w:rFonts w:cs="Times New Roman"/>
          <w:sz w:val="28"/>
          <w:szCs w:val="28"/>
        </w:rPr>
        <w:t xml:space="preserve">, 2003, vol.  16, no. 3, p. 199-210, ISSN: </w:t>
      </w:r>
      <w:r w:rsidRPr="00313D1E">
        <w:rPr>
          <w:rStyle w:val="ft"/>
          <w:rFonts w:cs="Times New Roman"/>
          <w:sz w:val="28"/>
          <w:szCs w:val="28"/>
        </w:rPr>
        <w:t>0894-4865</w:t>
      </w:r>
      <w:r w:rsidRPr="00313D1E">
        <w:rPr>
          <w:rFonts w:cs="Times New Roman"/>
          <w:sz w:val="28"/>
          <w:szCs w:val="28"/>
        </w:rPr>
        <w:t>.</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KING, S., Organizational Performance and Conceptual Capability: The Relationship between Organizational Performance and Successors’ Capability in a Family owned Firm. </w:t>
      </w:r>
      <w:r w:rsidRPr="00313D1E">
        <w:rPr>
          <w:rFonts w:cs="Times New Roman"/>
          <w:i/>
          <w:iCs/>
          <w:sz w:val="28"/>
          <w:szCs w:val="28"/>
        </w:rPr>
        <w:t>J. of Family Business Review,</w:t>
      </w:r>
      <w:r w:rsidRPr="00313D1E">
        <w:rPr>
          <w:rFonts w:cs="Times New Roman"/>
          <w:sz w:val="28"/>
          <w:szCs w:val="28"/>
        </w:rPr>
        <w:t xml:space="preserve"> 2003, vol.  16, no. 3, p. 173-183,  ISSN : 0894 – 4865.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KLEIN, S. B., ASTRACHAN, J. H., SMYRNIOS K. X. The F-PEC Scale of Family influence: Construction, validation, and further implication for theory, </w:t>
      </w:r>
      <w:r w:rsidRPr="00313D1E">
        <w:rPr>
          <w:rFonts w:cs="Times New Roman"/>
          <w:i/>
          <w:iCs/>
          <w:sz w:val="28"/>
          <w:szCs w:val="28"/>
        </w:rPr>
        <w:t>J. of Entrepreneurship Theory and Practice</w:t>
      </w:r>
      <w:r w:rsidRPr="00313D1E">
        <w:rPr>
          <w:rFonts w:cs="Times New Roman"/>
          <w:sz w:val="28"/>
          <w:szCs w:val="28"/>
        </w:rPr>
        <w:t xml:space="preserve">,  2005, </w:t>
      </w:r>
      <w:r w:rsidRPr="00313D1E">
        <w:rPr>
          <w:rStyle w:val="ft"/>
          <w:rFonts w:cs="Times New Roman"/>
          <w:sz w:val="28"/>
          <w:szCs w:val="28"/>
        </w:rPr>
        <w:t>vol.  29, no. 3, p. 321-339, ISSN:</w:t>
      </w:r>
      <w:r w:rsidRPr="00313D1E">
        <w:rPr>
          <w:rFonts w:cs="Times New Roman"/>
          <w:sz w:val="28"/>
          <w:szCs w:val="28"/>
        </w:rPr>
        <w:t xml:space="preserve"> </w:t>
      </w:r>
      <w:r w:rsidRPr="00313D1E">
        <w:rPr>
          <w:rStyle w:val="ft"/>
          <w:rFonts w:cs="Times New Roman"/>
          <w:sz w:val="28"/>
          <w:szCs w:val="28"/>
        </w:rPr>
        <w:t>1042-2587.</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KOTEY, B. Goals, management practices, and performance of family SMEs. </w:t>
      </w:r>
      <w:r w:rsidRPr="00313D1E">
        <w:rPr>
          <w:rFonts w:cs="Times New Roman"/>
          <w:i/>
          <w:iCs/>
          <w:sz w:val="28"/>
          <w:szCs w:val="28"/>
        </w:rPr>
        <w:t>International J. of Entrepreneurial Behavior and Research</w:t>
      </w:r>
      <w:r w:rsidRPr="00313D1E">
        <w:rPr>
          <w:rFonts w:cs="Times New Roman"/>
          <w:sz w:val="28"/>
          <w:szCs w:val="28"/>
        </w:rPr>
        <w:t>, 2004, vol. 11, Iss. 1, p. 3-24, ISSN: 1355-2554.</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LANSBERG, I. S. Managing Human Resources in Family Firms: The Problem of Institutional Overlap, </w:t>
      </w:r>
      <w:r w:rsidRPr="00313D1E">
        <w:rPr>
          <w:rFonts w:cs="Times New Roman"/>
          <w:i/>
          <w:iCs/>
          <w:sz w:val="28"/>
          <w:szCs w:val="28"/>
        </w:rPr>
        <w:t>J. of Organizational Dynamics</w:t>
      </w:r>
      <w:r w:rsidRPr="00313D1E">
        <w:rPr>
          <w:rFonts w:cs="Times New Roman"/>
          <w:sz w:val="28"/>
          <w:szCs w:val="28"/>
        </w:rPr>
        <w:t>, 1983, vol. 12, iss. 1, p. 39-46, ISSN: 00902616.</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LANSBERG, I. S. The succession conspiracy. </w:t>
      </w:r>
      <w:r w:rsidRPr="00313D1E">
        <w:rPr>
          <w:rFonts w:cs="Times New Roman"/>
          <w:i/>
          <w:iCs/>
          <w:sz w:val="28"/>
          <w:szCs w:val="28"/>
        </w:rPr>
        <w:t>J. of Family Business Review,</w:t>
      </w:r>
      <w:r w:rsidRPr="00313D1E">
        <w:rPr>
          <w:rFonts w:cs="Times New Roman"/>
          <w:sz w:val="28"/>
          <w:szCs w:val="28"/>
        </w:rPr>
        <w:t xml:space="preserve"> 1988, vol. 1, no. 2, p.119-143.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LANSBERG, I. </w:t>
      </w:r>
      <w:r w:rsidRPr="00313D1E">
        <w:rPr>
          <w:rFonts w:cs="Times New Roman"/>
          <w:i/>
          <w:iCs/>
          <w:sz w:val="28"/>
          <w:szCs w:val="28"/>
        </w:rPr>
        <w:t>Succeeding generations: Realizing the dreams of families in business</w:t>
      </w:r>
      <w:r w:rsidRPr="00313D1E">
        <w:rPr>
          <w:rFonts w:cs="Times New Roman"/>
          <w:sz w:val="28"/>
          <w:szCs w:val="28"/>
        </w:rPr>
        <w:t xml:space="preserve">. 1st ed., Harvard Business School Press, Boston: 1999. p. 379, ISBN: 0087584-742-0127.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LANSBERG, I., ASTRACHAN, J. H.  Influence of family relationships on succession planning and training: The importance of mediating factors.</w:t>
      </w:r>
      <w:r w:rsidRPr="00313D1E">
        <w:rPr>
          <w:rFonts w:cs="Times New Roman"/>
          <w:i/>
          <w:iCs/>
          <w:sz w:val="28"/>
          <w:szCs w:val="28"/>
        </w:rPr>
        <w:t xml:space="preserve"> J. of Family Business Review</w:t>
      </w:r>
      <w:r w:rsidRPr="00313D1E">
        <w:rPr>
          <w:rFonts w:cs="Times New Roman"/>
          <w:sz w:val="28"/>
          <w:szCs w:val="28"/>
        </w:rPr>
        <w:t>, 1994, vol. 7, no.1, p. 39-59, ISSN: 0894-4865.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LAUTERBACH, B., VU J., WEISBERG, J. Internal vs. External Successions and Their Effect on Firm  Performance, </w:t>
      </w:r>
      <w:r w:rsidRPr="00313D1E">
        <w:rPr>
          <w:rFonts w:cs="Times New Roman"/>
          <w:i/>
          <w:iCs/>
          <w:sz w:val="28"/>
          <w:szCs w:val="28"/>
        </w:rPr>
        <w:t>J. of Human Relations</w:t>
      </w:r>
      <w:r w:rsidRPr="00313D1E">
        <w:rPr>
          <w:rFonts w:cs="Times New Roman"/>
          <w:sz w:val="28"/>
          <w:szCs w:val="28"/>
        </w:rPr>
        <w:t>, 1999, vol. 52, no. 12,  p. 1485-1504, ISSN:1573-9716.</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LIN, S., HU, P. Member of the Family or Professional Management? The choice of a CEO and Its Impact on Performance, </w:t>
      </w:r>
      <w:r w:rsidRPr="00313D1E">
        <w:rPr>
          <w:rFonts w:cs="Times New Roman"/>
          <w:i/>
          <w:iCs/>
          <w:sz w:val="28"/>
          <w:szCs w:val="28"/>
        </w:rPr>
        <w:t>J. of</w:t>
      </w:r>
      <w:r w:rsidRPr="00313D1E">
        <w:rPr>
          <w:rFonts w:cs="Times New Roman"/>
          <w:sz w:val="28"/>
          <w:szCs w:val="28"/>
        </w:rPr>
        <w:t xml:space="preserve"> </w:t>
      </w:r>
      <w:r w:rsidRPr="00313D1E">
        <w:rPr>
          <w:rFonts w:cs="Times New Roman"/>
          <w:i/>
          <w:iCs/>
          <w:sz w:val="28"/>
          <w:szCs w:val="28"/>
        </w:rPr>
        <w:t>Corporate Governance: An International Review</w:t>
      </w:r>
      <w:r w:rsidRPr="00313D1E">
        <w:rPr>
          <w:rFonts w:cs="Times New Roman"/>
          <w:sz w:val="28"/>
          <w:szCs w:val="28"/>
        </w:rPr>
        <w:t>, 2007, iss 15, no 6, p.1348-1362, ISSN: 0964-8410.</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LITWIN M. S. </w:t>
      </w:r>
      <w:r w:rsidRPr="00313D1E">
        <w:rPr>
          <w:rFonts w:cs="Times New Roman"/>
          <w:i/>
          <w:iCs/>
          <w:sz w:val="28"/>
          <w:szCs w:val="28"/>
        </w:rPr>
        <w:t>How to measure survey reliability and validity</w:t>
      </w:r>
      <w:r w:rsidRPr="00313D1E">
        <w:rPr>
          <w:rFonts w:cs="Times New Roman"/>
          <w:sz w:val="28"/>
          <w:szCs w:val="28"/>
        </w:rPr>
        <w:t>. 1995, thousand Oaks, California: SAGE Publications, Inc.</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LU, Y. Modelling and forecasting China's GDP data with time series models, </w:t>
      </w:r>
      <w:r w:rsidRPr="00313D1E">
        <w:rPr>
          <w:rFonts w:cs="Times New Roman"/>
          <w:i/>
          <w:iCs/>
          <w:sz w:val="28"/>
          <w:szCs w:val="28"/>
        </w:rPr>
        <w:t>D-level Essay in Statistics</w:t>
      </w:r>
      <w:r w:rsidRPr="00313D1E">
        <w:rPr>
          <w:rFonts w:cs="Times New Roman"/>
          <w:sz w:val="28"/>
          <w:szCs w:val="28"/>
        </w:rPr>
        <w:t xml:space="preserve">, [online], 2009, [quot. 25 April 2011]. Available on World Wide Web: </w:t>
      </w:r>
      <w:hyperlink r:id="rId61" w:history="1">
        <w:r w:rsidRPr="00313D1E">
          <w:rPr>
            <w:rStyle w:val="Hypertextovodkaz"/>
            <w:rFonts w:cs="Times New Roman"/>
            <w:color w:val="auto"/>
            <w:sz w:val="28"/>
            <w:szCs w:val="28"/>
            <w:u w:val="none"/>
          </w:rPr>
          <w:t>http://www.statistics.du.se/essays/D09Lu Yang.pdf</w:t>
        </w:r>
      </w:hyperlink>
      <w:r w:rsidRPr="00313D1E">
        <w:rPr>
          <w:rFonts w:cs="Times New Roman"/>
          <w:sz w:val="28"/>
          <w:szCs w:val="28"/>
        </w:rPr>
        <w:t>.</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MALHOTRA, H. B. Family Businesses and the Global Economy.</w:t>
      </w:r>
      <w:r w:rsidRPr="00313D1E">
        <w:rPr>
          <w:rFonts w:cs="Times New Roman"/>
          <w:i/>
          <w:iCs/>
          <w:sz w:val="28"/>
          <w:szCs w:val="28"/>
        </w:rPr>
        <w:t xml:space="preserve"> The Epoch Times</w:t>
      </w:r>
      <w:r w:rsidRPr="00313D1E">
        <w:rPr>
          <w:rFonts w:cs="Times New Roman"/>
          <w:sz w:val="28"/>
          <w:szCs w:val="28"/>
        </w:rPr>
        <w:t xml:space="preserve"> [online]. 2010, [quot. 18 December, 2010]. Available on World Wide Web:http://www.theepochtimes.com/n2/content/view/35702.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MALINEN, P. Like father, like son? Small family Business Succession problems in Finland, </w:t>
      </w:r>
      <w:r w:rsidRPr="00313D1E">
        <w:rPr>
          <w:rFonts w:cs="Times New Roman"/>
          <w:i/>
          <w:iCs/>
          <w:sz w:val="28"/>
          <w:szCs w:val="28"/>
        </w:rPr>
        <w:t>J. of Enterprise and Innovation Management Studies</w:t>
      </w:r>
      <w:r w:rsidRPr="00313D1E">
        <w:rPr>
          <w:rFonts w:cs="Times New Roman"/>
          <w:sz w:val="28"/>
          <w:szCs w:val="28"/>
        </w:rPr>
        <w:t>, 2001, vol. 2, no. 3. p. 195-204, ISSN: 1469-5863.</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MALONE, S.C. Selected correlates of business continuity planning in the family business. </w:t>
      </w:r>
      <w:r w:rsidRPr="00313D1E">
        <w:rPr>
          <w:rFonts w:cs="Times New Roman"/>
          <w:i/>
          <w:iCs/>
          <w:sz w:val="28"/>
          <w:szCs w:val="28"/>
        </w:rPr>
        <w:t>J. of Family Business Review</w:t>
      </w:r>
      <w:r w:rsidRPr="00313D1E">
        <w:rPr>
          <w:rFonts w:cs="Times New Roman"/>
          <w:sz w:val="28"/>
          <w:szCs w:val="28"/>
        </w:rPr>
        <w:t>, 1989, vol. 2: p.341-353, ISSN: 0894-4865.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MANDL, I. Overview of Family Business Relevant Issues Contract No. 30-CE- 0164021/00-51</w:t>
      </w:r>
      <w:r w:rsidRPr="00313D1E">
        <w:rPr>
          <w:rFonts w:cs="Times New Roman"/>
          <w:i/>
          <w:iCs/>
          <w:sz w:val="28"/>
          <w:szCs w:val="28"/>
        </w:rPr>
        <w:t xml:space="preserve">, Final Report </w:t>
      </w:r>
      <w:r w:rsidRPr="00313D1E">
        <w:rPr>
          <w:rFonts w:cs="Times New Roman"/>
          <w:sz w:val="28"/>
          <w:szCs w:val="28"/>
        </w:rPr>
        <w:t>-</w:t>
      </w:r>
      <w:r w:rsidRPr="00313D1E">
        <w:rPr>
          <w:rFonts w:cs="Times New Roman"/>
          <w:i/>
          <w:iCs/>
          <w:sz w:val="28"/>
          <w:szCs w:val="28"/>
        </w:rPr>
        <w:t xml:space="preserve"> Mandl 2008</w:t>
      </w:r>
      <w:r w:rsidRPr="00313D1E">
        <w:rPr>
          <w:rFonts w:cs="Times New Roman"/>
          <w:sz w:val="28"/>
          <w:szCs w:val="28"/>
        </w:rPr>
        <w:t xml:space="preserve">, [online], 2008, [quot. 18 December 2010] Available on World Wide Web: </w:t>
      </w:r>
      <w:hyperlink r:id="rId62" w:history="1">
        <w:r w:rsidRPr="00313D1E">
          <w:rPr>
            <w:rStyle w:val="Hypertextovodkaz"/>
            <w:rFonts w:cs="Times New Roman"/>
            <w:color w:val="auto"/>
            <w:sz w:val="28"/>
            <w:szCs w:val="28"/>
            <w:u w:val="none"/>
          </w:rPr>
          <w:t>http://eceuropa.eu/ enterprise/policies/sme/files/craft/familybusiness/doc/familybusinessstudyn.pdfp.175</w:t>
        </w:r>
      </w:hyperlink>
      <w:r w:rsidRPr="00313D1E">
        <w:rPr>
          <w:rFonts w:cs="Times New Roman"/>
          <w:sz w:val="28"/>
          <w:szCs w:val="28"/>
        </w:rPr>
        <w:t>.</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MATSER, I., LIEVENS, J. </w:t>
      </w:r>
      <w:r w:rsidRPr="00313D1E">
        <w:rPr>
          <w:rFonts w:cs="Times New Roman"/>
          <w:i/>
          <w:iCs/>
          <w:sz w:val="28"/>
          <w:szCs w:val="28"/>
        </w:rPr>
        <w:t>Succession the scorecard assist family a tool to business's trans-generational continuity</w:t>
      </w:r>
      <w:r w:rsidRPr="00313D1E">
        <w:rPr>
          <w:rFonts w:cs="Times New Roman"/>
          <w:sz w:val="28"/>
          <w:szCs w:val="28"/>
        </w:rPr>
        <w:t xml:space="preserve">. [online]. N.D., [quot. 20 January 2011]. Available on World Wide Web: </w:t>
      </w:r>
      <w:hyperlink w:history="1">
        <w:r w:rsidRPr="00313D1E">
          <w:rPr>
            <w:rStyle w:val="Hypertextovodkaz"/>
            <w:rFonts w:cs="Times New Roman"/>
            <w:color w:val="auto"/>
            <w:sz w:val="28"/>
            <w:szCs w:val="28"/>
            <w:u w:val="none"/>
          </w:rPr>
          <w:t>http://www.owners hip transfer2010.org/wp-ntent/uploads/2010/03/</w:t>
        </w:r>
      </w:hyperlink>
      <w:r w:rsidRPr="00313D1E">
        <w:rPr>
          <w:rFonts w:cs="Times New Roman"/>
          <w:sz w:val="28"/>
          <w:szCs w:val="28"/>
        </w:rPr>
        <w:t>TransefOwnership2010_IlMat ser.pdf&gt;.</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MEIJAARD, J. L., UHLANER, R., FLÖREN, B., DIEPHUIS, B., SANDERS, The relationship between successor  and planning characteristics and the success of business transfer in Dutch SMEs, SCALES-paper N20050, [online], 2005, [quot. 25 March  2011]  Available on World Wide Web: </w:t>
      </w:r>
      <w:hyperlink r:id="rId63" w:history="1">
        <w:r w:rsidRPr="00313D1E">
          <w:rPr>
            <w:rStyle w:val="Hypertextovodkaz"/>
            <w:rFonts w:cs="Times New Roman"/>
            <w:color w:val="auto"/>
            <w:sz w:val="28"/>
            <w:szCs w:val="28"/>
            <w:u w:val="none"/>
          </w:rPr>
          <w:t>http://www.entrepreneurship-sme.eu/pdf-ez/N20</w:t>
        </w:r>
      </w:hyperlink>
      <w:r w:rsidRPr="00313D1E">
        <w:rPr>
          <w:rFonts w:cs="Times New Roman"/>
          <w:sz w:val="28"/>
          <w:szCs w:val="28"/>
        </w:rPr>
        <w:t xml:space="preserve"> 0505.pdf.</w:t>
      </w:r>
    </w:p>
    <w:p w:rsidR="00F61E38" w:rsidRPr="00313D1E" w:rsidRDefault="00F61E38" w:rsidP="00B84786">
      <w:pPr>
        <w:pStyle w:val="Odstavecseseznamem"/>
        <w:numPr>
          <w:ilvl w:val="0"/>
          <w:numId w:val="19"/>
        </w:numPr>
        <w:tabs>
          <w:tab w:val="left" w:pos="426"/>
        </w:tabs>
        <w:spacing w:after="120"/>
        <w:ind w:left="709" w:right="0" w:hanging="709"/>
        <w:contextualSpacing w:val="0"/>
        <w:rPr>
          <w:rStyle w:val="ft"/>
          <w:rFonts w:cs="Times New Roman"/>
          <w:sz w:val="28"/>
          <w:szCs w:val="28"/>
        </w:rPr>
      </w:pPr>
      <w:r w:rsidRPr="00313D1E">
        <w:rPr>
          <w:rFonts w:cs="Times New Roman"/>
          <w:sz w:val="28"/>
          <w:szCs w:val="28"/>
        </w:rPr>
        <w:t xml:space="preserve">MILLER, D., STEIER, L., LE BRETON-MINER, I. Lost in time: Intergenerational succession, change and failure in family. </w:t>
      </w:r>
      <w:r w:rsidRPr="00313D1E">
        <w:rPr>
          <w:rFonts w:cs="Times New Roman"/>
          <w:i/>
          <w:iCs/>
          <w:sz w:val="28"/>
          <w:szCs w:val="28"/>
        </w:rPr>
        <w:t>J. of Business Venturing,</w:t>
      </w:r>
      <w:r w:rsidRPr="00313D1E">
        <w:rPr>
          <w:rFonts w:cs="Times New Roman"/>
          <w:sz w:val="28"/>
          <w:szCs w:val="28"/>
        </w:rPr>
        <w:t xml:space="preserve"> 2003, </w:t>
      </w:r>
      <w:r w:rsidRPr="00313D1E">
        <w:rPr>
          <w:rStyle w:val="ft"/>
          <w:rFonts w:cs="Times New Roman"/>
          <w:sz w:val="28"/>
          <w:szCs w:val="28"/>
        </w:rPr>
        <w:t>vol. 18, iss. 4, p. 513-531, ISSN: 0883- 9026.</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MINISTRY OF EDUCATION, </w:t>
      </w:r>
      <w:r w:rsidRPr="00313D1E">
        <w:rPr>
          <w:rFonts w:cs="Times New Roman"/>
          <w:i/>
          <w:iCs/>
          <w:sz w:val="28"/>
          <w:szCs w:val="28"/>
        </w:rPr>
        <w:t>Statistics, Data Management Branch</w:t>
      </w:r>
      <w:r w:rsidRPr="00313D1E">
        <w:rPr>
          <w:rFonts w:cs="Times New Roman"/>
          <w:sz w:val="28"/>
          <w:szCs w:val="28"/>
        </w:rPr>
        <w:t xml:space="preserve">, Ministry of Education [online], 2010, [quot. at 21 January 2012], Available on World Wide Web: </w:t>
      </w:r>
      <w:hyperlink r:id="rId64" w:history="1">
        <w:r w:rsidRPr="00313D1E">
          <w:rPr>
            <w:rStyle w:val="Hypertextovodkaz"/>
            <w:rFonts w:cs="Times New Roman"/>
            <w:color w:val="auto"/>
            <w:sz w:val="28"/>
            <w:szCs w:val="28"/>
            <w:u w:val="none"/>
          </w:rPr>
          <w:t>http://www.moe.gov.lk/web/images/ stories/statistic/</w:t>
        </w:r>
      </w:hyperlink>
      <w:r w:rsidRPr="00313D1E">
        <w:rPr>
          <w:rFonts w:cs="Times New Roman"/>
          <w:sz w:val="28"/>
          <w:szCs w:val="28"/>
        </w:rPr>
        <w:t>st d_tch_ratio_2010.pdf.</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MORCK, R., YEUNG, B. Agency problems in large family business groups. J. of Entrepreneurship Theory and Practice, 2003, vol. 27, iss. 4, p. 367-382, ISSN: 10422587.</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 MORCK, R., YEUNG, B., Family Control and Rent-Seeking Society. </w:t>
      </w:r>
      <w:r w:rsidRPr="00313D1E">
        <w:rPr>
          <w:rFonts w:cs="Times New Roman"/>
          <w:i/>
          <w:iCs/>
          <w:sz w:val="28"/>
          <w:szCs w:val="28"/>
        </w:rPr>
        <w:t>J. of Entrepreneurship Theory and Practice</w:t>
      </w:r>
      <w:r w:rsidRPr="00313D1E">
        <w:rPr>
          <w:rFonts w:cs="Times New Roman"/>
          <w:sz w:val="28"/>
          <w:szCs w:val="28"/>
        </w:rPr>
        <w:t>. 2004, iss. 38, no. 1, p. 79-92, ISSN: 1540- 6520.</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MORRIS, M. H., WILLIAMS, R. O., ALLEN, J. A., AVILA, R. A. Correlates of success in family business transitions, J. of Business Venturing, 1997,  iss. 12, no. 5, p. 385-401, ISSN: 0833- 9026.</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MUSTAKALLIO, M.A. Contractual and relational governance in family firms: Effects on strategic decision-making quality and firm performance, Dissertation for the degree of Doctor of Science in Helsinki University of Technology, [online], 2002, [quot.2 February 2011] Available on World Wide Web: </w:t>
      </w:r>
      <w:hyperlink r:id="rId65" w:history="1">
        <w:r w:rsidRPr="00313D1E">
          <w:rPr>
            <w:rStyle w:val="Hypertextovodkaz"/>
            <w:rFonts w:cs="Times New Roman"/>
            <w:color w:val="auto"/>
            <w:sz w:val="28"/>
            <w:szCs w:val="28"/>
            <w:u w:val="none"/>
          </w:rPr>
          <w:t>http://lib.tkk.fi/Diss/2002/isbn9512263335/isbn951226333</w:t>
        </w:r>
      </w:hyperlink>
      <w:r w:rsidRPr="00313D1E">
        <w:rPr>
          <w:rFonts w:cs="Times New Roman"/>
          <w:sz w:val="28"/>
          <w:szCs w:val="28"/>
        </w:rPr>
        <w:t xml:space="preserve"> 5.pdf.</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MY BUSINESS, </w:t>
      </w:r>
      <w:r w:rsidRPr="00313D1E">
        <w:rPr>
          <w:rFonts w:cs="Times New Roman"/>
          <w:i/>
          <w:iCs/>
          <w:sz w:val="28"/>
          <w:szCs w:val="28"/>
        </w:rPr>
        <w:t>Plan for succession in a family business</w:t>
      </w:r>
      <w:r w:rsidRPr="00313D1E">
        <w:rPr>
          <w:rFonts w:cs="Times New Roman"/>
          <w:sz w:val="28"/>
          <w:szCs w:val="28"/>
        </w:rPr>
        <w:t xml:space="preserve">, [online] 2006, [quot. 25 March 2011]. Available on World Wide Web: &lt; </w:t>
      </w:r>
      <w:hyperlink r:id="rId66" w:history="1">
        <w:r w:rsidRPr="00313D1E">
          <w:rPr>
            <w:rStyle w:val="Hypertextovodkaz"/>
            <w:rFonts w:cs="Times New Roman"/>
            <w:color w:val="auto"/>
            <w:sz w:val="28"/>
            <w:szCs w:val="28"/>
            <w:u w:val="none"/>
          </w:rPr>
          <w:t>http://www.my</w:t>
        </w:r>
      </w:hyperlink>
      <w:r w:rsidRPr="00313D1E">
        <w:rPr>
          <w:rFonts w:cs="Times New Roman"/>
          <w:sz w:val="28"/>
          <w:szCs w:val="28"/>
        </w:rPr>
        <w:t xml:space="preserve"> business.co.uk/Yc7iodBofDymQQ.html&gt;.</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NANAYAKKARA, G. </w:t>
      </w:r>
      <w:r w:rsidRPr="00313D1E">
        <w:rPr>
          <w:rFonts w:cs="Times New Roman"/>
          <w:i/>
          <w:iCs/>
          <w:sz w:val="28"/>
          <w:szCs w:val="28"/>
        </w:rPr>
        <w:t>Culture and management in Sri Lanka.</w:t>
      </w:r>
      <w:r w:rsidRPr="00313D1E">
        <w:rPr>
          <w:rFonts w:cs="Times New Roman"/>
          <w:sz w:val="28"/>
          <w:szCs w:val="28"/>
        </w:rPr>
        <w:t xml:space="preserve"> Colombo- Sri Lanka: Postgraduate Institute of Management, University of Sri Jayawardenepura, 1999.</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NELTON, S. Hiring an outsider as a top executive</w:t>
      </w:r>
      <w:r w:rsidRPr="00313D1E">
        <w:rPr>
          <w:rFonts w:cs="Times New Roman"/>
          <w:i/>
          <w:iCs/>
          <w:sz w:val="28"/>
          <w:szCs w:val="28"/>
        </w:rPr>
        <w:t xml:space="preserve">. </w:t>
      </w:r>
      <w:r w:rsidRPr="00313D1E">
        <w:rPr>
          <w:rFonts w:cs="Times New Roman"/>
          <w:sz w:val="28"/>
          <w:szCs w:val="28"/>
        </w:rPr>
        <w:t>Business Publications,</w:t>
      </w:r>
      <w:r w:rsidRPr="00313D1E">
        <w:rPr>
          <w:rFonts w:cs="Times New Roman"/>
          <w:i/>
          <w:iCs/>
          <w:sz w:val="28"/>
          <w:szCs w:val="28"/>
        </w:rPr>
        <w:t xml:space="preserve"> Nationas business</w:t>
      </w:r>
      <w:r w:rsidRPr="00313D1E">
        <w:rPr>
          <w:rFonts w:cs="Times New Roman"/>
          <w:sz w:val="28"/>
          <w:szCs w:val="28"/>
        </w:rPr>
        <w:t xml:space="preserve"> [online]. Feb 1997, [quot.2 February 2011]. Available on World Wide Web: &lt;http://findarticles.com/p/articles/mi_m1154/is _n2_v85/ai_19084105/&gt;.</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O'HARE, W. T., </w:t>
      </w:r>
      <w:r w:rsidRPr="00313D1E">
        <w:rPr>
          <w:rFonts w:cs="Times New Roman"/>
          <w:i/>
          <w:iCs/>
          <w:sz w:val="28"/>
          <w:szCs w:val="28"/>
        </w:rPr>
        <w:t>Centuries of Success: Lessons from the World's Most Enduring Family Businesses</w:t>
      </w:r>
      <w:r w:rsidRPr="00313D1E">
        <w:rPr>
          <w:rFonts w:cs="Times New Roman"/>
          <w:sz w:val="28"/>
          <w:szCs w:val="28"/>
        </w:rPr>
        <w:t>. 1ed, U.S.: Adams Media, F + W Publications, 2003, p. 323, ISBN: 1-58062-937-7.</w:t>
      </w:r>
    </w:p>
    <w:p w:rsidR="00F61E38" w:rsidRPr="00313D1E" w:rsidRDefault="00F61E38" w:rsidP="00B84786">
      <w:pPr>
        <w:pStyle w:val="Odstavecseseznamem"/>
        <w:numPr>
          <w:ilvl w:val="0"/>
          <w:numId w:val="19"/>
        </w:numPr>
        <w:tabs>
          <w:tab w:val="left" w:pos="426"/>
        </w:tabs>
        <w:spacing w:after="120"/>
        <w:ind w:left="709" w:right="0" w:hanging="709"/>
        <w:contextualSpacing w:val="0"/>
        <w:rPr>
          <w:rStyle w:val="ft"/>
          <w:rFonts w:cs="Times New Roman"/>
          <w:sz w:val="28"/>
          <w:szCs w:val="28"/>
        </w:rPr>
      </w:pPr>
      <w:r w:rsidRPr="00313D1E">
        <w:rPr>
          <w:rFonts w:cs="Times New Roman"/>
          <w:sz w:val="28"/>
          <w:szCs w:val="28"/>
        </w:rPr>
        <w:t>PITCHER, P., CHREIM, S., KISFALVI, V. CEO Succession research: Methodological bridges over troubled waters</w:t>
      </w:r>
      <w:r w:rsidRPr="00313D1E">
        <w:rPr>
          <w:rFonts w:cs="Times New Roman"/>
          <w:i/>
          <w:iCs/>
          <w:sz w:val="28"/>
          <w:szCs w:val="28"/>
        </w:rPr>
        <w:t>. Strategic Management J.</w:t>
      </w:r>
      <w:r w:rsidRPr="00313D1E">
        <w:rPr>
          <w:rFonts w:cs="Times New Roman"/>
          <w:sz w:val="28"/>
          <w:szCs w:val="28"/>
        </w:rPr>
        <w:t xml:space="preserve">, 2000, </w:t>
      </w:r>
      <w:r w:rsidRPr="00313D1E">
        <w:rPr>
          <w:rStyle w:val="ft"/>
          <w:rFonts w:cs="Times New Roman"/>
          <w:sz w:val="28"/>
          <w:szCs w:val="28"/>
        </w:rPr>
        <w:t>vol.  21, iss.   4, p.625-648, ISSN: 0143-2095.</w:t>
      </w:r>
    </w:p>
    <w:p w:rsidR="00F61E38"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 PORVAZNÍK, J., COLL, </w:t>
      </w:r>
      <w:r w:rsidRPr="00313D1E">
        <w:rPr>
          <w:rFonts w:cs="Times New Roman"/>
          <w:i/>
          <w:iCs/>
          <w:sz w:val="28"/>
          <w:szCs w:val="28"/>
        </w:rPr>
        <w:t>Holistic Management: pillars of competence in Management.</w:t>
      </w:r>
      <w:r w:rsidRPr="00313D1E">
        <w:rPr>
          <w:rFonts w:cs="Times New Roman"/>
          <w:sz w:val="28"/>
          <w:szCs w:val="28"/>
        </w:rPr>
        <w:t xml:space="preserve"> Bratislava: IRIS, 2008, p 447, ISBN: 978-80-89256-11-2.</w:t>
      </w:r>
    </w:p>
    <w:p w:rsidR="00FA6DB7" w:rsidRPr="00313D1E" w:rsidRDefault="00FA6DB7"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DC48DB">
        <w:t>PORVAZNÍK, J., Charisma - Leadership Versus Holistic (Synergetic) Competence of the Managers, Journal of Competitiveness, (2011) vol. 3 ISSN: 1804-171X</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POTTS, T.L., SCHOEN, J.E., ENGEL LOEB, M., HULME, F.S. Effective retirement for family business owner-managers: Perspectives of financial planners--Part 1. </w:t>
      </w:r>
      <w:r w:rsidRPr="00313D1E">
        <w:rPr>
          <w:rFonts w:cs="Times New Roman"/>
          <w:i/>
          <w:iCs/>
          <w:sz w:val="28"/>
          <w:szCs w:val="28"/>
        </w:rPr>
        <w:t>J. of Financial Planning</w:t>
      </w:r>
      <w:r w:rsidRPr="00313D1E">
        <w:rPr>
          <w:rFonts w:cs="Times New Roman"/>
          <w:sz w:val="28"/>
          <w:szCs w:val="28"/>
        </w:rPr>
        <w:t>, 2001, vol. 14, no. 6, p. 102-115, ISSN: 1040-3981.</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POUTZIOURIS, P. Z.  </w:t>
      </w:r>
      <w:r w:rsidRPr="00313D1E">
        <w:rPr>
          <w:rFonts w:cs="Times New Roman"/>
          <w:i/>
          <w:iCs/>
          <w:sz w:val="28"/>
          <w:szCs w:val="28"/>
        </w:rPr>
        <w:t>The Financial Affairs of Smaller Family Firms.</w:t>
      </w:r>
      <w:r w:rsidRPr="00313D1E">
        <w:rPr>
          <w:rFonts w:cs="Times New Roman"/>
          <w:sz w:val="28"/>
          <w:szCs w:val="28"/>
        </w:rPr>
        <w:t xml:space="preserve"> In D. E. Fletcher [ed] Understanding the Small Family Business, London: Routledge, 2002, p.111-126.</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PYROMALIS, V. D., ROGDAKI, M.E. </w:t>
      </w:r>
      <w:r w:rsidRPr="00313D1E">
        <w:rPr>
          <w:rFonts w:cs="Times New Roman"/>
          <w:i/>
          <w:iCs/>
          <w:sz w:val="28"/>
          <w:szCs w:val="28"/>
        </w:rPr>
        <w:t>An integrated framework for testing the success of the family Business Succession process according to gender specificity</w:t>
      </w:r>
      <w:r w:rsidRPr="00313D1E">
        <w:rPr>
          <w:rFonts w:cs="Times New Roman"/>
          <w:sz w:val="28"/>
          <w:szCs w:val="28"/>
        </w:rPr>
        <w:t>, [online]. 2004, [quot. 2010-11-20]. Available on World Wide Web:&lt;http://www.sbaer.uca.edu/Research/al.</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RIDING, A. </w:t>
      </w:r>
      <w:r w:rsidRPr="00313D1E">
        <w:rPr>
          <w:rFonts w:cs="Times New Roman"/>
          <w:i/>
          <w:iCs/>
          <w:sz w:val="28"/>
          <w:szCs w:val="28"/>
        </w:rPr>
        <w:t>Estimating Informal Investment in Canada</w:t>
      </w:r>
      <w:r w:rsidRPr="00313D1E">
        <w:rPr>
          <w:rFonts w:cs="Times New Roman"/>
          <w:sz w:val="28"/>
          <w:szCs w:val="28"/>
        </w:rPr>
        <w:t xml:space="preserve">. Report prepared by Equinox Management Consultants as part of the SME Financing Data Initiative [online], 2005, [quot. 25 March 2011]. Available on World Wide Web: </w:t>
      </w:r>
      <w:hyperlink r:id="rId67" w:history="1">
        <w:r w:rsidRPr="00313D1E">
          <w:rPr>
            <w:rStyle w:val="Hypertextovodkaz"/>
            <w:rFonts w:cs="Times New Roman"/>
            <w:color w:val="auto"/>
            <w:sz w:val="28"/>
            <w:szCs w:val="28"/>
            <w:u w:val="none"/>
          </w:rPr>
          <w:t>http://www.sme-fdi.gc.ca/eic/site/sme_fdi-prf_pme.nsf/vwapj</w:t>
        </w:r>
      </w:hyperlink>
      <w:r w:rsidRPr="00313D1E">
        <w:rPr>
          <w:rFonts w:cs="Times New Roman"/>
          <w:sz w:val="28"/>
          <w:szCs w:val="28"/>
        </w:rPr>
        <w:t xml:space="preserve"> InformalInvestment_Eng.pdf/$FILE/EstimatingInformalInvestment_Eng.pdf.</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SEASHORE, S. E., YUCHTMAN, E. Factorial analysis of organizational performance. </w:t>
      </w:r>
      <w:r w:rsidRPr="00313D1E">
        <w:rPr>
          <w:rFonts w:cs="Times New Roman"/>
          <w:i/>
          <w:iCs/>
          <w:sz w:val="28"/>
          <w:szCs w:val="28"/>
        </w:rPr>
        <w:t>J. of Administrative Science Quarterly</w:t>
      </w:r>
      <w:r w:rsidRPr="00313D1E">
        <w:rPr>
          <w:rFonts w:cs="Times New Roman"/>
          <w:sz w:val="28"/>
          <w:szCs w:val="28"/>
        </w:rPr>
        <w:t>, 1967, vol. 12, p.377-395, ISSN: 001-8392.</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SEKARAN U, Research methods for business: Skill building approach, fifth Ed, Scotprint, Hadding townm East Lothon, ISBN: 978-0-470-744479-6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SHANKER, M. C., ASTRACHAN, J. H. Myths and realities: Family businesses’ contribution to the US Economy - A framework for assessing family business statistics. </w:t>
      </w:r>
      <w:r w:rsidRPr="00313D1E">
        <w:rPr>
          <w:rFonts w:cs="Times New Roman"/>
          <w:i/>
          <w:iCs/>
          <w:sz w:val="28"/>
          <w:szCs w:val="28"/>
        </w:rPr>
        <w:t>J. of Family Business Review</w:t>
      </w:r>
      <w:r w:rsidRPr="00313D1E">
        <w:rPr>
          <w:rFonts w:cs="Times New Roman"/>
          <w:sz w:val="28"/>
          <w:szCs w:val="28"/>
        </w:rPr>
        <w:t xml:space="preserve">, 1996, vol. 9, no. 2, p.107 -123, ISSN: 0894- 4485. </w:t>
      </w:r>
    </w:p>
    <w:p w:rsidR="00F61E38" w:rsidRPr="00313D1E" w:rsidRDefault="00F61E38" w:rsidP="00446150">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SHARMA,  P., CHRISMAN,  J. J., CHUA,  J. H. Predictors of satisfaction with the succession process in family firms, </w:t>
      </w:r>
      <w:r w:rsidRPr="00313D1E">
        <w:rPr>
          <w:rFonts w:cs="Times New Roman"/>
          <w:i/>
          <w:iCs/>
          <w:sz w:val="28"/>
          <w:szCs w:val="28"/>
        </w:rPr>
        <w:t>J. of Business Venturing,</w:t>
      </w:r>
      <w:r w:rsidRPr="00313D1E">
        <w:rPr>
          <w:rFonts w:cs="Times New Roman"/>
          <w:sz w:val="28"/>
          <w:szCs w:val="28"/>
        </w:rPr>
        <w:t xml:space="preserve"> 2003a, vol. 18, iss. 5, ISSN: ISSN: 0883-9026.</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SHARMA, P. Determinants of the satisfaction of the primary stakeholders with the succession process in family firms [online], 1997, University of Calgary, Canada. [quot. 25 April  2011]. Available on World Wide Web: </w:t>
      </w:r>
      <w:hyperlink r:id="rId68" w:history="1">
        <w:r w:rsidRPr="00313D1E">
          <w:rPr>
            <w:rStyle w:val="Hypertextovodkaz"/>
            <w:rFonts w:cs="Times New Roman"/>
            <w:color w:val="auto"/>
            <w:sz w:val="28"/>
            <w:szCs w:val="28"/>
            <w:u w:val="none"/>
          </w:rPr>
          <w:t>http://www.ucalgary.ca/files/haskayn</w:t>
        </w:r>
      </w:hyperlink>
      <w:r w:rsidRPr="00313D1E">
        <w:rPr>
          <w:rFonts w:cs="Times New Roman"/>
          <w:sz w:val="28"/>
          <w:szCs w:val="28"/>
        </w:rPr>
        <w:t>efaculty/qualitysuccession.pdf.</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SHARMA, P. Stakeholder management concepts in family firms</w:t>
      </w:r>
      <w:r w:rsidRPr="00313D1E">
        <w:rPr>
          <w:rFonts w:cs="Times New Roman"/>
          <w:i/>
          <w:iCs/>
          <w:sz w:val="28"/>
          <w:szCs w:val="28"/>
        </w:rPr>
        <w:t xml:space="preserve">. Proceedings of International Association of Business and Society </w:t>
      </w:r>
      <w:r w:rsidRPr="00313D1E">
        <w:rPr>
          <w:rFonts w:cs="Times New Roman"/>
          <w:sz w:val="28"/>
          <w:szCs w:val="28"/>
        </w:rPr>
        <w:t xml:space="preserve">[IABS], 2001, p. 254–259.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SHARMA, P. Stakeholder Mapping Technique: Toward the Development of a family firm typology</w:t>
      </w:r>
      <w:r w:rsidRPr="00313D1E">
        <w:rPr>
          <w:rFonts w:cs="Times New Roman"/>
          <w:i/>
          <w:iCs/>
          <w:sz w:val="28"/>
          <w:szCs w:val="28"/>
        </w:rPr>
        <w:t>.</w:t>
      </w:r>
      <w:r w:rsidRPr="00313D1E">
        <w:rPr>
          <w:rFonts w:cs="Times New Roman"/>
          <w:sz w:val="28"/>
          <w:szCs w:val="28"/>
        </w:rPr>
        <w:t xml:space="preserve"> </w:t>
      </w:r>
      <w:r w:rsidRPr="00313D1E">
        <w:rPr>
          <w:rFonts w:cs="Times New Roman"/>
          <w:i/>
          <w:iCs/>
          <w:sz w:val="28"/>
          <w:szCs w:val="28"/>
        </w:rPr>
        <w:t>J. of Academy of Managements</w:t>
      </w:r>
      <w:r w:rsidRPr="00313D1E">
        <w:rPr>
          <w:rFonts w:cs="Times New Roman"/>
          <w:sz w:val="28"/>
          <w:szCs w:val="28"/>
        </w:rPr>
        <w:t xml:space="preserve"> </w:t>
      </w:r>
      <w:r w:rsidRPr="00313D1E">
        <w:rPr>
          <w:rFonts w:cs="Times New Roman"/>
          <w:i/>
          <w:iCs/>
          <w:sz w:val="28"/>
          <w:szCs w:val="28"/>
        </w:rPr>
        <w:t>2002 annual conference in Denver</w:t>
      </w:r>
      <w:r w:rsidRPr="00313D1E">
        <w:rPr>
          <w:rFonts w:cs="Times New Roman"/>
          <w:sz w:val="28"/>
          <w:szCs w:val="28"/>
        </w:rPr>
        <w:t xml:space="preserve"> [online], 2003, [quot. 28 January 2011]. Available on World Wide Web: &lt;http://www.wlu.ca/documents/842/2003-01-MOB. pdf&gt;.</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SHARMA, P., CHRISMAN, J. J., CHUA, J. H. </w:t>
      </w:r>
      <w:r w:rsidRPr="00313D1E">
        <w:rPr>
          <w:rFonts w:cs="Times New Roman"/>
          <w:i/>
          <w:iCs/>
          <w:sz w:val="28"/>
          <w:szCs w:val="28"/>
        </w:rPr>
        <w:t>A review and annotated bibliography of family business studies</w:t>
      </w:r>
      <w:r w:rsidRPr="00313D1E">
        <w:rPr>
          <w:rFonts w:cs="Times New Roman"/>
          <w:sz w:val="28"/>
          <w:szCs w:val="28"/>
        </w:rPr>
        <w:t xml:space="preserve">, 1996, Kluwer Academic Publishers: Boston, MA.ISBN: </w:t>
      </w:r>
      <w:r w:rsidRPr="00313D1E">
        <w:rPr>
          <w:rStyle w:val="st1"/>
          <w:rFonts w:cs="Times New Roman"/>
          <w:sz w:val="28"/>
          <w:szCs w:val="28"/>
          <w:lang w:val="cs-CZ"/>
        </w:rPr>
        <w:t>9780792397830.</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SHARMA, P., CHRISMAN, J. J., CHUA, J. H. Strategic management of the family business: Past research and future challenges. </w:t>
      </w:r>
      <w:r w:rsidRPr="00313D1E">
        <w:rPr>
          <w:rFonts w:cs="Times New Roman"/>
          <w:i/>
          <w:iCs/>
          <w:sz w:val="28"/>
          <w:szCs w:val="28"/>
        </w:rPr>
        <w:t>J. of Family Business Review</w:t>
      </w:r>
      <w:r w:rsidRPr="00313D1E">
        <w:rPr>
          <w:rFonts w:cs="Times New Roman"/>
          <w:sz w:val="28"/>
          <w:szCs w:val="28"/>
        </w:rPr>
        <w:t>, 1997, vol.  10, iss, 1, p.1-53, ISSN: 08944485.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SHARMA, P., CHRISMAN, J. J., PABLO, A. L., CHUA, J. H. Determinants of initial satisfaction business succession process in Family Firms: A Conceptual Model. </w:t>
      </w:r>
      <w:r w:rsidRPr="00313D1E">
        <w:rPr>
          <w:rFonts w:cs="Times New Roman"/>
          <w:i/>
          <w:iCs/>
          <w:sz w:val="28"/>
          <w:szCs w:val="28"/>
        </w:rPr>
        <w:t>J. of Entrepreneurship Theory and Practice</w:t>
      </w:r>
      <w:r w:rsidRPr="00313D1E">
        <w:rPr>
          <w:rFonts w:cs="Times New Roman"/>
          <w:sz w:val="28"/>
          <w:szCs w:val="28"/>
        </w:rPr>
        <w:t xml:space="preserve">, 2001, vol. 26, no.2, p. 17-35, ISSN: 1368-265X.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SHARMA, P., CHRISMAN, J.J., CHUA, J.H., Succession planning as planned behaviour: Some Empirical Results,</w:t>
      </w:r>
      <w:r w:rsidRPr="00313D1E">
        <w:rPr>
          <w:rFonts w:cs="Times New Roman"/>
          <w:i/>
          <w:iCs/>
          <w:sz w:val="28"/>
          <w:szCs w:val="28"/>
        </w:rPr>
        <w:t xml:space="preserve"> J. of Family Business Review</w:t>
      </w:r>
      <w:r w:rsidRPr="00313D1E">
        <w:rPr>
          <w:rFonts w:cs="Times New Roman"/>
          <w:sz w:val="28"/>
          <w:szCs w:val="28"/>
        </w:rPr>
        <w:t>, 2003b, vol. 37, iss. 4, p. 42- 58, ISSN: 0894-4865.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SHARMA, P., CHUA, J.H., CHRISMAN, J.J. Perceptions about the extent of succession planning in Canadian family firms, </w:t>
      </w:r>
      <w:r w:rsidRPr="00313D1E">
        <w:rPr>
          <w:rFonts w:cs="Times New Roman"/>
          <w:i/>
          <w:iCs/>
          <w:sz w:val="28"/>
          <w:szCs w:val="28"/>
        </w:rPr>
        <w:t>Canadian J. of Administrative Sciences</w:t>
      </w:r>
      <w:r w:rsidRPr="00313D1E">
        <w:rPr>
          <w:rFonts w:cs="Times New Roman"/>
          <w:sz w:val="28"/>
          <w:szCs w:val="28"/>
        </w:rPr>
        <w:t xml:space="preserve">, 2000, </w:t>
      </w:r>
      <w:r w:rsidRPr="00313D1E">
        <w:rPr>
          <w:rFonts w:eastAsia="Times New Roman" w:cs="Times New Roman"/>
          <w:bCs/>
          <w:sz w:val="28"/>
          <w:szCs w:val="28"/>
          <w:lang w:eastAsia="cs-CZ"/>
        </w:rPr>
        <w:t xml:space="preserve">vol. 17, no.3, p. 233-244, ISSN:80250383.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SHARMA, P., IRVING, P.G.  Four Bases of Family Business Successor Commitment: Antecedents and Consequences. Entrepreneurship, </w:t>
      </w:r>
      <w:r w:rsidRPr="00313D1E">
        <w:rPr>
          <w:rFonts w:cs="Times New Roman"/>
          <w:i/>
          <w:iCs/>
          <w:sz w:val="28"/>
          <w:szCs w:val="28"/>
        </w:rPr>
        <w:t xml:space="preserve">J. of Theory and Practice, </w:t>
      </w:r>
      <w:r w:rsidRPr="00313D1E">
        <w:rPr>
          <w:rFonts w:cs="Times New Roman"/>
          <w:sz w:val="28"/>
          <w:szCs w:val="28"/>
        </w:rPr>
        <w:t>2005, vol. 29, no.1, p. 13- 33, ISSN: 1540-6520.</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SHARMA, P., RAO, S. Successor Attributes in Indian and Canadian Family Firms: A Comparative Study, </w:t>
      </w:r>
      <w:r w:rsidRPr="00313D1E">
        <w:rPr>
          <w:rFonts w:cs="Times New Roman"/>
          <w:i/>
          <w:iCs/>
          <w:sz w:val="28"/>
          <w:szCs w:val="28"/>
        </w:rPr>
        <w:t>J. of Family Business Review</w:t>
      </w:r>
      <w:r w:rsidRPr="00313D1E">
        <w:rPr>
          <w:rFonts w:cs="Times New Roman"/>
          <w:sz w:val="28"/>
          <w:szCs w:val="28"/>
        </w:rPr>
        <w:t xml:space="preserve">, 2000, vol. 13, no. 4, p. 313-330, ISSN: 1741-6248.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SMITH, F., AMOAKO-ADU, B. Management succession and financial performance of family controlled firms, </w:t>
      </w:r>
      <w:r w:rsidRPr="00313D1E">
        <w:rPr>
          <w:rFonts w:cs="Times New Roman"/>
          <w:i/>
          <w:iCs/>
          <w:sz w:val="28"/>
          <w:szCs w:val="28"/>
        </w:rPr>
        <w:t>J. of Corporate Finance</w:t>
      </w:r>
      <w:r w:rsidRPr="00313D1E">
        <w:rPr>
          <w:rFonts w:cs="Times New Roman"/>
          <w:sz w:val="28"/>
          <w:szCs w:val="28"/>
        </w:rPr>
        <w:t xml:space="preserve">, 1999, vol.  5, iss. 4, p. 341-368, ISSN: 09291199.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STEIER, L. Next-Generation entrepreneurs and Succession: An Exploratory Study of Modes and Means of Managing Social Capital. </w:t>
      </w:r>
      <w:r w:rsidRPr="00313D1E">
        <w:rPr>
          <w:rFonts w:cs="Times New Roman"/>
          <w:i/>
          <w:iCs/>
          <w:sz w:val="28"/>
          <w:szCs w:val="28"/>
        </w:rPr>
        <w:t>J. of Family Business Review,</w:t>
      </w:r>
      <w:r w:rsidRPr="00313D1E">
        <w:rPr>
          <w:rFonts w:cs="Times New Roman"/>
          <w:sz w:val="28"/>
          <w:szCs w:val="28"/>
        </w:rPr>
        <w:t xml:space="preserve"> 2001, </w:t>
      </w:r>
      <w:r w:rsidRPr="00313D1E">
        <w:rPr>
          <w:rFonts w:eastAsia="Times New Roman" w:cs="Times New Roman"/>
          <w:bCs/>
          <w:sz w:val="28"/>
          <w:szCs w:val="28"/>
          <w:lang w:eastAsia="cs-CZ"/>
        </w:rPr>
        <w:t>vol. 14, no.3, p. 259-276.</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SUMANASENA, </w:t>
      </w:r>
      <w:r w:rsidRPr="00313D1E">
        <w:rPr>
          <w:rFonts w:cs="Times New Roman"/>
          <w:i/>
          <w:iCs/>
          <w:sz w:val="28"/>
          <w:szCs w:val="28"/>
        </w:rPr>
        <w:t xml:space="preserve">K-Country Paper Sri Lanka. </w:t>
      </w:r>
      <w:r w:rsidRPr="00313D1E">
        <w:rPr>
          <w:rFonts w:cs="Times New Roman"/>
          <w:sz w:val="28"/>
          <w:szCs w:val="28"/>
        </w:rPr>
        <w:t>[online] N,D, Sri Lanka Chamber of Small Industries, [quot. 18 December 2010]. Available on World Wide Web:&lt;http://www.sphconsultants.com/icsi/anka.pdf&gt;.</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TAGIURI, R., DAVIS, J.A., On the Goals of Successful Family Companies, </w:t>
      </w:r>
      <w:r w:rsidRPr="00313D1E">
        <w:rPr>
          <w:rFonts w:cs="Times New Roman"/>
          <w:i/>
          <w:iCs/>
          <w:sz w:val="28"/>
          <w:szCs w:val="28"/>
        </w:rPr>
        <w:t>J. of Family Business Review,</w:t>
      </w:r>
      <w:r w:rsidRPr="00313D1E">
        <w:rPr>
          <w:rFonts w:cs="Times New Roman"/>
          <w:sz w:val="28"/>
          <w:szCs w:val="28"/>
        </w:rPr>
        <w:t xml:space="preserve"> March 1992, vol.  5, no.1, p. 43-62, ISSN: 0894-4865.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VENTER E, BOSHOFF, C, MAAS, G. </w:t>
      </w:r>
      <w:r w:rsidRPr="00313D1E">
        <w:rPr>
          <w:rFonts w:cs="Times New Roman"/>
          <w:i/>
          <w:iCs/>
          <w:sz w:val="28"/>
          <w:szCs w:val="28"/>
        </w:rPr>
        <w:t>Succession in family businesses in South Africa: a comparative study of owner-managers and successors,</w:t>
      </w:r>
      <w:r w:rsidRPr="00313D1E">
        <w:rPr>
          <w:rFonts w:cs="Times New Roman"/>
          <w:sz w:val="28"/>
          <w:szCs w:val="28"/>
        </w:rPr>
        <w:t xml:space="preserve"> [online], 2005, [quot. 2011-04-08]. Available on World Wide Web: &lt;http://sbaer.ua.edu/research/icsb/2004/paper7.pdf.</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VENTER, E. </w:t>
      </w:r>
      <w:hyperlink r:id="rId69" w:history="1">
        <w:r w:rsidRPr="00313D1E">
          <w:rPr>
            <w:rStyle w:val="Hypertextovodkaz"/>
            <w:rFonts w:cs="Times New Roman"/>
            <w:color w:val="auto"/>
            <w:sz w:val="28"/>
            <w:szCs w:val="28"/>
            <w:u w:val="none"/>
          </w:rPr>
          <w:t xml:space="preserve">Influence of organisational-related factors on the succession process in small and medium-sized family businesses, </w:t>
        </w:r>
      </w:hyperlink>
      <w:r w:rsidRPr="00313D1E">
        <w:rPr>
          <w:rFonts w:cs="Times New Roman"/>
          <w:sz w:val="28"/>
          <w:szCs w:val="28"/>
        </w:rPr>
        <w:t xml:space="preserve"> </w:t>
      </w:r>
      <w:r w:rsidRPr="00313D1E">
        <w:rPr>
          <w:rFonts w:cs="Times New Roman"/>
          <w:i/>
          <w:iCs/>
          <w:sz w:val="28"/>
          <w:szCs w:val="28"/>
        </w:rPr>
        <w:t>J. Management Dynamics</w:t>
      </w:r>
      <w:r w:rsidRPr="00313D1E">
        <w:rPr>
          <w:rFonts w:cs="Times New Roman"/>
          <w:sz w:val="28"/>
          <w:szCs w:val="28"/>
        </w:rPr>
        <w:t>, 2007, vol. 16, iss.1, p. 42-55, ISSN: 1019567x.</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VENTER, E., BOSHOOF, C., MASS, G. The influential of rational factors on successful succession on family business: A comparative study on owner-manager and successors</w:t>
      </w:r>
      <w:r w:rsidRPr="00313D1E">
        <w:rPr>
          <w:rFonts w:cs="Times New Roman"/>
          <w:i/>
          <w:iCs/>
          <w:sz w:val="28"/>
          <w:szCs w:val="28"/>
        </w:rPr>
        <w:t>.</w:t>
      </w:r>
      <w:r w:rsidRPr="00313D1E">
        <w:rPr>
          <w:rFonts w:cs="Times New Roman"/>
          <w:sz w:val="28"/>
          <w:szCs w:val="28"/>
        </w:rPr>
        <w:t xml:space="preserve"> </w:t>
      </w:r>
      <w:r w:rsidRPr="00313D1E">
        <w:rPr>
          <w:rFonts w:cs="Times New Roman"/>
          <w:i/>
          <w:iCs/>
          <w:sz w:val="28"/>
          <w:szCs w:val="28"/>
        </w:rPr>
        <w:t>South African. J. Business Management</w:t>
      </w:r>
      <w:r w:rsidRPr="00313D1E">
        <w:rPr>
          <w:rFonts w:cs="Times New Roman"/>
          <w:sz w:val="28"/>
          <w:szCs w:val="28"/>
        </w:rPr>
        <w:t xml:space="preserve">, 2003, </w:t>
      </w:r>
      <w:r w:rsidRPr="00313D1E">
        <w:rPr>
          <w:rFonts w:eastAsia="Times New Roman" w:cs="Times New Roman"/>
          <w:bCs/>
          <w:sz w:val="28"/>
          <w:szCs w:val="28"/>
          <w:lang w:eastAsia="cs-CZ"/>
        </w:rPr>
        <w:t xml:space="preserve">vol. 34, no. 4, p.1-13, </w:t>
      </w:r>
      <w:r w:rsidRPr="00313D1E">
        <w:rPr>
          <w:rFonts w:cs="Times New Roman"/>
          <w:sz w:val="28"/>
          <w:szCs w:val="28"/>
        </w:rPr>
        <w:t>ISSN: 03789098.</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WANG, Y., WATKINS, D., HARRIS, N., SPICER, K. The relationship between succession issues and business performance: Evidence from UK family SMEs, </w:t>
      </w:r>
      <w:r w:rsidRPr="00313D1E">
        <w:rPr>
          <w:rFonts w:cs="Times New Roman"/>
          <w:i/>
          <w:iCs/>
          <w:sz w:val="28"/>
          <w:szCs w:val="28"/>
        </w:rPr>
        <w:t>International J. of Entrepreneurial Behaviour and Research</w:t>
      </w:r>
      <w:r w:rsidRPr="00313D1E">
        <w:rPr>
          <w:rFonts w:cs="Times New Roman"/>
          <w:sz w:val="28"/>
          <w:szCs w:val="28"/>
        </w:rPr>
        <w:t>, 2004, vol. 10, no.1/2, p.59-84, ISSN: 1355- 2554.</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WARD, J. L. </w:t>
      </w:r>
      <w:r w:rsidRPr="00313D1E">
        <w:rPr>
          <w:rFonts w:cs="Times New Roman"/>
          <w:i/>
          <w:iCs/>
          <w:sz w:val="28"/>
          <w:szCs w:val="28"/>
        </w:rPr>
        <w:t>Keeping the family business healthy: How to plan for continuing growth, profitability, and family leadership</w:t>
      </w:r>
      <w:r w:rsidRPr="00313D1E">
        <w:rPr>
          <w:rFonts w:cs="Times New Roman"/>
          <w:sz w:val="28"/>
          <w:szCs w:val="28"/>
        </w:rPr>
        <w:t xml:space="preserve">, San Francisco: Jossey-Bass. A, E, 1987, p. 255, ISBN: 1-55542-026-5.  </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WESTHEAD P., COWLING, M. Family Business Research: The Need for a Methodological Rethink</w:t>
      </w:r>
      <w:r w:rsidRPr="00313D1E">
        <w:rPr>
          <w:rFonts w:cs="Times New Roman"/>
          <w:i/>
          <w:iCs/>
          <w:sz w:val="28"/>
          <w:szCs w:val="28"/>
        </w:rPr>
        <w:t>. J. Entrepreneurship: Theory and Practice</w:t>
      </w:r>
      <w:r w:rsidRPr="00313D1E">
        <w:rPr>
          <w:rFonts w:cs="Times New Roman"/>
          <w:sz w:val="28"/>
          <w:szCs w:val="28"/>
        </w:rPr>
        <w:t xml:space="preserve">, 1988, </w:t>
      </w:r>
      <w:r w:rsidRPr="00313D1E">
        <w:rPr>
          <w:rFonts w:eastAsia="Times New Roman" w:cs="Times New Roman"/>
          <w:bCs/>
          <w:sz w:val="28"/>
          <w:szCs w:val="28"/>
          <w:lang w:eastAsia="cs-CZ"/>
        </w:rPr>
        <w:t>vol.  23, no.1, p. 31-57, ISSN:</w:t>
      </w:r>
      <w:r w:rsidRPr="00313D1E">
        <w:rPr>
          <w:rFonts w:cs="Times New Roman"/>
          <w:sz w:val="28"/>
          <w:szCs w:val="28"/>
        </w:rPr>
        <w:t xml:space="preserve"> </w:t>
      </w:r>
      <w:r w:rsidRPr="00313D1E">
        <w:rPr>
          <w:rFonts w:eastAsia="Times New Roman" w:cs="Times New Roman"/>
          <w:bCs/>
          <w:sz w:val="28"/>
          <w:szCs w:val="28"/>
          <w:lang w:eastAsia="cs-CZ"/>
        </w:rPr>
        <w:t>0894-4865.</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WESTHEAD, P. Ambitions, External Environment and Strategic Factor Differences between Family and Non-family Companies, </w:t>
      </w:r>
      <w:r w:rsidRPr="00313D1E">
        <w:rPr>
          <w:rFonts w:cs="Times New Roman"/>
          <w:i/>
          <w:iCs/>
          <w:sz w:val="28"/>
          <w:szCs w:val="28"/>
        </w:rPr>
        <w:t>J. of Entrepreneurship and Regional Development</w:t>
      </w:r>
      <w:r w:rsidRPr="00313D1E">
        <w:rPr>
          <w:rFonts w:cs="Times New Roman"/>
          <w:sz w:val="28"/>
          <w:szCs w:val="28"/>
        </w:rPr>
        <w:t xml:space="preserve">, 1997, </w:t>
      </w:r>
      <w:r w:rsidRPr="00313D1E">
        <w:rPr>
          <w:rFonts w:eastAsia="Times New Roman" w:cs="Times New Roman"/>
          <w:bCs/>
          <w:sz w:val="28"/>
          <w:szCs w:val="28"/>
          <w:lang w:eastAsia="cs-CZ"/>
        </w:rPr>
        <w:t>vol. 9, no. 2, p.127-157,</w:t>
      </w:r>
      <w:r w:rsidRPr="00313D1E">
        <w:rPr>
          <w:rStyle w:val="slostrnky"/>
          <w:rFonts w:cs="Times New Roman"/>
          <w:sz w:val="28"/>
          <w:szCs w:val="28"/>
        </w:rPr>
        <w:t xml:space="preserve"> ISSN :</w:t>
      </w:r>
      <w:r w:rsidRPr="00313D1E">
        <w:rPr>
          <w:rStyle w:val="ft"/>
          <w:rFonts w:cs="Times New Roman"/>
          <w:sz w:val="28"/>
          <w:szCs w:val="28"/>
        </w:rPr>
        <w:t>1833 -3672</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WORTMAN, JR., M. S., Theoretical foundations for family owned businesses: A conceptual and research based paradigm. </w:t>
      </w:r>
      <w:r w:rsidRPr="00313D1E">
        <w:rPr>
          <w:rFonts w:cs="Times New Roman"/>
          <w:i/>
          <w:iCs/>
          <w:sz w:val="28"/>
          <w:szCs w:val="28"/>
        </w:rPr>
        <w:t>J. of Family Business Review</w:t>
      </w:r>
      <w:r w:rsidRPr="00313D1E">
        <w:rPr>
          <w:rFonts w:cs="Times New Roman"/>
          <w:sz w:val="28"/>
          <w:szCs w:val="28"/>
        </w:rPr>
        <w:t xml:space="preserve"> 1994, </w:t>
      </w:r>
      <w:r w:rsidRPr="00313D1E">
        <w:rPr>
          <w:rFonts w:eastAsia="Times New Roman" w:cs="Times New Roman"/>
          <w:bCs/>
          <w:sz w:val="28"/>
          <w:szCs w:val="28"/>
          <w:lang w:eastAsia="cs-CZ"/>
        </w:rPr>
        <w:t>vol. 7, no.1, p.3–27. ISSN:</w:t>
      </w:r>
      <w:r w:rsidRPr="00313D1E">
        <w:rPr>
          <w:rFonts w:cs="Times New Roman"/>
          <w:sz w:val="28"/>
          <w:szCs w:val="28"/>
        </w:rPr>
        <w:t xml:space="preserve"> </w:t>
      </w:r>
      <w:r w:rsidRPr="00313D1E">
        <w:rPr>
          <w:rFonts w:eastAsia="Times New Roman" w:cs="Times New Roman"/>
          <w:bCs/>
          <w:sz w:val="28"/>
          <w:szCs w:val="28"/>
          <w:lang w:eastAsia="cs-CZ"/>
        </w:rPr>
        <w:t>0894-4865.</w:t>
      </w:r>
    </w:p>
    <w:p w:rsidR="00F61E38" w:rsidRPr="00313D1E" w:rsidRDefault="00E3309D" w:rsidP="00B84786">
      <w:pPr>
        <w:pStyle w:val="Odstavecseseznamem"/>
        <w:numPr>
          <w:ilvl w:val="0"/>
          <w:numId w:val="19"/>
        </w:numPr>
        <w:tabs>
          <w:tab w:val="left" w:pos="426"/>
        </w:tabs>
        <w:spacing w:after="120"/>
        <w:ind w:left="709" w:right="0" w:hanging="709"/>
        <w:contextualSpacing w:val="0"/>
        <w:rPr>
          <w:rFonts w:cs="Times New Roman"/>
          <w:sz w:val="28"/>
          <w:szCs w:val="28"/>
        </w:rPr>
      </w:pPr>
      <w:hyperlink r:id="rId70" w:history="1">
        <w:r w:rsidR="00F61E38" w:rsidRPr="00313D1E">
          <w:rPr>
            <w:rFonts w:cs="Times New Roman"/>
            <w:sz w:val="28"/>
            <w:szCs w:val="28"/>
          </w:rPr>
          <w:t>ZAHRA</w:t>
        </w:r>
      </w:hyperlink>
      <w:r w:rsidR="00F61E38" w:rsidRPr="00313D1E">
        <w:rPr>
          <w:rFonts w:cs="Times New Roman"/>
          <w:sz w:val="28"/>
          <w:szCs w:val="28"/>
        </w:rPr>
        <w:t xml:space="preserve">, </w:t>
      </w:r>
      <w:hyperlink r:id="rId71" w:history="1">
        <w:r w:rsidR="00F61E38" w:rsidRPr="00313D1E">
          <w:rPr>
            <w:rFonts w:cs="Times New Roman"/>
            <w:sz w:val="28"/>
            <w:szCs w:val="28"/>
          </w:rPr>
          <w:t>S. A</w:t>
        </w:r>
      </w:hyperlink>
      <w:r w:rsidR="00F61E38" w:rsidRPr="00313D1E">
        <w:rPr>
          <w:rFonts w:cs="Times New Roman"/>
          <w:sz w:val="28"/>
          <w:szCs w:val="28"/>
        </w:rPr>
        <w:t xml:space="preserve">. Predictors and financial outcomes of corporate entrepreneurship: An exploratory study, </w:t>
      </w:r>
      <w:hyperlink r:id="rId72" w:history="1">
        <w:r w:rsidR="00F61E38" w:rsidRPr="00313D1E">
          <w:rPr>
            <w:rFonts w:cs="Times New Roman"/>
            <w:i/>
            <w:iCs/>
            <w:sz w:val="28"/>
            <w:szCs w:val="28"/>
          </w:rPr>
          <w:t>J. of Business Venturing</w:t>
        </w:r>
      </w:hyperlink>
      <w:r w:rsidR="00F61E38" w:rsidRPr="00313D1E">
        <w:rPr>
          <w:rFonts w:cs="Times New Roman"/>
          <w:sz w:val="28"/>
          <w:szCs w:val="28"/>
        </w:rPr>
        <w:t xml:space="preserve">, [online], 1991. [quot. 25 March 2011]. Available on World Wide Web: </w:t>
      </w:r>
      <w:hyperlink r:id="rId73" w:history="1">
        <w:r w:rsidR="00F61E38" w:rsidRPr="00313D1E">
          <w:rPr>
            <w:rFonts w:cs="Times New Roman"/>
            <w:sz w:val="28"/>
            <w:szCs w:val="28"/>
          </w:rPr>
          <w:t>http://www.sciencedirect.com/science/article/pii/088390269190019A</w:t>
        </w:r>
      </w:hyperlink>
      <w:r w:rsidR="00F61E38" w:rsidRPr="00313D1E">
        <w:rPr>
          <w:rFonts w:cs="Times New Roman"/>
          <w:sz w:val="28"/>
          <w:szCs w:val="28"/>
        </w:rPr>
        <w:t>.</w:t>
      </w:r>
    </w:p>
    <w:p w:rsidR="00F61E38" w:rsidRPr="00313D1E" w:rsidRDefault="00F61E38" w:rsidP="00B84786">
      <w:pPr>
        <w:pStyle w:val="Odstavecseseznamem"/>
        <w:numPr>
          <w:ilvl w:val="0"/>
          <w:numId w:val="19"/>
        </w:numPr>
        <w:tabs>
          <w:tab w:val="left" w:pos="426"/>
        </w:tabs>
        <w:spacing w:after="120"/>
        <w:ind w:left="709" w:right="0" w:hanging="709"/>
        <w:contextualSpacing w:val="0"/>
        <w:rPr>
          <w:rFonts w:cs="Times New Roman"/>
          <w:sz w:val="28"/>
          <w:szCs w:val="28"/>
        </w:rPr>
      </w:pPr>
      <w:r w:rsidRPr="00313D1E">
        <w:rPr>
          <w:rFonts w:cs="Times New Roman"/>
          <w:sz w:val="28"/>
          <w:szCs w:val="28"/>
        </w:rPr>
        <w:t xml:space="preserve">ZHANG, J., MA, H. Adoption of professional management in Chinese family business: A multilevel analysis of impetuses and impediments. </w:t>
      </w:r>
      <w:r w:rsidRPr="00313D1E">
        <w:rPr>
          <w:rFonts w:cs="Times New Roman"/>
          <w:i/>
          <w:iCs/>
          <w:sz w:val="28"/>
          <w:szCs w:val="28"/>
        </w:rPr>
        <w:t>Asia Pacific J. of Management</w:t>
      </w:r>
      <w:r w:rsidRPr="00313D1E">
        <w:rPr>
          <w:rFonts w:cs="Times New Roman"/>
          <w:sz w:val="28"/>
          <w:szCs w:val="28"/>
        </w:rPr>
        <w:t xml:space="preserve"> [online]. 2009, [quot 25 March 2011]. Available on World Wide Web: &lt;http://www.springer link.com/ content/l04121540561372j/fulltext.pdf&gt;.</w:t>
      </w:r>
    </w:p>
    <w:p w:rsidR="00AF0B1C" w:rsidRPr="00313D1E" w:rsidRDefault="00AF0B1C" w:rsidP="00AF0B1C">
      <w:pPr>
        <w:pStyle w:val="Odstavecseseznamem"/>
        <w:tabs>
          <w:tab w:val="left" w:pos="426"/>
        </w:tabs>
        <w:spacing w:after="120"/>
        <w:ind w:left="709" w:right="0" w:firstLine="0"/>
        <w:contextualSpacing w:val="0"/>
        <w:rPr>
          <w:rFonts w:cs="Times New Roman"/>
          <w:sz w:val="28"/>
          <w:szCs w:val="28"/>
        </w:rPr>
      </w:pPr>
    </w:p>
    <w:p w:rsidR="00C93654" w:rsidRPr="00313D1E" w:rsidRDefault="00C93654" w:rsidP="00AA3092">
      <w:pPr>
        <w:ind w:right="0"/>
      </w:pPr>
    </w:p>
    <w:p w:rsidR="00B84786" w:rsidRPr="00313D1E" w:rsidRDefault="00B84786" w:rsidP="00AA3092">
      <w:pPr>
        <w:ind w:right="0"/>
      </w:pPr>
    </w:p>
    <w:p w:rsidR="00B84786" w:rsidRPr="00313D1E" w:rsidRDefault="00B84786" w:rsidP="00AA3092">
      <w:pPr>
        <w:ind w:right="0"/>
      </w:pPr>
    </w:p>
    <w:p w:rsidR="00B84786" w:rsidRPr="00313D1E" w:rsidRDefault="00B84786" w:rsidP="00AA3092">
      <w:pPr>
        <w:ind w:right="0"/>
      </w:pPr>
    </w:p>
    <w:p w:rsidR="00B84786" w:rsidRPr="00313D1E" w:rsidRDefault="00B84786" w:rsidP="00AA3092">
      <w:pPr>
        <w:ind w:right="0"/>
      </w:pPr>
    </w:p>
    <w:p w:rsidR="00B84786" w:rsidRPr="00313D1E" w:rsidRDefault="00B84786" w:rsidP="00AA3092">
      <w:pPr>
        <w:ind w:right="0"/>
      </w:pPr>
    </w:p>
    <w:p w:rsidR="00B84786" w:rsidRPr="00313D1E" w:rsidRDefault="00B84786" w:rsidP="00AA3092">
      <w:pPr>
        <w:ind w:right="0"/>
      </w:pPr>
    </w:p>
    <w:p w:rsidR="00B84786" w:rsidRPr="00313D1E" w:rsidRDefault="00B84786" w:rsidP="00AA3092">
      <w:pPr>
        <w:ind w:right="0"/>
      </w:pPr>
    </w:p>
    <w:p w:rsidR="00B84786" w:rsidRPr="00313D1E" w:rsidRDefault="00B84786" w:rsidP="00AA3092">
      <w:pPr>
        <w:ind w:right="0"/>
      </w:pPr>
    </w:p>
    <w:p w:rsidR="00B84786" w:rsidRPr="00313D1E" w:rsidRDefault="00B84786" w:rsidP="00AA3092">
      <w:pPr>
        <w:ind w:right="0"/>
      </w:pPr>
    </w:p>
    <w:p w:rsidR="00B84786" w:rsidRPr="00313D1E" w:rsidRDefault="00B84786" w:rsidP="00AA3092">
      <w:pPr>
        <w:ind w:right="0"/>
      </w:pPr>
    </w:p>
    <w:p w:rsidR="00B84786" w:rsidRPr="00313D1E" w:rsidRDefault="00B84786" w:rsidP="00AA3092">
      <w:pPr>
        <w:ind w:right="0"/>
      </w:pPr>
    </w:p>
    <w:p w:rsidR="00B84786" w:rsidRPr="00313D1E" w:rsidRDefault="00B84786" w:rsidP="00AA3092">
      <w:pPr>
        <w:ind w:right="0"/>
      </w:pPr>
    </w:p>
    <w:p w:rsidR="00FD660A" w:rsidRPr="00313D1E" w:rsidRDefault="00FD660A" w:rsidP="00B01419">
      <w:pPr>
        <w:pStyle w:val="Nadpis1"/>
      </w:pPr>
      <w:bookmarkStart w:id="5149" w:name="_Toc318748218"/>
      <w:bookmarkStart w:id="5150" w:name="_Toc321246808"/>
      <w:bookmarkStart w:id="5151" w:name="_Toc317497409"/>
      <w:bookmarkStart w:id="5152" w:name="_Toc317515303"/>
      <w:bookmarkStart w:id="5153" w:name="_Toc318535127"/>
      <w:r w:rsidRPr="00313D1E">
        <w:t>LIST OF PUBLICATIONS OF THE AUTHOR</w:t>
      </w:r>
      <w:bookmarkEnd w:id="5149"/>
      <w:bookmarkEnd w:id="5150"/>
      <w:r w:rsidRPr="00313D1E">
        <w:t xml:space="preserve"> </w:t>
      </w:r>
    </w:p>
    <w:p w:rsidR="00FD660A" w:rsidRPr="00313D1E" w:rsidRDefault="00FD660A" w:rsidP="00FD660A">
      <w:pPr>
        <w:rPr>
          <w:b/>
          <w:bCs/>
          <w:sz w:val="28"/>
          <w:szCs w:val="28"/>
        </w:rPr>
      </w:pPr>
      <w:r w:rsidRPr="00313D1E">
        <w:rPr>
          <w:b/>
          <w:bCs/>
          <w:sz w:val="28"/>
          <w:szCs w:val="28"/>
        </w:rPr>
        <w:t xml:space="preserve">Papers Published In Journals </w:t>
      </w:r>
    </w:p>
    <w:p w:rsidR="00FD660A" w:rsidRPr="00313D1E"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 A.</w:t>
      </w:r>
      <w:r w:rsidR="00C92D43" w:rsidRPr="00313D1E">
        <w:rPr>
          <w:sz w:val="28"/>
          <w:szCs w:val="28"/>
          <w:lang w:val="en-US" w:bidi="ta-IN"/>
        </w:rPr>
        <w:t xml:space="preserve"> </w:t>
      </w:r>
      <w:r w:rsidRPr="00313D1E">
        <w:rPr>
          <w:sz w:val="28"/>
          <w:szCs w:val="28"/>
          <w:lang w:val="en-US" w:bidi="ta-IN"/>
        </w:rPr>
        <w:t xml:space="preserve">C. The electronic </w:t>
      </w:r>
      <w:r w:rsidR="005568A2" w:rsidRPr="00313D1E">
        <w:rPr>
          <w:sz w:val="28"/>
          <w:szCs w:val="28"/>
          <w:lang w:val="en-US" w:bidi="ta-IN"/>
        </w:rPr>
        <w:t>human resource management in the role of impact of human resource managers</w:t>
      </w:r>
      <w:r w:rsidRPr="00313D1E">
        <w:rPr>
          <w:sz w:val="28"/>
          <w:szCs w:val="28"/>
          <w:lang w:val="en-US" w:bidi="ta-IN"/>
        </w:rPr>
        <w:t xml:space="preserve">. </w:t>
      </w:r>
      <w:r w:rsidRPr="00313D1E">
        <w:rPr>
          <w:i/>
          <w:iCs/>
          <w:sz w:val="28"/>
          <w:szCs w:val="28"/>
          <w:lang w:val="en-US" w:bidi="ta-IN"/>
        </w:rPr>
        <w:t>J. of E+M Economics and Management</w:t>
      </w:r>
      <w:r w:rsidRPr="00313D1E">
        <w:rPr>
          <w:sz w:val="28"/>
          <w:szCs w:val="28"/>
          <w:lang w:val="en-US" w:bidi="ta-IN"/>
        </w:rPr>
        <w:t xml:space="preserve">, 4 / 2010, </w:t>
      </w:r>
      <w:r w:rsidR="00665922" w:rsidRPr="00313D1E">
        <w:rPr>
          <w:sz w:val="28"/>
          <w:szCs w:val="28"/>
          <w:lang w:val="en-US" w:bidi="ta-IN"/>
        </w:rPr>
        <w:t xml:space="preserve">vol. </w:t>
      </w:r>
      <w:r w:rsidRPr="00313D1E">
        <w:rPr>
          <w:sz w:val="28"/>
          <w:szCs w:val="28"/>
          <w:lang w:val="en-US" w:bidi="ta-IN"/>
        </w:rPr>
        <w:t>1,</w:t>
      </w:r>
      <w:r w:rsidR="00665922" w:rsidRPr="00313D1E">
        <w:rPr>
          <w:sz w:val="28"/>
          <w:szCs w:val="28"/>
          <w:lang w:val="en-US" w:bidi="ta-IN"/>
        </w:rPr>
        <w:t xml:space="preserve"> </w:t>
      </w:r>
      <w:r w:rsidRPr="00313D1E">
        <w:rPr>
          <w:sz w:val="28"/>
          <w:szCs w:val="28"/>
          <w:lang w:val="en-US" w:bidi="ta-IN"/>
        </w:rPr>
        <w:t>p. 47-60</w:t>
      </w:r>
      <w:r w:rsidR="005568A2" w:rsidRPr="00313D1E">
        <w:rPr>
          <w:sz w:val="28"/>
          <w:szCs w:val="28"/>
          <w:lang w:val="en-US" w:bidi="ta-IN"/>
        </w:rPr>
        <w:t>,</w:t>
      </w:r>
      <w:r w:rsidRPr="00313D1E">
        <w:rPr>
          <w:sz w:val="28"/>
          <w:szCs w:val="28"/>
          <w:lang w:val="en-US" w:bidi="ta-IN"/>
        </w:rPr>
        <w:t xml:space="preserve"> ISSN</w:t>
      </w:r>
      <w:r w:rsidR="005568A2" w:rsidRPr="00313D1E">
        <w:rPr>
          <w:sz w:val="28"/>
          <w:szCs w:val="28"/>
          <w:lang w:val="en-US" w:bidi="ta-IN"/>
        </w:rPr>
        <w:t>: 1212</w:t>
      </w:r>
      <w:r w:rsidRPr="00313D1E">
        <w:rPr>
          <w:sz w:val="28"/>
          <w:szCs w:val="28"/>
          <w:lang w:val="en-US" w:bidi="ta-IN"/>
        </w:rPr>
        <w:t>-3609</w:t>
      </w:r>
      <w:r w:rsidR="00665922" w:rsidRPr="00313D1E">
        <w:rPr>
          <w:sz w:val="28"/>
          <w:szCs w:val="28"/>
          <w:lang w:val="en-US" w:bidi="ta-IN"/>
        </w:rPr>
        <w:t>.</w:t>
      </w:r>
    </w:p>
    <w:p w:rsidR="00FD660A" w:rsidRPr="00313D1E" w:rsidRDefault="00FD660A" w:rsidP="003C1936">
      <w:pPr>
        <w:pStyle w:val="Odstavecseseznamem"/>
        <w:autoSpaceDE w:val="0"/>
        <w:autoSpaceDN w:val="0"/>
        <w:adjustRightInd w:val="0"/>
        <w:spacing w:after="120"/>
        <w:ind w:left="426" w:right="0" w:hanging="426"/>
        <w:rPr>
          <w:sz w:val="28"/>
          <w:szCs w:val="28"/>
          <w:lang w:val="en-US" w:bidi="ta-IN"/>
        </w:rPr>
      </w:pPr>
    </w:p>
    <w:p w:rsidR="00FD660A" w:rsidRPr="00313D1E"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 A.</w:t>
      </w:r>
      <w:r w:rsidR="00C92D43" w:rsidRPr="00313D1E">
        <w:rPr>
          <w:sz w:val="28"/>
          <w:szCs w:val="28"/>
          <w:lang w:val="en-US" w:bidi="ta-IN"/>
        </w:rPr>
        <w:t xml:space="preserve"> </w:t>
      </w:r>
      <w:r w:rsidRPr="00313D1E">
        <w:rPr>
          <w:sz w:val="28"/>
          <w:szCs w:val="28"/>
          <w:lang w:val="en-US" w:bidi="ta-IN"/>
        </w:rPr>
        <w:t xml:space="preserve">C. Three </w:t>
      </w:r>
      <w:r w:rsidR="005568A2" w:rsidRPr="00313D1E">
        <w:rPr>
          <w:sz w:val="28"/>
          <w:szCs w:val="28"/>
          <w:lang w:val="en-US" w:bidi="ta-IN"/>
        </w:rPr>
        <w:t>circle model of successful business succession in family companie</w:t>
      </w:r>
      <w:r w:rsidRPr="00313D1E">
        <w:rPr>
          <w:sz w:val="28"/>
          <w:szCs w:val="28"/>
          <w:lang w:val="en-US" w:bidi="ta-IN"/>
        </w:rPr>
        <w:t>s</w:t>
      </w:r>
      <w:r w:rsidRPr="00313D1E">
        <w:rPr>
          <w:i/>
          <w:iCs/>
          <w:sz w:val="28"/>
          <w:szCs w:val="28"/>
          <w:lang w:val="en-US" w:bidi="ta-IN"/>
        </w:rPr>
        <w:t>.</w:t>
      </w:r>
      <w:r w:rsidRPr="00313D1E">
        <w:rPr>
          <w:sz w:val="28"/>
          <w:szCs w:val="28"/>
          <w:lang w:val="en-US" w:bidi="ta-IN"/>
        </w:rPr>
        <w:t xml:space="preserve"> </w:t>
      </w:r>
      <w:r w:rsidRPr="00313D1E">
        <w:rPr>
          <w:i/>
          <w:iCs/>
          <w:sz w:val="28"/>
          <w:szCs w:val="28"/>
          <w:lang w:val="en-US" w:bidi="ta-IN"/>
        </w:rPr>
        <w:t>J. of Management of Business and Public Affairs.</w:t>
      </w:r>
      <w:r w:rsidRPr="00313D1E">
        <w:rPr>
          <w:sz w:val="28"/>
          <w:szCs w:val="28"/>
          <w:lang w:val="en-US" w:bidi="ta-IN"/>
        </w:rPr>
        <w:t xml:space="preserve"> 2010, </w:t>
      </w:r>
      <w:r w:rsidR="00665922" w:rsidRPr="00313D1E">
        <w:rPr>
          <w:sz w:val="28"/>
          <w:szCs w:val="28"/>
          <w:lang w:val="en-US" w:bidi="ta-IN"/>
        </w:rPr>
        <w:t xml:space="preserve">vol. </w:t>
      </w:r>
      <w:r w:rsidRPr="00313D1E">
        <w:rPr>
          <w:sz w:val="28"/>
          <w:szCs w:val="28"/>
          <w:lang w:val="en-US" w:bidi="ta-IN"/>
        </w:rPr>
        <w:t>12</w:t>
      </w:r>
      <w:r w:rsidR="00665922" w:rsidRPr="00313D1E">
        <w:rPr>
          <w:sz w:val="28"/>
          <w:szCs w:val="28"/>
          <w:lang w:val="en-US" w:bidi="ta-IN"/>
        </w:rPr>
        <w:t>, p</w:t>
      </w:r>
      <w:r w:rsidRPr="00313D1E">
        <w:rPr>
          <w:sz w:val="28"/>
          <w:szCs w:val="28"/>
          <w:lang w:val="en-US" w:bidi="ta-IN"/>
        </w:rPr>
        <w:t>. 63-71</w:t>
      </w:r>
      <w:r w:rsidR="005568A2" w:rsidRPr="00313D1E">
        <w:rPr>
          <w:sz w:val="28"/>
          <w:szCs w:val="28"/>
          <w:lang w:val="en-US" w:bidi="ta-IN"/>
        </w:rPr>
        <w:t>, ISSN: 1337</w:t>
      </w:r>
      <w:r w:rsidRPr="00313D1E">
        <w:rPr>
          <w:sz w:val="28"/>
          <w:szCs w:val="28"/>
          <w:lang w:val="en-US" w:bidi="ta-IN"/>
        </w:rPr>
        <w:t>-051</w:t>
      </w:r>
      <w:r w:rsidR="00665922" w:rsidRPr="00313D1E">
        <w:rPr>
          <w:sz w:val="28"/>
          <w:szCs w:val="28"/>
          <w:lang w:val="en-US" w:bidi="ta-IN"/>
        </w:rPr>
        <w:t>.</w:t>
      </w:r>
    </w:p>
    <w:p w:rsidR="00FD660A" w:rsidRPr="00313D1E" w:rsidRDefault="00FD660A" w:rsidP="003C1936">
      <w:pPr>
        <w:pStyle w:val="Odstavecseseznamem"/>
        <w:spacing w:after="120"/>
        <w:ind w:left="426" w:hanging="426"/>
        <w:rPr>
          <w:sz w:val="28"/>
          <w:szCs w:val="28"/>
          <w:lang w:val="en-US" w:bidi="ta-IN"/>
        </w:rPr>
      </w:pPr>
    </w:p>
    <w:p w:rsidR="00FD660A" w:rsidRPr="00313D1E"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w:t>
      </w:r>
      <w:r w:rsidR="005568A2" w:rsidRPr="00313D1E">
        <w:rPr>
          <w:sz w:val="28"/>
          <w:szCs w:val="28"/>
          <w:lang w:val="en-US" w:bidi="ta-IN"/>
        </w:rPr>
        <w:t>,</w:t>
      </w:r>
      <w:r w:rsidRPr="00313D1E">
        <w:rPr>
          <w:sz w:val="28"/>
          <w:szCs w:val="28"/>
          <w:lang w:val="en-US" w:bidi="ta-IN"/>
        </w:rPr>
        <w:t xml:space="preserve"> A.</w:t>
      </w:r>
      <w:r w:rsidR="00C92D43" w:rsidRPr="00313D1E">
        <w:rPr>
          <w:sz w:val="28"/>
          <w:szCs w:val="28"/>
          <w:lang w:val="en-US" w:bidi="ta-IN"/>
        </w:rPr>
        <w:t xml:space="preserve"> </w:t>
      </w:r>
      <w:r w:rsidRPr="00313D1E">
        <w:rPr>
          <w:sz w:val="28"/>
          <w:szCs w:val="28"/>
          <w:lang w:val="en-US" w:bidi="ta-IN"/>
        </w:rPr>
        <w:t>C</w:t>
      </w:r>
      <w:r w:rsidR="005568A2" w:rsidRPr="00313D1E">
        <w:rPr>
          <w:sz w:val="28"/>
          <w:szCs w:val="28"/>
          <w:lang w:val="en-US" w:bidi="ta-IN"/>
        </w:rPr>
        <w:t>.</w:t>
      </w:r>
      <w:r w:rsidRPr="00313D1E">
        <w:rPr>
          <w:sz w:val="28"/>
          <w:szCs w:val="28"/>
          <w:lang w:val="en-US" w:bidi="ta-IN"/>
        </w:rPr>
        <w:t xml:space="preserve"> Online recruitment practices in mid size family companies, </w:t>
      </w:r>
      <w:r w:rsidRPr="00313D1E">
        <w:rPr>
          <w:i/>
          <w:iCs/>
          <w:sz w:val="28"/>
          <w:szCs w:val="28"/>
          <w:lang w:val="en-US" w:bidi="ta-IN"/>
        </w:rPr>
        <w:t>J. of Scientific papers of the University of Pardubice</w:t>
      </w:r>
      <w:r w:rsidRPr="00313D1E">
        <w:rPr>
          <w:sz w:val="28"/>
          <w:szCs w:val="28"/>
          <w:lang w:val="en-US" w:bidi="ta-IN"/>
        </w:rPr>
        <w:t xml:space="preserve"> [series d], p</w:t>
      </w:r>
      <w:r w:rsidR="005568A2" w:rsidRPr="00313D1E">
        <w:rPr>
          <w:sz w:val="28"/>
          <w:szCs w:val="28"/>
          <w:lang w:val="en-US" w:bidi="ta-IN"/>
        </w:rPr>
        <w:t>.</w:t>
      </w:r>
      <w:r w:rsidRPr="00313D1E">
        <w:rPr>
          <w:sz w:val="28"/>
          <w:szCs w:val="28"/>
          <w:lang w:val="en-US" w:bidi="ta-IN"/>
        </w:rPr>
        <w:t xml:space="preserve"> 127 -140, ISSN: 1804-8048</w:t>
      </w:r>
      <w:r w:rsidR="006D5FF0" w:rsidRPr="00313D1E">
        <w:rPr>
          <w:sz w:val="28"/>
          <w:szCs w:val="28"/>
          <w:lang w:val="en-US" w:bidi="ta-IN"/>
        </w:rPr>
        <w:t>.</w:t>
      </w:r>
    </w:p>
    <w:p w:rsidR="00FD660A" w:rsidRPr="00313D1E" w:rsidRDefault="00FD660A" w:rsidP="003C1936">
      <w:pPr>
        <w:pStyle w:val="Odstavecseseznamem"/>
        <w:autoSpaceDE w:val="0"/>
        <w:autoSpaceDN w:val="0"/>
        <w:adjustRightInd w:val="0"/>
        <w:spacing w:after="120"/>
        <w:ind w:left="426" w:right="0" w:hanging="426"/>
        <w:rPr>
          <w:sz w:val="28"/>
          <w:szCs w:val="28"/>
          <w:lang w:val="en-US" w:bidi="ta-IN"/>
        </w:rPr>
      </w:pPr>
    </w:p>
    <w:p w:rsidR="00FD660A" w:rsidRPr="00313D1E"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 A.</w:t>
      </w:r>
      <w:r w:rsidR="00C92D43" w:rsidRPr="00313D1E">
        <w:rPr>
          <w:sz w:val="28"/>
          <w:szCs w:val="28"/>
          <w:lang w:val="en-US" w:bidi="ta-IN"/>
        </w:rPr>
        <w:t xml:space="preserve"> </w:t>
      </w:r>
      <w:r w:rsidRPr="00313D1E">
        <w:rPr>
          <w:sz w:val="28"/>
          <w:szCs w:val="28"/>
          <w:lang w:val="en-US" w:bidi="ta-IN"/>
        </w:rPr>
        <w:t>C.</w:t>
      </w:r>
      <w:r w:rsidR="00C92D43" w:rsidRPr="00313D1E">
        <w:rPr>
          <w:sz w:val="28"/>
          <w:szCs w:val="28"/>
          <w:lang w:val="en-US" w:bidi="ta-IN"/>
        </w:rPr>
        <w:t xml:space="preserve"> </w:t>
      </w:r>
      <w:r w:rsidRPr="00313D1E">
        <w:rPr>
          <w:sz w:val="28"/>
          <w:szCs w:val="28"/>
          <w:lang w:val="en-US" w:bidi="ta-IN"/>
        </w:rPr>
        <w:t xml:space="preserve"> DISSANAYAKE </w:t>
      </w:r>
      <w:r w:rsidR="005568A2" w:rsidRPr="00313D1E">
        <w:rPr>
          <w:sz w:val="28"/>
          <w:szCs w:val="28"/>
          <w:lang w:val="en-US" w:bidi="ta-IN"/>
        </w:rPr>
        <w:t>D. M.</w:t>
      </w:r>
      <w:r w:rsidR="00B868C3" w:rsidRPr="00313D1E">
        <w:rPr>
          <w:sz w:val="28"/>
          <w:szCs w:val="28"/>
          <w:lang w:val="en-US" w:bidi="ta-IN"/>
        </w:rPr>
        <w:t xml:space="preserve"> </w:t>
      </w:r>
      <w:r w:rsidR="005568A2" w:rsidRPr="00313D1E">
        <w:rPr>
          <w:sz w:val="28"/>
          <w:szCs w:val="28"/>
          <w:lang w:val="en-US" w:bidi="ta-IN"/>
        </w:rPr>
        <w:t xml:space="preserve">R. </w:t>
      </w:r>
      <w:r w:rsidRPr="00313D1E">
        <w:rPr>
          <w:sz w:val="28"/>
          <w:szCs w:val="28"/>
          <w:lang w:val="en-US" w:bidi="ta-IN"/>
        </w:rPr>
        <w:t xml:space="preserve">Middle manager’s attitudes on business performance generated through Enterprise Resource Planning, </w:t>
      </w:r>
      <w:r w:rsidRPr="00313D1E">
        <w:rPr>
          <w:i/>
          <w:iCs/>
          <w:sz w:val="28"/>
          <w:szCs w:val="28"/>
          <w:lang w:val="en-US" w:bidi="ta-IN"/>
        </w:rPr>
        <w:t>J. of Economica and management</w:t>
      </w:r>
      <w:r w:rsidRPr="00313D1E">
        <w:rPr>
          <w:sz w:val="28"/>
          <w:szCs w:val="28"/>
          <w:lang w:val="en-US" w:bidi="ta-IN"/>
        </w:rPr>
        <w:t>,</w:t>
      </w:r>
      <w:r w:rsidR="005568A2" w:rsidRPr="00313D1E">
        <w:rPr>
          <w:sz w:val="28"/>
          <w:szCs w:val="28"/>
          <w:lang w:val="en-US" w:bidi="ta-IN"/>
        </w:rPr>
        <w:t xml:space="preserve"> </w:t>
      </w:r>
      <w:r w:rsidR="00470E90" w:rsidRPr="00313D1E">
        <w:rPr>
          <w:sz w:val="28"/>
          <w:szCs w:val="28"/>
          <w:lang w:val="en-US" w:bidi="ta-IN"/>
        </w:rPr>
        <w:t>3/2010</w:t>
      </w:r>
      <w:r w:rsidR="00B868C3" w:rsidRPr="00313D1E">
        <w:rPr>
          <w:sz w:val="28"/>
          <w:szCs w:val="28"/>
          <w:lang w:val="en-US" w:bidi="ta-IN"/>
        </w:rPr>
        <w:t>, p.126</w:t>
      </w:r>
      <w:r w:rsidR="00470E90" w:rsidRPr="00313D1E">
        <w:rPr>
          <w:sz w:val="28"/>
          <w:szCs w:val="28"/>
          <w:lang w:val="en-US" w:bidi="ta-IN"/>
        </w:rPr>
        <w:t>-139</w:t>
      </w:r>
      <w:r w:rsidR="005568A2" w:rsidRPr="00313D1E">
        <w:rPr>
          <w:sz w:val="28"/>
          <w:szCs w:val="28"/>
          <w:lang w:val="en-US" w:bidi="ta-IN"/>
        </w:rPr>
        <w:t xml:space="preserve">, </w:t>
      </w:r>
      <w:r w:rsidRPr="00313D1E">
        <w:rPr>
          <w:sz w:val="28"/>
          <w:szCs w:val="28"/>
          <w:lang w:val="en-US" w:bidi="ta-IN"/>
        </w:rPr>
        <w:t>ISSN</w:t>
      </w:r>
      <w:r w:rsidR="00470E90" w:rsidRPr="00313D1E">
        <w:rPr>
          <w:sz w:val="28"/>
          <w:szCs w:val="28"/>
          <w:lang w:val="en-US" w:bidi="ta-IN"/>
        </w:rPr>
        <w:t>: 1802-8470</w:t>
      </w:r>
      <w:r w:rsidR="006D5FF0" w:rsidRPr="00313D1E">
        <w:rPr>
          <w:sz w:val="28"/>
          <w:szCs w:val="28"/>
          <w:lang w:val="en-US" w:bidi="ta-IN"/>
        </w:rPr>
        <w:t>.</w:t>
      </w:r>
      <w:r w:rsidRPr="00313D1E">
        <w:rPr>
          <w:sz w:val="28"/>
          <w:szCs w:val="28"/>
          <w:lang w:val="en-US" w:bidi="ta-IN"/>
        </w:rPr>
        <w:t xml:space="preserve"> </w:t>
      </w:r>
    </w:p>
    <w:p w:rsidR="00FD660A" w:rsidRPr="00313D1E" w:rsidRDefault="00FD660A" w:rsidP="003C1936">
      <w:pPr>
        <w:pStyle w:val="Odstavecseseznamem"/>
        <w:autoSpaceDE w:val="0"/>
        <w:autoSpaceDN w:val="0"/>
        <w:adjustRightInd w:val="0"/>
        <w:spacing w:after="120"/>
        <w:ind w:left="426" w:right="0" w:hanging="426"/>
        <w:rPr>
          <w:sz w:val="28"/>
          <w:szCs w:val="28"/>
          <w:lang w:val="en-US" w:bidi="ta-IN"/>
        </w:rPr>
      </w:pPr>
    </w:p>
    <w:p w:rsidR="00FD660A" w:rsidRPr="00313D1E"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w:t>
      </w:r>
      <w:r w:rsidR="005568A2" w:rsidRPr="00313D1E">
        <w:rPr>
          <w:sz w:val="28"/>
          <w:szCs w:val="28"/>
          <w:lang w:val="en-US" w:bidi="ta-IN"/>
        </w:rPr>
        <w:t>,</w:t>
      </w:r>
      <w:r w:rsidRPr="00313D1E">
        <w:rPr>
          <w:sz w:val="28"/>
          <w:szCs w:val="28"/>
          <w:lang w:val="en-US" w:bidi="ta-IN"/>
        </w:rPr>
        <w:t xml:space="preserve"> A.C</w:t>
      </w:r>
      <w:r w:rsidR="005568A2" w:rsidRPr="00313D1E">
        <w:rPr>
          <w:sz w:val="28"/>
          <w:szCs w:val="28"/>
          <w:lang w:val="en-US" w:bidi="ta-IN"/>
        </w:rPr>
        <w:t>.</w:t>
      </w:r>
      <w:r w:rsidRPr="00313D1E">
        <w:rPr>
          <w:sz w:val="28"/>
          <w:szCs w:val="28"/>
          <w:lang w:val="en-US" w:bidi="ta-IN"/>
        </w:rPr>
        <w:t xml:space="preserve"> Implementation of TQM in mid- size family foot-ware companies in Sri Lanka, </w:t>
      </w:r>
      <w:r w:rsidRPr="00313D1E">
        <w:rPr>
          <w:i/>
          <w:iCs/>
          <w:sz w:val="28"/>
          <w:szCs w:val="28"/>
          <w:lang w:val="en-US" w:bidi="ta-IN"/>
        </w:rPr>
        <w:t>MANažment a EKOnomika, MANažment a EKOnomika</w:t>
      </w:r>
      <w:r w:rsidRPr="00313D1E">
        <w:rPr>
          <w:sz w:val="28"/>
          <w:szCs w:val="28"/>
          <w:lang w:val="en-US" w:bidi="ta-IN"/>
        </w:rPr>
        <w:t>, MANEKO: 2011.</w:t>
      </w:r>
      <w:r w:rsidR="005568A2" w:rsidRPr="00313D1E">
        <w:rPr>
          <w:sz w:val="28"/>
          <w:szCs w:val="28"/>
          <w:lang w:val="en-US" w:bidi="ta-IN"/>
        </w:rPr>
        <w:t xml:space="preserve"> vol. </w:t>
      </w:r>
      <w:r w:rsidRPr="00313D1E">
        <w:rPr>
          <w:sz w:val="28"/>
          <w:szCs w:val="28"/>
          <w:lang w:val="en-US" w:bidi="ta-IN"/>
        </w:rPr>
        <w:t>01, p. 12-21</w:t>
      </w:r>
      <w:r w:rsidR="005568A2" w:rsidRPr="00313D1E">
        <w:rPr>
          <w:sz w:val="28"/>
          <w:szCs w:val="28"/>
          <w:lang w:val="en-US" w:bidi="ta-IN"/>
        </w:rPr>
        <w:t>, ISSN</w:t>
      </w:r>
      <w:r w:rsidRPr="00313D1E">
        <w:rPr>
          <w:sz w:val="28"/>
          <w:szCs w:val="28"/>
          <w:lang w:val="en-US" w:bidi="ta-IN"/>
        </w:rPr>
        <w:t xml:space="preserve"> 1337-9488</w:t>
      </w:r>
      <w:r w:rsidR="006D5FF0" w:rsidRPr="00313D1E">
        <w:rPr>
          <w:sz w:val="28"/>
          <w:szCs w:val="28"/>
          <w:lang w:val="en-US" w:bidi="ta-IN"/>
        </w:rPr>
        <w:t>.</w:t>
      </w:r>
    </w:p>
    <w:p w:rsidR="00FD660A" w:rsidRPr="00313D1E" w:rsidRDefault="00FD660A" w:rsidP="003C1936">
      <w:pPr>
        <w:pStyle w:val="Odstavecseseznamem"/>
        <w:autoSpaceDE w:val="0"/>
        <w:autoSpaceDN w:val="0"/>
        <w:adjustRightInd w:val="0"/>
        <w:spacing w:after="120"/>
        <w:ind w:left="426" w:right="0" w:hanging="426"/>
        <w:rPr>
          <w:sz w:val="28"/>
          <w:szCs w:val="28"/>
          <w:lang w:val="en-US" w:bidi="ta-IN"/>
        </w:rPr>
      </w:pPr>
    </w:p>
    <w:p w:rsidR="00FD660A" w:rsidRPr="00313D1E"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w:t>
      </w:r>
      <w:r w:rsidR="005568A2" w:rsidRPr="00313D1E">
        <w:rPr>
          <w:sz w:val="28"/>
          <w:szCs w:val="28"/>
          <w:lang w:val="en-US" w:bidi="ta-IN"/>
        </w:rPr>
        <w:t>,</w:t>
      </w:r>
      <w:r w:rsidRPr="00313D1E">
        <w:rPr>
          <w:sz w:val="28"/>
          <w:szCs w:val="28"/>
          <w:lang w:val="en-US" w:bidi="ta-IN"/>
        </w:rPr>
        <w:t xml:space="preserve"> A.C.,</w:t>
      </w:r>
      <w:r w:rsidR="005568A2" w:rsidRPr="00313D1E">
        <w:rPr>
          <w:sz w:val="28"/>
          <w:szCs w:val="28"/>
          <w:lang w:val="en-US" w:bidi="ta-IN"/>
        </w:rPr>
        <w:t xml:space="preserve"> </w:t>
      </w:r>
      <w:r w:rsidRPr="00313D1E">
        <w:rPr>
          <w:sz w:val="28"/>
          <w:szCs w:val="28"/>
          <w:lang w:val="en-US" w:bidi="ta-IN"/>
        </w:rPr>
        <w:t>RAJARATNE,</w:t>
      </w:r>
      <w:r w:rsidR="005568A2" w:rsidRPr="00313D1E">
        <w:rPr>
          <w:sz w:val="28"/>
          <w:szCs w:val="28"/>
          <w:lang w:val="en-US" w:bidi="ta-IN"/>
        </w:rPr>
        <w:t xml:space="preserve"> W.D.H.M.</w:t>
      </w:r>
      <w:r w:rsidRPr="00313D1E">
        <w:rPr>
          <w:sz w:val="28"/>
          <w:szCs w:val="28"/>
          <w:lang w:val="en-US" w:bidi="ta-IN"/>
        </w:rPr>
        <w:t xml:space="preserve">  A study on measuring return on investment of a key account management training program</w:t>
      </w:r>
      <w:r w:rsidRPr="00313D1E">
        <w:rPr>
          <w:i/>
          <w:iCs/>
          <w:sz w:val="28"/>
          <w:szCs w:val="28"/>
          <w:lang w:val="en-US" w:bidi="ta-IN"/>
        </w:rPr>
        <w:t xml:space="preserve"> </w:t>
      </w:r>
      <w:r w:rsidRPr="00313D1E">
        <w:rPr>
          <w:sz w:val="28"/>
          <w:szCs w:val="28"/>
          <w:lang w:val="en-US" w:bidi="ta-IN"/>
        </w:rPr>
        <w:t xml:space="preserve">, </w:t>
      </w:r>
      <w:r w:rsidRPr="00313D1E">
        <w:rPr>
          <w:i/>
          <w:iCs/>
          <w:sz w:val="28"/>
          <w:szCs w:val="28"/>
          <w:lang w:val="en-US" w:bidi="ta-IN"/>
        </w:rPr>
        <w:t>J. of Scientific papers of the University of Pardubice</w:t>
      </w:r>
      <w:r w:rsidRPr="00313D1E">
        <w:rPr>
          <w:sz w:val="28"/>
          <w:szCs w:val="28"/>
          <w:lang w:val="en-US" w:bidi="ta-IN"/>
        </w:rPr>
        <w:t xml:space="preserve"> [series d Special Edition</w:t>
      </w:r>
      <w:r w:rsidR="005568A2" w:rsidRPr="00313D1E">
        <w:rPr>
          <w:sz w:val="28"/>
          <w:szCs w:val="28"/>
          <w:lang w:val="en-US" w:bidi="ta-IN"/>
        </w:rPr>
        <w:t>],</w:t>
      </w:r>
      <w:r w:rsidRPr="00313D1E">
        <w:rPr>
          <w:sz w:val="28"/>
          <w:szCs w:val="28"/>
          <w:lang w:val="en-US" w:bidi="ta-IN"/>
        </w:rPr>
        <w:t xml:space="preserve"> 2011,</w:t>
      </w:r>
      <w:r w:rsidR="005568A2" w:rsidRPr="00313D1E">
        <w:rPr>
          <w:sz w:val="28"/>
          <w:szCs w:val="28"/>
          <w:lang w:val="en-US" w:bidi="ta-IN"/>
        </w:rPr>
        <w:t xml:space="preserve"> </w:t>
      </w:r>
      <w:r w:rsidRPr="00313D1E">
        <w:rPr>
          <w:sz w:val="28"/>
          <w:szCs w:val="28"/>
          <w:lang w:val="en-US" w:bidi="ta-IN"/>
        </w:rPr>
        <w:t>vol. xiv,</w:t>
      </w:r>
      <w:r w:rsidR="005568A2" w:rsidRPr="00313D1E">
        <w:rPr>
          <w:sz w:val="28"/>
          <w:szCs w:val="28"/>
          <w:lang w:val="en-US" w:bidi="ta-IN"/>
        </w:rPr>
        <w:t xml:space="preserve"> </w:t>
      </w:r>
      <w:r w:rsidRPr="00313D1E">
        <w:rPr>
          <w:sz w:val="28"/>
          <w:szCs w:val="28"/>
          <w:lang w:val="en-US" w:bidi="ta-IN"/>
        </w:rPr>
        <w:t xml:space="preserve"> no. </w:t>
      </w:r>
      <w:r w:rsidRPr="00313D1E">
        <w:rPr>
          <w:sz w:val="28"/>
          <w:szCs w:val="28"/>
        </w:rPr>
        <w:t>21, ISSN :</w:t>
      </w:r>
      <w:r w:rsidRPr="00313D1E">
        <w:rPr>
          <w:sz w:val="28"/>
          <w:szCs w:val="28"/>
          <w:lang w:val="en-US" w:bidi="ta-IN"/>
        </w:rPr>
        <w:t>1211-555X</w:t>
      </w:r>
      <w:r w:rsidR="006D5FF0" w:rsidRPr="00313D1E">
        <w:rPr>
          <w:sz w:val="28"/>
          <w:szCs w:val="28"/>
          <w:lang w:val="en-US" w:bidi="ta-IN"/>
        </w:rPr>
        <w:t>.</w:t>
      </w:r>
      <w:r w:rsidRPr="00313D1E">
        <w:rPr>
          <w:sz w:val="28"/>
          <w:szCs w:val="28"/>
          <w:lang w:val="en-US" w:bidi="ta-IN"/>
        </w:rPr>
        <w:t xml:space="preserve"> </w:t>
      </w:r>
    </w:p>
    <w:p w:rsidR="00FD660A" w:rsidRPr="00313D1E" w:rsidRDefault="00FD660A" w:rsidP="003C1936">
      <w:pPr>
        <w:pStyle w:val="Odstavecseseznamem"/>
        <w:spacing w:after="120"/>
        <w:ind w:left="426" w:hanging="426"/>
        <w:rPr>
          <w:sz w:val="28"/>
          <w:szCs w:val="28"/>
          <w:lang w:val="en-US" w:bidi="ta-IN"/>
        </w:rPr>
      </w:pPr>
    </w:p>
    <w:p w:rsidR="00FD660A" w:rsidRPr="00313D1E"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w:t>
      </w:r>
      <w:r w:rsidR="005568A2" w:rsidRPr="00313D1E">
        <w:rPr>
          <w:sz w:val="28"/>
          <w:szCs w:val="28"/>
          <w:lang w:val="en-US" w:bidi="ta-IN"/>
        </w:rPr>
        <w:t>,</w:t>
      </w:r>
      <w:r w:rsidRPr="00313D1E">
        <w:rPr>
          <w:sz w:val="28"/>
          <w:szCs w:val="28"/>
          <w:lang w:val="en-US" w:bidi="ta-IN"/>
        </w:rPr>
        <w:t xml:space="preserve"> A.C</w:t>
      </w:r>
      <w:r w:rsidR="005568A2" w:rsidRPr="00313D1E">
        <w:rPr>
          <w:sz w:val="28"/>
          <w:szCs w:val="28"/>
          <w:lang w:val="en-US" w:bidi="ta-IN"/>
        </w:rPr>
        <w:t>.</w:t>
      </w:r>
      <w:r w:rsidRPr="00313D1E">
        <w:rPr>
          <w:sz w:val="28"/>
          <w:szCs w:val="28"/>
          <w:lang w:val="en-US" w:bidi="ta-IN"/>
        </w:rPr>
        <w:t xml:space="preserve"> HR professionals attitudes towards E-HRM [empirical study], </w:t>
      </w:r>
      <w:r w:rsidRPr="00313D1E">
        <w:rPr>
          <w:i/>
          <w:iCs/>
          <w:sz w:val="28"/>
          <w:szCs w:val="28"/>
          <w:lang w:val="en-US" w:bidi="ta-IN"/>
        </w:rPr>
        <w:t>MANažment a EKOnomika, MANažment a EKOnomika</w:t>
      </w:r>
      <w:r w:rsidRPr="00313D1E">
        <w:rPr>
          <w:sz w:val="28"/>
          <w:szCs w:val="28"/>
          <w:lang w:val="en-US" w:bidi="ta-IN"/>
        </w:rPr>
        <w:t>, MANEKO: 2011, p</w:t>
      </w:r>
      <w:r w:rsidR="005568A2" w:rsidRPr="00313D1E">
        <w:rPr>
          <w:sz w:val="28"/>
          <w:szCs w:val="28"/>
          <w:lang w:val="en-US" w:bidi="ta-IN"/>
        </w:rPr>
        <w:t>.</w:t>
      </w:r>
      <w:r w:rsidRPr="00313D1E">
        <w:rPr>
          <w:sz w:val="28"/>
          <w:szCs w:val="28"/>
          <w:lang w:val="en-US" w:bidi="ta-IN"/>
        </w:rPr>
        <w:t>181 -193, ISSN</w:t>
      </w:r>
      <w:r w:rsidR="005568A2" w:rsidRPr="00313D1E">
        <w:rPr>
          <w:sz w:val="28"/>
          <w:szCs w:val="28"/>
          <w:lang w:val="en-US" w:bidi="ta-IN"/>
        </w:rPr>
        <w:t>:</w:t>
      </w:r>
      <w:r w:rsidRPr="00313D1E">
        <w:rPr>
          <w:sz w:val="28"/>
          <w:szCs w:val="28"/>
          <w:lang w:val="en-US" w:bidi="ta-IN"/>
        </w:rPr>
        <w:t xml:space="preserve"> 1337-9488</w:t>
      </w:r>
      <w:r w:rsidR="006D5FF0" w:rsidRPr="00313D1E">
        <w:rPr>
          <w:sz w:val="28"/>
          <w:szCs w:val="28"/>
          <w:lang w:val="en-US" w:bidi="ta-IN"/>
        </w:rPr>
        <w:t>.</w:t>
      </w:r>
    </w:p>
    <w:p w:rsidR="00FD660A" w:rsidRPr="00313D1E" w:rsidRDefault="00FD660A" w:rsidP="003C1936">
      <w:pPr>
        <w:pStyle w:val="Odstavecseseznamem"/>
        <w:spacing w:after="120"/>
        <w:ind w:left="426" w:hanging="426"/>
        <w:rPr>
          <w:sz w:val="28"/>
          <w:szCs w:val="28"/>
          <w:lang w:val="en-US" w:bidi="ta-IN"/>
        </w:rPr>
      </w:pPr>
    </w:p>
    <w:p w:rsidR="00FD660A" w:rsidRPr="00313D1E" w:rsidRDefault="00FD660A" w:rsidP="003C1936">
      <w:pPr>
        <w:pStyle w:val="Odstavecseseznamem"/>
        <w:numPr>
          <w:ilvl w:val="0"/>
          <w:numId w:val="38"/>
        </w:numPr>
        <w:autoSpaceDE w:val="0"/>
        <w:autoSpaceDN w:val="0"/>
        <w:adjustRightInd w:val="0"/>
        <w:spacing w:after="120"/>
        <w:ind w:right="0"/>
        <w:rPr>
          <w:i/>
          <w:iCs/>
          <w:sz w:val="28"/>
          <w:szCs w:val="28"/>
          <w:lang w:val="en-US" w:bidi="ta-IN"/>
        </w:rPr>
      </w:pPr>
      <w:r w:rsidRPr="00313D1E">
        <w:rPr>
          <w:sz w:val="28"/>
          <w:szCs w:val="28"/>
          <w:lang w:val="en-US" w:bidi="ta-IN"/>
        </w:rPr>
        <w:t>CHOVANCOVÁ,</w:t>
      </w:r>
      <w:r w:rsidR="0097469E" w:rsidRPr="00313D1E">
        <w:rPr>
          <w:sz w:val="28"/>
          <w:szCs w:val="28"/>
          <w:lang w:val="en-US" w:bidi="ta-IN"/>
        </w:rPr>
        <w:t xml:space="preserve"> </w:t>
      </w:r>
      <w:r w:rsidRPr="00313D1E">
        <w:rPr>
          <w:sz w:val="28"/>
          <w:szCs w:val="28"/>
          <w:lang w:val="en-US" w:bidi="ta-IN"/>
        </w:rPr>
        <w:t>M</w:t>
      </w:r>
      <w:r w:rsidR="0097469E" w:rsidRPr="00313D1E">
        <w:rPr>
          <w:sz w:val="28"/>
          <w:szCs w:val="28"/>
          <w:lang w:val="en-US" w:bidi="ta-IN"/>
        </w:rPr>
        <w:t xml:space="preserve">., </w:t>
      </w:r>
      <w:r w:rsidRPr="00313D1E">
        <w:rPr>
          <w:sz w:val="28"/>
          <w:szCs w:val="28"/>
          <w:lang w:val="en-US" w:bidi="ta-IN"/>
        </w:rPr>
        <w:t>ASAMOAH</w:t>
      </w:r>
      <w:r w:rsidR="0097469E" w:rsidRPr="00313D1E">
        <w:rPr>
          <w:sz w:val="28"/>
          <w:szCs w:val="28"/>
          <w:lang w:val="en-US" w:bidi="ta-IN"/>
        </w:rPr>
        <w:t xml:space="preserve"> M. E., </w:t>
      </w:r>
      <w:r w:rsidRPr="00313D1E">
        <w:rPr>
          <w:sz w:val="28"/>
          <w:szCs w:val="28"/>
          <w:lang w:val="en-US" w:bidi="ta-IN"/>
        </w:rPr>
        <w:t>DE ALWIS</w:t>
      </w:r>
      <w:r w:rsidR="0097469E" w:rsidRPr="00313D1E">
        <w:rPr>
          <w:sz w:val="28"/>
          <w:szCs w:val="28"/>
          <w:lang w:val="en-US" w:bidi="ta-IN"/>
        </w:rPr>
        <w:t>,</w:t>
      </w:r>
      <w:r w:rsidRPr="00313D1E">
        <w:rPr>
          <w:sz w:val="28"/>
          <w:szCs w:val="28"/>
          <w:lang w:val="en-US" w:bidi="ta-IN"/>
        </w:rPr>
        <w:t xml:space="preserve"> A.C</w:t>
      </w:r>
      <w:r w:rsidR="0097469E" w:rsidRPr="00313D1E">
        <w:rPr>
          <w:sz w:val="28"/>
          <w:szCs w:val="28"/>
          <w:lang w:val="en-US" w:bidi="ta-IN"/>
        </w:rPr>
        <w:t xml:space="preserve">., </w:t>
      </w:r>
      <w:r w:rsidRPr="00313D1E">
        <w:rPr>
          <w:sz w:val="28"/>
          <w:szCs w:val="28"/>
          <w:lang w:val="en-US" w:bidi="ta-IN"/>
        </w:rPr>
        <w:t xml:space="preserve"> SAMARAKOON</w:t>
      </w:r>
      <w:r w:rsidR="0097469E" w:rsidRPr="00313D1E">
        <w:rPr>
          <w:sz w:val="28"/>
          <w:szCs w:val="28"/>
          <w:lang w:val="en-US" w:bidi="ta-IN"/>
        </w:rPr>
        <w:t>,</w:t>
      </w:r>
      <w:r w:rsidRPr="00313D1E">
        <w:rPr>
          <w:sz w:val="28"/>
          <w:szCs w:val="28"/>
          <w:lang w:val="en-US" w:bidi="ta-IN"/>
        </w:rPr>
        <w:t xml:space="preserve"> </w:t>
      </w:r>
      <w:r w:rsidR="005568A2" w:rsidRPr="00313D1E">
        <w:rPr>
          <w:sz w:val="28"/>
          <w:szCs w:val="28"/>
          <w:lang w:val="en-US" w:bidi="ta-IN"/>
        </w:rPr>
        <w:t>S. A. K. A.</w:t>
      </w:r>
      <w:r w:rsidRPr="00313D1E">
        <w:rPr>
          <w:sz w:val="28"/>
          <w:szCs w:val="28"/>
          <w:lang w:val="en-US" w:bidi="ta-IN"/>
        </w:rPr>
        <w:t>, GUO, Y</w:t>
      </w:r>
      <w:r w:rsidR="005568A2" w:rsidRPr="00313D1E">
        <w:rPr>
          <w:sz w:val="28"/>
          <w:szCs w:val="28"/>
          <w:lang w:val="en-US" w:bidi="ta-IN"/>
        </w:rPr>
        <w:t>.</w:t>
      </w:r>
      <w:r w:rsidRPr="00313D1E">
        <w:rPr>
          <w:sz w:val="28"/>
          <w:szCs w:val="28"/>
          <w:lang w:val="en-US" w:bidi="ta-IN"/>
        </w:rPr>
        <w:t xml:space="preserve"> Motivation for buying branded items: a cross country application of Maslows hierarchy of needs in consumer decision making</w:t>
      </w:r>
      <w:r w:rsidRPr="00313D1E">
        <w:rPr>
          <w:i/>
          <w:iCs/>
          <w:sz w:val="28"/>
          <w:szCs w:val="28"/>
          <w:lang w:val="en-US" w:bidi="ta-IN"/>
        </w:rPr>
        <w:t>, J. of Scientific papers of the University of Pardubice</w:t>
      </w:r>
      <w:r w:rsidRPr="00313D1E">
        <w:rPr>
          <w:sz w:val="28"/>
          <w:szCs w:val="28"/>
          <w:lang w:val="en-US" w:bidi="ta-IN"/>
        </w:rPr>
        <w:t xml:space="preserve"> [series d],</w:t>
      </w:r>
      <w:r w:rsidRPr="00313D1E">
        <w:t xml:space="preserve"> </w:t>
      </w:r>
      <w:r w:rsidRPr="00313D1E">
        <w:rPr>
          <w:sz w:val="28"/>
          <w:szCs w:val="28"/>
          <w:lang w:val="en-US" w:bidi="ta-IN"/>
        </w:rPr>
        <w:t>Special Edition 2011,vol</w:t>
      </w:r>
      <w:r w:rsidR="005568A2" w:rsidRPr="00313D1E">
        <w:rPr>
          <w:sz w:val="28"/>
          <w:szCs w:val="28"/>
          <w:lang w:val="en-US" w:bidi="ta-IN"/>
        </w:rPr>
        <w:t>.</w:t>
      </w:r>
      <w:r w:rsidRPr="00313D1E">
        <w:rPr>
          <w:sz w:val="28"/>
          <w:szCs w:val="28"/>
          <w:lang w:val="en-US" w:bidi="ta-IN"/>
        </w:rPr>
        <w:t xml:space="preserve"> xiv, no. </w:t>
      </w:r>
      <w:r w:rsidRPr="00313D1E">
        <w:t>21, ISSN :</w:t>
      </w:r>
      <w:r w:rsidRPr="00313D1E">
        <w:rPr>
          <w:sz w:val="28"/>
          <w:szCs w:val="28"/>
          <w:lang w:val="en-US" w:bidi="ta-IN"/>
        </w:rPr>
        <w:t>1211-555X</w:t>
      </w:r>
      <w:r w:rsidR="006D5FF0" w:rsidRPr="00313D1E">
        <w:rPr>
          <w:sz w:val="28"/>
          <w:szCs w:val="28"/>
          <w:lang w:val="en-US" w:bidi="ta-IN"/>
        </w:rPr>
        <w:t>.</w:t>
      </w:r>
    </w:p>
    <w:p w:rsidR="00FD660A" w:rsidRPr="00313D1E" w:rsidRDefault="00FD660A" w:rsidP="003C1936">
      <w:pPr>
        <w:spacing w:after="120"/>
        <w:ind w:left="62"/>
        <w:jc w:val="both"/>
      </w:pPr>
    </w:p>
    <w:p w:rsidR="00FD660A" w:rsidRPr="00313D1E" w:rsidRDefault="00FD660A" w:rsidP="003C1936">
      <w:pPr>
        <w:spacing w:after="120"/>
        <w:ind w:left="62"/>
        <w:jc w:val="both"/>
      </w:pPr>
    </w:p>
    <w:p w:rsidR="00FD660A" w:rsidRPr="00313D1E" w:rsidRDefault="00FD660A" w:rsidP="003C1936">
      <w:pPr>
        <w:spacing w:after="120"/>
        <w:ind w:left="62"/>
        <w:jc w:val="both"/>
      </w:pPr>
    </w:p>
    <w:p w:rsidR="00FD660A" w:rsidRPr="00313D1E" w:rsidRDefault="00FD660A" w:rsidP="003C1936">
      <w:pPr>
        <w:pStyle w:val="Odstavecseseznamem"/>
        <w:spacing w:after="120"/>
        <w:ind w:firstLine="0"/>
        <w:rPr>
          <w:rFonts w:cs="TimesNewRomanPSMT"/>
          <w:b/>
          <w:bCs/>
          <w:sz w:val="28"/>
          <w:szCs w:val="28"/>
          <w:lang w:bidi="ta-IN"/>
        </w:rPr>
      </w:pPr>
      <w:r w:rsidRPr="00313D1E">
        <w:rPr>
          <w:rFonts w:cs="TimesNewRomanPSMT"/>
          <w:b/>
          <w:bCs/>
          <w:sz w:val="28"/>
          <w:szCs w:val="28"/>
          <w:lang w:bidi="ta-IN"/>
        </w:rPr>
        <w:t>Papers Published In ISI Proceeding Database – Thomson Reuters Listed Conferences</w:t>
      </w:r>
    </w:p>
    <w:p w:rsidR="00B84786" w:rsidRPr="00313D1E" w:rsidRDefault="00B84786" w:rsidP="003C1936">
      <w:pPr>
        <w:pStyle w:val="Odstavecseseznamem"/>
        <w:spacing w:after="120"/>
        <w:ind w:firstLine="0"/>
        <w:rPr>
          <w:rFonts w:cs="TimesNewRomanPSMT"/>
          <w:b/>
          <w:bCs/>
          <w:sz w:val="28"/>
          <w:szCs w:val="28"/>
          <w:lang w:bidi="ta-IN"/>
        </w:rPr>
      </w:pPr>
    </w:p>
    <w:p w:rsidR="00FD660A" w:rsidRPr="00992975" w:rsidRDefault="00FD660A" w:rsidP="003C1936">
      <w:pPr>
        <w:pStyle w:val="Odstavecseseznamem"/>
        <w:numPr>
          <w:ilvl w:val="0"/>
          <w:numId w:val="38"/>
        </w:numPr>
        <w:autoSpaceDE w:val="0"/>
        <w:autoSpaceDN w:val="0"/>
        <w:adjustRightInd w:val="0"/>
        <w:spacing w:after="120"/>
        <w:ind w:left="709" w:right="0" w:hanging="709"/>
        <w:rPr>
          <w:sz w:val="28"/>
          <w:szCs w:val="28"/>
          <w:lang w:val="en-US" w:bidi="ta-IN"/>
        </w:rPr>
      </w:pPr>
      <w:r w:rsidRPr="00992975">
        <w:rPr>
          <w:sz w:val="28"/>
          <w:szCs w:val="28"/>
          <w:lang w:val="en-US" w:bidi="ta-IN"/>
        </w:rPr>
        <w:t>DE ALWIS</w:t>
      </w:r>
      <w:r w:rsidR="0097469E" w:rsidRPr="00992975">
        <w:rPr>
          <w:sz w:val="28"/>
          <w:szCs w:val="28"/>
          <w:lang w:val="en-US" w:bidi="ta-IN"/>
        </w:rPr>
        <w:t>,</w:t>
      </w:r>
      <w:r w:rsidRPr="00992975">
        <w:rPr>
          <w:sz w:val="28"/>
          <w:szCs w:val="28"/>
          <w:lang w:val="en-US" w:bidi="ta-IN"/>
        </w:rPr>
        <w:t xml:space="preserve"> A.</w:t>
      </w:r>
      <w:r w:rsidR="00C92D43" w:rsidRPr="00992975">
        <w:rPr>
          <w:sz w:val="28"/>
          <w:szCs w:val="28"/>
          <w:lang w:val="en-US" w:bidi="ta-IN"/>
        </w:rPr>
        <w:t xml:space="preserve"> </w:t>
      </w:r>
      <w:r w:rsidRPr="00992975">
        <w:rPr>
          <w:sz w:val="28"/>
          <w:szCs w:val="28"/>
          <w:lang w:val="en-US" w:bidi="ta-IN"/>
        </w:rPr>
        <w:t xml:space="preserve">C. Different </w:t>
      </w:r>
      <w:r w:rsidR="005568A2" w:rsidRPr="00992975">
        <w:rPr>
          <w:sz w:val="28"/>
          <w:szCs w:val="28"/>
          <w:lang w:val="en-US" w:bidi="ta-IN"/>
        </w:rPr>
        <w:t>type of contract of employment and employee performances-an empirical study</w:t>
      </w:r>
      <w:r w:rsidRPr="00992975">
        <w:rPr>
          <w:sz w:val="28"/>
          <w:szCs w:val="28"/>
          <w:lang w:val="en-US" w:bidi="ta-IN"/>
        </w:rPr>
        <w:t xml:space="preserve">, </w:t>
      </w:r>
      <w:r w:rsidRPr="00992975">
        <w:rPr>
          <w:i/>
          <w:iCs/>
          <w:sz w:val="28"/>
          <w:szCs w:val="28"/>
          <w:lang w:val="en-US" w:bidi="ta-IN"/>
        </w:rPr>
        <w:t>In. Proceedings of the 15th IBIMA conference on Knowledge Management and Innovation: A Business Competitive Edge Perspective</w:t>
      </w:r>
      <w:r w:rsidRPr="00992975">
        <w:rPr>
          <w:sz w:val="28"/>
          <w:szCs w:val="28"/>
          <w:lang w:val="en-US" w:bidi="ta-IN"/>
        </w:rPr>
        <w:t>. November 6-7, 2010,</w:t>
      </w:r>
      <w:r w:rsidR="0097469E" w:rsidRPr="00992975">
        <w:rPr>
          <w:sz w:val="28"/>
          <w:szCs w:val="28"/>
          <w:lang w:val="en-US" w:bidi="ta-IN"/>
        </w:rPr>
        <w:t xml:space="preserve"> </w:t>
      </w:r>
      <w:r w:rsidRPr="00992975">
        <w:rPr>
          <w:sz w:val="28"/>
          <w:szCs w:val="28"/>
          <w:lang w:val="en-US" w:bidi="ta-IN"/>
        </w:rPr>
        <w:t>p.</w:t>
      </w:r>
      <w:r w:rsidR="0097469E" w:rsidRPr="00992975">
        <w:rPr>
          <w:sz w:val="28"/>
          <w:szCs w:val="28"/>
          <w:lang w:val="en-US" w:bidi="ta-IN"/>
        </w:rPr>
        <w:t xml:space="preserve"> </w:t>
      </w:r>
      <w:r w:rsidRPr="00992975">
        <w:rPr>
          <w:sz w:val="28"/>
          <w:szCs w:val="28"/>
          <w:lang w:val="en-US" w:bidi="ta-IN"/>
        </w:rPr>
        <w:t>764-773, ISSN:</w:t>
      </w:r>
      <w:r w:rsidR="0097469E" w:rsidRPr="00992975">
        <w:rPr>
          <w:sz w:val="28"/>
          <w:szCs w:val="28"/>
          <w:lang w:val="en-US" w:bidi="ta-IN"/>
        </w:rPr>
        <w:t xml:space="preserve"> </w:t>
      </w:r>
      <w:r w:rsidRPr="00992975">
        <w:rPr>
          <w:sz w:val="28"/>
          <w:szCs w:val="28"/>
          <w:lang w:val="en-US" w:bidi="ta-IN"/>
        </w:rPr>
        <w:t>978-0-9821489-4-5</w:t>
      </w:r>
      <w:r w:rsidR="0097469E" w:rsidRPr="00992975">
        <w:rPr>
          <w:sz w:val="28"/>
          <w:szCs w:val="28"/>
          <w:lang w:val="en-US" w:bidi="ta-IN"/>
        </w:rPr>
        <w:t xml:space="preserve"> </w:t>
      </w:r>
    </w:p>
    <w:p w:rsidR="00FD660A" w:rsidRPr="00313D1E"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w:t>
      </w:r>
      <w:r w:rsidR="0097469E" w:rsidRPr="00313D1E">
        <w:rPr>
          <w:sz w:val="28"/>
          <w:szCs w:val="28"/>
          <w:lang w:val="en-US" w:bidi="ta-IN"/>
        </w:rPr>
        <w:t>,</w:t>
      </w:r>
      <w:r w:rsidRPr="00313D1E">
        <w:rPr>
          <w:sz w:val="28"/>
          <w:szCs w:val="28"/>
          <w:lang w:val="en-US" w:bidi="ta-IN"/>
        </w:rPr>
        <w:t xml:space="preserve"> A.</w:t>
      </w:r>
      <w:r w:rsidR="00C92D43" w:rsidRPr="00313D1E">
        <w:rPr>
          <w:sz w:val="28"/>
          <w:szCs w:val="28"/>
          <w:lang w:val="en-US" w:bidi="ta-IN"/>
        </w:rPr>
        <w:t xml:space="preserve"> </w:t>
      </w:r>
      <w:r w:rsidRPr="00313D1E">
        <w:rPr>
          <w:sz w:val="28"/>
          <w:szCs w:val="28"/>
          <w:lang w:val="en-US" w:bidi="ta-IN"/>
        </w:rPr>
        <w:t xml:space="preserve">C, Customer </w:t>
      </w:r>
      <w:r w:rsidR="005568A2" w:rsidRPr="00313D1E">
        <w:rPr>
          <w:sz w:val="28"/>
          <w:szCs w:val="28"/>
          <w:lang w:val="en-US" w:bidi="ta-IN"/>
        </w:rPr>
        <w:t xml:space="preserve">loyalty: state </w:t>
      </w:r>
      <w:r w:rsidR="00B868C3" w:rsidRPr="00313D1E">
        <w:rPr>
          <w:sz w:val="28"/>
          <w:szCs w:val="28"/>
          <w:lang w:val="en-US" w:bidi="ta-IN"/>
        </w:rPr>
        <w:t>vs.</w:t>
      </w:r>
      <w:r w:rsidR="005568A2" w:rsidRPr="00313D1E">
        <w:rPr>
          <w:sz w:val="28"/>
          <w:szCs w:val="28"/>
          <w:lang w:val="en-US" w:bidi="ta-IN"/>
        </w:rPr>
        <w:t xml:space="preserve"> local private owned commercial bank in </w:t>
      </w:r>
      <w:r w:rsidRPr="00313D1E">
        <w:rPr>
          <w:sz w:val="28"/>
          <w:szCs w:val="28"/>
          <w:lang w:val="en-US" w:bidi="ta-IN"/>
        </w:rPr>
        <w:t xml:space="preserve">Colombo </w:t>
      </w:r>
      <w:r w:rsidR="005568A2" w:rsidRPr="00313D1E">
        <w:rPr>
          <w:sz w:val="28"/>
          <w:szCs w:val="28"/>
          <w:lang w:val="en-US" w:bidi="ta-IN"/>
        </w:rPr>
        <w:t>d</w:t>
      </w:r>
      <w:r w:rsidRPr="00313D1E">
        <w:rPr>
          <w:sz w:val="28"/>
          <w:szCs w:val="28"/>
          <w:lang w:val="en-US" w:bidi="ta-IN"/>
        </w:rPr>
        <w:t xml:space="preserve">istrict Sri Lanka, </w:t>
      </w:r>
      <w:r w:rsidRPr="00313D1E">
        <w:rPr>
          <w:i/>
          <w:iCs/>
          <w:sz w:val="28"/>
          <w:szCs w:val="28"/>
          <w:lang w:val="en-US" w:bidi="ta-IN"/>
        </w:rPr>
        <w:t xml:space="preserve">In  the International Business Information </w:t>
      </w:r>
      <w:r w:rsidRPr="00313D1E">
        <w:rPr>
          <w:i/>
          <w:iCs/>
          <w:sz w:val="28"/>
          <w:szCs w:val="28"/>
          <w:lang w:val="en-US" w:bidi="ta-IN"/>
        </w:rPr>
        <w:tab/>
        <w:t>Management Conference</w:t>
      </w:r>
      <w:r w:rsidRPr="00313D1E">
        <w:rPr>
          <w:sz w:val="28"/>
          <w:szCs w:val="28"/>
          <w:lang w:val="en-US" w:bidi="ta-IN"/>
        </w:rPr>
        <w:t xml:space="preserve"> [16th IBIMA] on 29-30 June 2011 in Kuala Lumpur, </w:t>
      </w:r>
      <w:r w:rsidRPr="00313D1E">
        <w:rPr>
          <w:sz w:val="28"/>
          <w:szCs w:val="28"/>
          <w:lang w:val="en-US" w:bidi="ta-IN"/>
        </w:rPr>
        <w:tab/>
        <w:t>Malaysia, ISBN:</w:t>
      </w:r>
      <w:r w:rsidR="0097469E" w:rsidRPr="00313D1E">
        <w:rPr>
          <w:sz w:val="28"/>
          <w:szCs w:val="28"/>
          <w:lang w:val="en-US" w:bidi="ta-IN"/>
        </w:rPr>
        <w:t xml:space="preserve"> </w:t>
      </w:r>
      <w:r w:rsidRPr="00313D1E">
        <w:rPr>
          <w:sz w:val="28"/>
          <w:szCs w:val="28"/>
          <w:lang w:val="en-US" w:bidi="ta-IN"/>
        </w:rPr>
        <w:t>978-0-9821489-5-2</w:t>
      </w:r>
      <w:r w:rsidR="0097469E" w:rsidRPr="00313D1E">
        <w:rPr>
          <w:sz w:val="28"/>
          <w:szCs w:val="28"/>
          <w:lang w:val="en-US" w:bidi="ta-IN"/>
        </w:rPr>
        <w:t xml:space="preserve"> </w:t>
      </w:r>
      <w:r w:rsidR="00992975">
        <w:rPr>
          <w:sz w:val="28"/>
          <w:szCs w:val="28"/>
          <w:lang w:val="en-US" w:bidi="ta-IN"/>
        </w:rPr>
        <w:t xml:space="preserve"> </w:t>
      </w:r>
    </w:p>
    <w:p w:rsidR="00FD660A" w:rsidRPr="00313D1E" w:rsidRDefault="00FD660A" w:rsidP="003C1936">
      <w:pPr>
        <w:pStyle w:val="Odstavecseseznamem"/>
        <w:autoSpaceDE w:val="0"/>
        <w:autoSpaceDN w:val="0"/>
        <w:adjustRightInd w:val="0"/>
        <w:spacing w:after="120"/>
        <w:ind w:left="709" w:right="0" w:hanging="709"/>
        <w:rPr>
          <w:sz w:val="28"/>
          <w:szCs w:val="28"/>
          <w:lang w:val="en-US" w:bidi="ta-IN"/>
        </w:rPr>
      </w:pPr>
    </w:p>
    <w:p w:rsidR="00FD660A"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w:t>
      </w:r>
      <w:r w:rsidR="0097469E" w:rsidRPr="00313D1E">
        <w:rPr>
          <w:sz w:val="28"/>
          <w:szCs w:val="28"/>
          <w:lang w:val="en-US" w:bidi="ta-IN"/>
        </w:rPr>
        <w:t>,</w:t>
      </w:r>
      <w:r w:rsidRPr="00313D1E">
        <w:rPr>
          <w:sz w:val="28"/>
          <w:szCs w:val="28"/>
          <w:lang w:val="en-US" w:bidi="ta-IN"/>
        </w:rPr>
        <w:t xml:space="preserve"> A.</w:t>
      </w:r>
      <w:r w:rsidR="00C92D43" w:rsidRPr="00313D1E">
        <w:rPr>
          <w:sz w:val="28"/>
          <w:szCs w:val="28"/>
          <w:lang w:val="en-US" w:bidi="ta-IN"/>
        </w:rPr>
        <w:t xml:space="preserve"> </w:t>
      </w:r>
      <w:r w:rsidRPr="00313D1E">
        <w:rPr>
          <w:sz w:val="28"/>
          <w:szCs w:val="28"/>
          <w:lang w:val="en-US" w:bidi="ta-IN"/>
        </w:rPr>
        <w:t xml:space="preserve">C. Business </w:t>
      </w:r>
      <w:r w:rsidR="005568A2" w:rsidRPr="00313D1E">
        <w:rPr>
          <w:sz w:val="28"/>
          <w:szCs w:val="28"/>
          <w:lang w:val="en-US" w:bidi="ta-IN"/>
        </w:rPr>
        <w:t>succession in medium size family companies,</w:t>
      </w:r>
      <w:r w:rsidRPr="00313D1E">
        <w:rPr>
          <w:sz w:val="28"/>
          <w:szCs w:val="28"/>
          <w:lang w:val="en-US" w:bidi="ta-IN"/>
        </w:rPr>
        <w:t xml:space="preserve"> </w:t>
      </w:r>
      <w:r w:rsidRPr="00313D1E">
        <w:rPr>
          <w:i/>
          <w:iCs/>
          <w:sz w:val="28"/>
          <w:szCs w:val="28"/>
          <w:lang w:val="en-US" w:bidi="ta-IN"/>
        </w:rPr>
        <w:t>In. Proceedings of the 17th International Business Information Management Association</w:t>
      </w:r>
      <w:r w:rsidRPr="00313D1E">
        <w:rPr>
          <w:sz w:val="28"/>
          <w:szCs w:val="28"/>
          <w:lang w:val="en-US" w:bidi="ta-IN"/>
        </w:rPr>
        <w:t>, Milan, Italy, Nov 2011, ISBN: 978 0-9821489-6-9</w:t>
      </w:r>
      <w:r w:rsidR="00992975">
        <w:rPr>
          <w:sz w:val="28"/>
          <w:szCs w:val="28"/>
          <w:lang w:val="en-US" w:bidi="ta-IN"/>
        </w:rPr>
        <w:t xml:space="preserve"> </w:t>
      </w:r>
      <w:r w:rsidR="006D5FF0" w:rsidRPr="00313D1E">
        <w:rPr>
          <w:sz w:val="28"/>
          <w:szCs w:val="28"/>
          <w:lang w:val="en-US" w:bidi="ta-IN"/>
        </w:rPr>
        <w:t>.</w:t>
      </w:r>
    </w:p>
    <w:p w:rsidR="00992975" w:rsidRPr="00992975" w:rsidRDefault="00992975" w:rsidP="00992975">
      <w:pPr>
        <w:pStyle w:val="Odstavecseseznamem"/>
        <w:rPr>
          <w:sz w:val="28"/>
          <w:szCs w:val="28"/>
          <w:lang w:val="en-US" w:bidi="ta-IN"/>
        </w:rPr>
      </w:pPr>
    </w:p>
    <w:p w:rsidR="00992975" w:rsidRPr="00313D1E" w:rsidRDefault="00992975" w:rsidP="003C1936">
      <w:pPr>
        <w:pStyle w:val="Odstavecseseznamem"/>
        <w:numPr>
          <w:ilvl w:val="0"/>
          <w:numId w:val="38"/>
        </w:numPr>
        <w:autoSpaceDE w:val="0"/>
        <w:autoSpaceDN w:val="0"/>
        <w:adjustRightInd w:val="0"/>
        <w:spacing w:after="120"/>
        <w:ind w:right="0"/>
        <w:rPr>
          <w:sz w:val="28"/>
          <w:szCs w:val="28"/>
          <w:lang w:val="en-US" w:bidi="ta-IN"/>
        </w:rPr>
      </w:pPr>
      <w:r w:rsidRPr="00992975">
        <w:rPr>
          <w:sz w:val="28"/>
          <w:szCs w:val="28"/>
          <w:lang w:val="en-US" w:bidi="ta-IN"/>
        </w:rPr>
        <w:t xml:space="preserve">DE ALWIS A.C. Holistic competence of the successor as the appropriate selection criteria for the baton change in a successful way, </w:t>
      </w:r>
      <w:r w:rsidRPr="00992975">
        <w:rPr>
          <w:i/>
          <w:iCs/>
          <w:sz w:val="28"/>
          <w:szCs w:val="28"/>
          <w:lang w:val="en-US" w:bidi="ta-IN"/>
        </w:rPr>
        <w:t>the International Business Information Management Conference (18th IBIMA)</w:t>
      </w:r>
      <w:r w:rsidRPr="00992975">
        <w:rPr>
          <w:sz w:val="28"/>
          <w:szCs w:val="28"/>
          <w:lang w:val="en-US" w:bidi="ta-IN"/>
        </w:rPr>
        <w:t>, ISBN: ISBN: 978-0-9821489-7</w:t>
      </w:r>
    </w:p>
    <w:p w:rsidR="00B84786" w:rsidRPr="00313D1E" w:rsidRDefault="00B84786" w:rsidP="003C1936">
      <w:pPr>
        <w:pStyle w:val="Odstavecseseznamem"/>
        <w:spacing w:after="120"/>
        <w:rPr>
          <w:sz w:val="28"/>
          <w:szCs w:val="28"/>
          <w:lang w:val="en-US" w:bidi="ta-IN"/>
        </w:rPr>
      </w:pPr>
    </w:p>
    <w:p w:rsidR="00FD660A" w:rsidRPr="00313D1E" w:rsidRDefault="00FD660A" w:rsidP="003C1936">
      <w:pPr>
        <w:pStyle w:val="Odstavecseseznamem"/>
        <w:spacing w:after="120"/>
        <w:ind w:firstLine="0"/>
        <w:rPr>
          <w:rFonts w:cs="TimesNewRomanPSMT"/>
          <w:b/>
          <w:bCs/>
          <w:sz w:val="28"/>
          <w:szCs w:val="28"/>
          <w:lang w:bidi="ta-IN"/>
        </w:rPr>
      </w:pPr>
      <w:r w:rsidRPr="00313D1E">
        <w:rPr>
          <w:rFonts w:cs="TimesNewRomanPSMT"/>
          <w:b/>
          <w:bCs/>
          <w:sz w:val="28"/>
          <w:szCs w:val="28"/>
          <w:lang w:bidi="ta-IN"/>
        </w:rPr>
        <w:t>Papers Publish</w:t>
      </w:r>
      <w:r w:rsidR="00B84786" w:rsidRPr="00313D1E">
        <w:rPr>
          <w:rFonts w:cs="TimesNewRomanPSMT"/>
          <w:b/>
          <w:bCs/>
          <w:sz w:val="28"/>
          <w:szCs w:val="28"/>
          <w:lang w:bidi="ta-IN"/>
        </w:rPr>
        <w:t>ed In International Conferences</w:t>
      </w:r>
    </w:p>
    <w:p w:rsidR="00B84786" w:rsidRPr="00313D1E" w:rsidRDefault="00B84786" w:rsidP="003C1936">
      <w:pPr>
        <w:pStyle w:val="Odstavecseseznamem"/>
        <w:spacing w:after="120"/>
        <w:ind w:firstLine="0"/>
        <w:rPr>
          <w:rFonts w:cs="TimesNewRomanPSMT"/>
          <w:b/>
          <w:bCs/>
          <w:sz w:val="28"/>
          <w:szCs w:val="28"/>
          <w:lang w:bidi="ta-IN"/>
        </w:rPr>
      </w:pPr>
    </w:p>
    <w:p w:rsidR="00FD660A" w:rsidRPr="00313D1E"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w:t>
      </w:r>
      <w:r w:rsidR="0097469E" w:rsidRPr="00313D1E">
        <w:rPr>
          <w:sz w:val="28"/>
          <w:szCs w:val="28"/>
          <w:lang w:val="en-US" w:bidi="ta-IN"/>
        </w:rPr>
        <w:t>,</w:t>
      </w:r>
      <w:r w:rsidRPr="00313D1E">
        <w:rPr>
          <w:sz w:val="28"/>
          <w:szCs w:val="28"/>
          <w:lang w:val="en-US" w:bidi="ta-IN"/>
        </w:rPr>
        <w:t xml:space="preserve"> A.</w:t>
      </w:r>
      <w:r w:rsidR="00C92D43" w:rsidRPr="00313D1E">
        <w:rPr>
          <w:sz w:val="28"/>
          <w:szCs w:val="28"/>
          <w:lang w:val="en-US" w:bidi="ta-IN"/>
        </w:rPr>
        <w:t xml:space="preserve"> </w:t>
      </w:r>
      <w:r w:rsidRPr="00313D1E">
        <w:rPr>
          <w:sz w:val="28"/>
          <w:szCs w:val="28"/>
          <w:lang w:val="en-US" w:bidi="ta-IN"/>
        </w:rPr>
        <w:t xml:space="preserve">C. Family </w:t>
      </w:r>
      <w:r w:rsidR="005568A2" w:rsidRPr="00313D1E">
        <w:rPr>
          <w:sz w:val="28"/>
          <w:szCs w:val="28"/>
          <w:lang w:val="en-US" w:bidi="ta-IN"/>
        </w:rPr>
        <w:t>business succession</w:t>
      </w:r>
      <w:r w:rsidRPr="00313D1E">
        <w:rPr>
          <w:sz w:val="28"/>
          <w:szCs w:val="28"/>
          <w:lang w:val="en-US" w:bidi="ta-IN"/>
        </w:rPr>
        <w:t xml:space="preserve">, </w:t>
      </w:r>
      <w:r w:rsidRPr="00313D1E">
        <w:rPr>
          <w:i/>
          <w:iCs/>
          <w:sz w:val="28"/>
          <w:szCs w:val="28"/>
          <w:lang w:val="en-US" w:bidi="ta-IN"/>
        </w:rPr>
        <w:t>In. Proceedings of the 6th Annual International Bata Conference</w:t>
      </w:r>
      <w:r w:rsidRPr="00313D1E">
        <w:rPr>
          <w:sz w:val="28"/>
          <w:szCs w:val="28"/>
          <w:lang w:val="en-US" w:bidi="ta-IN"/>
        </w:rPr>
        <w:t>, Tomas Bata University in Zlin – April 15,</w:t>
      </w:r>
      <w:r w:rsidR="0097469E" w:rsidRPr="00313D1E">
        <w:rPr>
          <w:sz w:val="28"/>
          <w:szCs w:val="28"/>
          <w:lang w:val="en-US" w:bidi="ta-IN"/>
        </w:rPr>
        <w:t xml:space="preserve"> </w:t>
      </w:r>
      <w:r w:rsidRPr="00313D1E">
        <w:rPr>
          <w:sz w:val="28"/>
          <w:szCs w:val="28"/>
          <w:lang w:val="en-US" w:bidi="ta-IN"/>
        </w:rPr>
        <w:t>2010</w:t>
      </w:r>
      <w:r w:rsidR="0097469E" w:rsidRPr="00313D1E">
        <w:rPr>
          <w:sz w:val="28"/>
          <w:szCs w:val="28"/>
          <w:lang w:val="en-US" w:bidi="ta-IN"/>
        </w:rPr>
        <w:t>, ISBN</w:t>
      </w:r>
      <w:r w:rsidRPr="00313D1E">
        <w:rPr>
          <w:sz w:val="28"/>
          <w:szCs w:val="28"/>
          <w:lang w:val="en-US" w:bidi="ta-IN"/>
        </w:rPr>
        <w:t>: 978-80-7318-922-8</w:t>
      </w:r>
      <w:r w:rsidR="006D5FF0" w:rsidRPr="00313D1E">
        <w:rPr>
          <w:sz w:val="28"/>
          <w:szCs w:val="28"/>
          <w:lang w:val="en-US" w:bidi="ta-IN"/>
        </w:rPr>
        <w:t xml:space="preserve"> [Published full paper].</w:t>
      </w:r>
    </w:p>
    <w:p w:rsidR="00FD660A" w:rsidRPr="00313D1E" w:rsidRDefault="00FD660A" w:rsidP="003C1936">
      <w:pPr>
        <w:pStyle w:val="Odstavecseseznamem"/>
        <w:autoSpaceDE w:val="0"/>
        <w:autoSpaceDN w:val="0"/>
        <w:adjustRightInd w:val="0"/>
        <w:spacing w:after="120"/>
        <w:ind w:left="709" w:right="0" w:hanging="709"/>
        <w:rPr>
          <w:sz w:val="28"/>
          <w:szCs w:val="28"/>
          <w:lang w:val="en-US" w:bidi="ta-IN"/>
        </w:rPr>
      </w:pPr>
    </w:p>
    <w:p w:rsidR="00FD660A" w:rsidRPr="00313D1E"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w:t>
      </w:r>
      <w:r w:rsidR="0097469E" w:rsidRPr="00313D1E">
        <w:rPr>
          <w:sz w:val="28"/>
          <w:szCs w:val="28"/>
          <w:lang w:val="en-US" w:bidi="ta-IN"/>
        </w:rPr>
        <w:t>,</w:t>
      </w:r>
      <w:r w:rsidRPr="00313D1E">
        <w:rPr>
          <w:sz w:val="28"/>
          <w:szCs w:val="28"/>
          <w:lang w:val="en-US" w:bidi="ta-IN"/>
        </w:rPr>
        <w:t xml:space="preserve"> A.</w:t>
      </w:r>
      <w:r w:rsidR="00C92D43" w:rsidRPr="00313D1E">
        <w:rPr>
          <w:sz w:val="28"/>
          <w:szCs w:val="28"/>
          <w:lang w:val="en-US" w:bidi="ta-IN"/>
        </w:rPr>
        <w:t xml:space="preserve"> </w:t>
      </w:r>
      <w:r w:rsidRPr="00313D1E">
        <w:rPr>
          <w:sz w:val="28"/>
          <w:szCs w:val="28"/>
          <w:lang w:val="en-US" w:bidi="ta-IN"/>
        </w:rPr>
        <w:t>C</w:t>
      </w:r>
      <w:r w:rsidR="0097469E" w:rsidRPr="00313D1E">
        <w:rPr>
          <w:sz w:val="28"/>
          <w:szCs w:val="28"/>
          <w:lang w:val="en-US" w:bidi="ta-IN"/>
        </w:rPr>
        <w:t>.</w:t>
      </w:r>
      <w:r w:rsidRPr="00313D1E">
        <w:rPr>
          <w:sz w:val="28"/>
          <w:szCs w:val="28"/>
          <w:lang w:val="en-US" w:bidi="ta-IN"/>
        </w:rPr>
        <w:t xml:space="preserve"> Business Succession </w:t>
      </w:r>
      <w:r w:rsidR="005568A2" w:rsidRPr="00313D1E">
        <w:rPr>
          <w:sz w:val="28"/>
          <w:szCs w:val="28"/>
          <w:lang w:val="en-US" w:bidi="ta-IN"/>
        </w:rPr>
        <w:t>model for family business</w:t>
      </w:r>
      <w:r w:rsidRPr="00313D1E">
        <w:rPr>
          <w:sz w:val="28"/>
          <w:szCs w:val="28"/>
          <w:lang w:val="en-US" w:bidi="ta-IN"/>
        </w:rPr>
        <w:t xml:space="preserve">, </w:t>
      </w:r>
      <w:r w:rsidRPr="00313D1E">
        <w:rPr>
          <w:i/>
          <w:iCs/>
          <w:sz w:val="28"/>
          <w:szCs w:val="28"/>
          <w:lang w:val="en-US" w:bidi="ta-IN"/>
        </w:rPr>
        <w:t>International Scientific PhD and post Docs Conference 2010</w:t>
      </w:r>
      <w:r w:rsidRPr="00313D1E">
        <w:rPr>
          <w:sz w:val="28"/>
          <w:szCs w:val="28"/>
          <w:lang w:val="en-US" w:bidi="ta-IN"/>
        </w:rPr>
        <w:t xml:space="preserve">, In. Proceedings of the Brno University of Technology, </w:t>
      </w:r>
      <w:r w:rsidR="0097469E" w:rsidRPr="00313D1E">
        <w:rPr>
          <w:sz w:val="28"/>
          <w:szCs w:val="28"/>
          <w:lang w:val="en-US" w:bidi="ta-IN"/>
        </w:rPr>
        <w:t xml:space="preserve">2010, </w:t>
      </w:r>
      <w:r w:rsidRPr="00313D1E">
        <w:rPr>
          <w:sz w:val="28"/>
          <w:szCs w:val="28"/>
          <w:lang w:val="en-US" w:bidi="ta-IN"/>
        </w:rPr>
        <w:t>p</w:t>
      </w:r>
      <w:r w:rsidR="0097469E" w:rsidRPr="00313D1E">
        <w:rPr>
          <w:sz w:val="28"/>
          <w:szCs w:val="28"/>
          <w:lang w:val="en-US" w:bidi="ta-IN"/>
        </w:rPr>
        <w:t xml:space="preserve">. </w:t>
      </w:r>
      <w:r w:rsidRPr="00313D1E">
        <w:rPr>
          <w:sz w:val="28"/>
          <w:szCs w:val="28"/>
          <w:lang w:val="en-US" w:bidi="ta-IN"/>
        </w:rPr>
        <w:t xml:space="preserve">1-6, </w:t>
      </w:r>
      <w:r w:rsidR="00B868C3" w:rsidRPr="00313D1E">
        <w:rPr>
          <w:sz w:val="28"/>
          <w:szCs w:val="28"/>
          <w:lang w:val="en-US" w:bidi="ta-IN"/>
        </w:rPr>
        <w:t>ISBN:</w:t>
      </w:r>
      <w:r w:rsidRPr="00313D1E">
        <w:rPr>
          <w:sz w:val="28"/>
          <w:szCs w:val="28"/>
          <w:lang w:val="en-US" w:bidi="ta-IN"/>
        </w:rPr>
        <w:t xml:space="preserve"> 9788040814</w:t>
      </w:r>
      <w:r w:rsidR="006D5FF0" w:rsidRPr="00313D1E">
        <w:rPr>
          <w:sz w:val="28"/>
          <w:szCs w:val="28"/>
          <w:lang w:val="en-US" w:bidi="ta-IN"/>
        </w:rPr>
        <w:t>[Published full paper].</w:t>
      </w:r>
    </w:p>
    <w:p w:rsidR="00FD660A" w:rsidRPr="00313D1E" w:rsidRDefault="00FD660A" w:rsidP="003C1936">
      <w:pPr>
        <w:pStyle w:val="Odstavecseseznamem"/>
        <w:spacing w:after="120"/>
        <w:ind w:left="709" w:hanging="709"/>
        <w:rPr>
          <w:sz w:val="28"/>
          <w:szCs w:val="28"/>
          <w:lang w:val="en-US" w:bidi="ta-IN"/>
        </w:rPr>
      </w:pPr>
    </w:p>
    <w:p w:rsidR="00FD660A" w:rsidRPr="00313D1E"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w:t>
      </w:r>
      <w:r w:rsidR="0097469E" w:rsidRPr="00313D1E">
        <w:rPr>
          <w:sz w:val="28"/>
          <w:szCs w:val="28"/>
          <w:lang w:val="en-US" w:bidi="ta-IN"/>
        </w:rPr>
        <w:t>,</w:t>
      </w:r>
      <w:r w:rsidRPr="00313D1E">
        <w:rPr>
          <w:sz w:val="28"/>
          <w:szCs w:val="28"/>
          <w:lang w:val="en-US" w:bidi="ta-IN"/>
        </w:rPr>
        <w:t xml:space="preserve"> A.</w:t>
      </w:r>
      <w:r w:rsidR="00C92D43" w:rsidRPr="00313D1E">
        <w:rPr>
          <w:sz w:val="28"/>
          <w:szCs w:val="28"/>
          <w:lang w:val="en-US" w:bidi="ta-IN"/>
        </w:rPr>
        <w:t xml:space="preserve"> </w:t>
      </w:r>
      <w:r w:rsidRPr="00313D1E">
        <w:rPr>
          <w:sz w:val="28"/>
          <w:szCs w:val="28"/>
          <w:lang w:val="en-US" w:bidi="ta-IN"/>
        </w:rPr>
        <w:t>C</w:t>
      </w:r>
      <w:r w:rsidR="0097469E" w:rsidRPr="00313D1E">
        <w:rPr>
          <w:sz w:val="28"/>
          <w:szCs w:val="28"/>
          <w:lang w:val="en-US" w:bidi="ta-IN"/>
        </w:rPr>
        <w:t>.</w:t>
      </w:r>
      <w:r w:rsidRPr="00313D1E">
        <w:rPr>
          <w:sz w:val="28"/>
          <w:szCs w:val="28"/>
          <w:lang w:val="en-US" w:bidi="ta-IN"/>
        </w:rPr>
        <w:t xml:space="preserve"> Relationship between entrepreneur’s religiosity and the success of family owned business in Sri Lanka, </w:t>
      </w:r>
      <w:r w:rsidRPr="00313D1E">
        <w:rPr>
          <w:i/>
          <w:iCs/>
          <w:sz w:val="28"/>
          <w:szCs w:val="28"/>
          <w:lang w:val="en-US" w:bidi="ta-IN"/>
        </w:rPr>
        <w:t>In. Proceedings of the Scientific conference with international participation named: Teamwork management in small and medium-sized businesses</w:t>
      </w:r>
      <w:r w:rsidRPr="00313D1E">
        <w:rPr>
          <w:sz w:val="28"/>
          <w:szCs w:val="28"/>
          <w:lang w:val="en-US" w:bidi="ta-IN"/>
        </w:rPr>
        <w:t xml:space="preserve"> [Matej Bel University in Banska Bystrica]-2010 –p</w:t>
      </w:r>
      <w:r w:rsidR="0097469E" w:rsidRPr="00313D1E">
        <w:rPr>
          <w:sz w:val="28"/>
          <w:szCs w:val="28"/>
          <w:lang w:val="en-US" w:bidi="ta-IN"/>
        </w:rPr>
        <w:t xml:space="preserve">. </w:t>
      </w:r>
      <w:r w:rsidRPr="00313D1E">
        <w:rPr>
          <w:sz w:val="28"/>
          <w:szCs w:val="28"/>
          <w:lang w:val="en-US" w:bidi="ta-IN"/>
        </w:rPr>
        <w:t>89-95,  ISBN 978-80-7399-982</w:t>
      </w:r>
      <w:r w:rsidR="006D5FF0" w:rsidRPr="00313D1E">
        <w:rPr>
          <w:sz w:val="28"/>
          <w:szCs w:val="28"/>
          <w:lang w:val="en-US" w:bidi="ta-IN"/>
        </w:rPr>
        <w:t xml:space="preserve"> [Published full paper].</w:t>
      </w:r>
    </w:p>
    <w:p w:rsidR="00FD660A" w:rsidRPr="00313D1E" w:rsidRDefault="00FD660A" w:rsidP="003C1936">
      <w:pPr>
        <w:pStyle w:val="Odstavecseseznamem"/>
        <w:spacing w:after="120"/>
        <w:ind w:left="709" w:hanging="709"/>
        <w:rPr>
          <w:sz w:val="28"/>
          <w:szCs w:val="28"/>
          <w:lang w:val="en-US" w:bidi="ta-IN"/>
        </w:rPr>
      </w:pPr>
    </w:p>
    <w:p w:rsidR="00FD660A" w:rsidRPr="00313D1E"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w:t>
      </w:r>
      <w:r w:rsidR="0097469E" w:rsidRPr="00313D1E">
        <w:rPr>
          <w:sz w:val="28"/>
          <w:szCs w:val="28"/>
          <w:lang w:val="en-US" w:bidi="ta-IN"/>
        </w:rPr>
        <w:t>,</w:t>
      </w:r>
      <w:r w:rsidRPr="00313D1E">
        <w:rPr>
          <w:sz w:val="28"/>
          <w:szCs w:val="28"/>
          <w:lang w:val="en-US" w:bidi="ta-IN"/>
        </w:rPr>
        <w:t xml:space="preserve"> A.</w:t>
      </w:r>
      <w:r w:rsidR="00C92D43" w:rsidRPr="00313D1E">
        <w:rPr>
          <w:sz w:val="28"/>
          <w:szCs w:val="28"/>
          <w:lang w:val="en-US" w:bidi="ta-IN"/>
        </w:rPr>
        <w:t xml:space="preserve"> </w:t>
      </w:r>
      <w:r w:rsidRPr="00313D1E">
        <w:rPr>
          <w:sz w:val="28"/>
          <w:szCs w:val="28"/>
          <w:lang w:val="en-US" w:bidi="ta-IN"/>
        </w:rPr>
        <w:t xml:space="preserve">C. Business Succession in mid-size family companies: Micro economic background [agency theory of the firm and resource base view of the firm [RBV]], </w:t>
      </w:r>
      <w:r w:rsidRPr="00313D1E">
        <w:rPr>
          <w:i/>
          <w:iCs/>
          <w:sz w:val="28"/>
          <w:szCs w:val="28"/>
          <w:lang w:val="en-US" w:bidi="ta-IN"/>
        </w:rPr>
        <w:t xml:space="preserve">Scientific conference with international participation named: Teamwork management in small and medium-sized businesses </w:t>
      </w:r>
      <w:r w:rsidRPr="00313D1E">
        <w:rPr>
          <w:sz w:val="28"/>
          <w:szCs w:val="28"/>
          <w:lang w:val="en-US" w:bidi="ta-IN"/>
        </w:rPr>
        <w:t>[Matej Bel University in Banska Bystrica]-2010</w:t>
      </w:r>
      <w:r w:rsidR="0097469E" w:rsidRPr="00313D1E">
        <w:rPr>
          <w:sz w:val="28"/>
          <w:szCs w:val="28"/>
          <w:lang w:val="en-US" w:bidi="ta-IN"/>
        </w:rPr>
        <w:t>,</w:t>
      </w:r>
      <w:r w:rsidRPr="00313D1E">
        <w:rPr>
          <w:sz w:val="28"/>
          <w:szCs w:val="28"/>
          <w:lang w:val="en-US" w:bidi="ta-IN"/>
        </w:rPr>
        <w:t xml:space="preserve"> p</w:t>
      </w:r>
      <w:r w:rsidR="0097469E" w:rsidRPr="00313D1E">
        <w:rPr>
          <w:sz w:val="28"/>
          <w:szCs w:val="28"/>
          <w:lang w:val="en-US" w:bidi="ta-IN"/>
        </w:rPr>
        <w:t>.</w:t>
      </w:r>
      <w:r w:rsidRPr="00313D1E">
        <w:rPr>
          <w:sz w:val="28"/>
          <w:szCs w:val="28"/>
          <w:lang w:val="en-US" w:bidi="ta-IN"/>
        </w:rPr>
        <w:t xml:space="preserve"> 251 -259 ISBN:978-80-557-0003-8 [Published full paper]</w:t>
      </w:r>
      <w:r w:rsidR="006D5FF0" w:rsidRPr="00313D1E">
        <w:rPr>
          <w:sz w:val="28"/>
          <w:szCs w:val="28"/>
          <w:lang w:val="en-US" w:bidi="ta-IN"/>
        </w:rPr>
        <w:t>.</w:t>
      </w:r>
    </w:p>
    <w:p w:rsidR="00FD660A" w:rsidRPr="00313D1E" w:rsidRDefault="00FD660A" w:rsidP="003C1936">
      <w:pPr>
        <w:pStyle w:val="Odstavecseseznamem"/>
        <w:spacing w:after="120"/>
        <w:ind w:left="709" w:hanging="709"/>
        <w:rPr>
          <w:sz w:val="28"/>
          <w:szCs w:val="28"/>
          <w:lang w:val="en-US" w:bidi="ta-IN"/>
        </w:rPr>
      </w:pPr>
    </w:p>
    <w:p w:rsidR="00FD660A" w:rsidRPr="00313D1E"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w:t>
      </w:r>
      <w:r w:rsidR="0097469E" w:rsidRPr="00313D1E">
        <w:rPr>
          <w:sz w:val="28"/>
          <w:szCs w:val="28"/>
          <w:lang w:val="en-US" w:bidi="ta-IN"/>
        </w:rPr>
        <w:t>,</w:t>
      </w:r>
      <w:r w:rsidRPr="00313D1E">
        <w:rPr>
          <w:sz w:val="28"/>
          <w:szCs w:val="28"/>
          <w:lang w:val="en-US" w:bidi="ta-IN"/>
        </w:rPr>
        <w:t xml:space="preserve"> A.</w:t>
      </w:r>
      <w:r w:rsidR="00C92D43" w:rsidRPr="00313D1E">
        <w:rPr>
          <w:sz w:val="28"/>
          <w:szCs w:val="28"/>
          <w:lang w:val="en-US" w:bidi="ta-IN"/>
        </w:rPr>
        <w:t xml:space="preserve"> </w:t>
      </w:r>
      <w:r w:rsidRPr="00313D1E">
        <w:rPr>
          <w:sz w:val="28"/>
          <w:szCs w:val="28"/>
          <w:lang w:val="en-US" w:bidi="ta-IN"/>
        </w:rPr>
        <w:t xml:space="preserve">C. The new mechanism for the performance evaluation of cooperatives, </w:t>
      </w:r>
      <w:r w:rsidRPr="00313D1E">
        <w:rPr>
          <w:i/>
          <w:iCs/>
          <w:sz w:val="28"/>
          <w:szCs w:val="28"/>
          <w:lang w:val="en-US" w:bidi="ta-IN"/>
        </w:rPr>
        <w:t>In Scientific conference with international participation named: Teamwork management in small and medium-sized businesses</w:t>
      </w:r>
      <w:r w:rsidRPr="00313D1E">
        <w:rPr>
          <w:sz w:val="28"/>
          <w:szCs w:val="28"/>
          <w:lang w:val="en-US" w:bidi="ta-IN"/>
        </w:rPr>
        <w:t xml:space="preserve"> [Matej Bel University in Banska Bystrica]</w:t>
      </w:r>
      <w:r w:rsidR="0097469E" w:rsidRPr="00313D1E">
        <w:rPr>
          <w:sz w:val="28"/>
          <w:szCs w:val="28"/>
          <w:lang w:val="en-US" w:bidi="ta-IN"/>
        </w:rPr>
        <w:t xml:space="preserve">, </w:t>
      </w:r>
      <w:r w:rsidRPr="00313D1E">
        <w:rPr>
          <w:sz w:val="28"/>
          <w:szCs w:val="28"/>
          <w:lang w:val="en-US" w:bidi="ta-IN"/>
        </w:rPr>
        <w:t>2010, p</w:t>
      </w:r>
      <w:r w:rsidR="0097469E" w:rsidRPr="00313D1E">
        <w:rPr>
          <w:sz w:val="28"/>
          <w:szCs w:val="28"/>
          <w:lang w:val="en-US" w:bidi="ta-IN"/>
        </w:rPr>
        <w:t xml:space="preserve">. </w:t>
      </w:r>
      <w:r w:rsidRPr="00313D1E">
        <w:rPr>
          <w:sz w:val="28"/>
          <w:szCs w:val="28"/>
          <w:lang w:val="en-US" w:bidi="ta-IN"/>
        </w:rPr>
        <w:t>260-266</w:t>
      </w:r>
      <w:r w:rsidR="00B868C3" w:rsidRPr="00313D1E">
        <w:rPr>
          <w:sz w:val="28"/>
          <w:szCs w:val="28"/>
          <w:lang w:val="en-US" w:bidi="ta-IN"/>
        </w:rPr>
        <w:t>, ISBN</w:t>
      </w:r>
      <w:r w:rsidRPr="00313D1E">
        <w:rPr>
          <w:sz w:val="28"/>
          <w:szCs w:val="28"/>
          <w:lang w:val="en-US" w:bidi="ta-IN"/>
        </w:rPr>
        <w:t>: 978-80-557-0003-8 [Published full paper]</w:t>
      </w:r>
      <w:r w:rsidR="006D5FF0" w:rsidRPr="00313D1E">
        <w:rPr>
          <w:sz w:val="28"/>
          <w:szCs w:val="28"/>
          <w:lang w:val="en-US" w:bidi="ta-IN"/>
        </w:rPr>
        <w:t>.</w:t>
      </w:r>
    </w:p>
    <w:p w:rsidR="00FD660A" w:rsidRPr="00313D1E" w:rsidRDefault="00FD660A" w:rsidP="003C1936">
      <w:pPr>
        <w:pStyle w:val="Odstavecseseznamem"/>
        <w:spacing w:after="120"/>
        <w:ind w:left="709" w:hanging="709"/>
        <w:rPr>
          <w:sz w:val="28"/>
          <w:szCs w:val="28"/>
          <w:lang w:val="en-US" w:bidi="ta-IN"/>
        </w:rPr>
      </w:pPr>
    </w:p>
    <w:p w:rsidR="00FD660A" w:rsidRPr="00313D1E"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w:t>
      </w:r>
      <w:r w:rsidR="0097469E" w:rsidRPr="00313D1E">
        <w:rPr>
          <w:sz w:val="28"/>
          <w:szCs w:val="28"/>
          <w:lang w:val="en-US" w:bidi="ta-IN"/>
        </w:rPr>
        <w:t>,</w:t>
      </w:r>
      <w:r w:rsidRPr="00313D1E">
        <w:rPr>
          <w:sz w:val="28"/>
          <w:szCs w:val="28"/>
          <w:lang w:val="en-US" w:bidi="ta-IN"/>
        </w:rPr>
        <w:t xml:space="preserve"> A.</w:t>
      </w:r>
      <w:r w:rsidR="00C92D43" w:rsidRPr="00313D1E">
        <w:rPr>
          <w:sz w:val="28"/>
          <w:szCs w:val="28"/>
          <w:lang w:val="en-US" w:bidi="ta-IN"/>
        </w:rPr>
        <w:t xml:space="preserve"> </w:t>
      </w:r>
      <w:r w:rsidRPr="00313D1E">
        <w:rPr>
          <w:sz w:val="28"/>
          <w:szCs w:val="28"/>
          <w:lang w:val="en-US" w:bidi="ta-IN"/>
        </w:rPr>
        <w:t>C</w:t>
      </w:r>
      <w:r w:rsidR="00C92D43" w:rsidRPr="00313D1E">
        <w:rPr>
          <w:sz w:val="28"/>
          <w:szCs w:val="28"/>
          <w:lang w:val="en-US" w:bidi="ta-IN"/>
        </w:rPr>
        <w:t>.</w:t>
      </w:r>
      <w:r w:rsidRPr="00313D1E">
        <w:rPr>
          <w:sz w:val="28"/>
          <w:szCs w:val="28"/>
          <w:lang w:val="en-US" w:bidi="ta-IN"/>
        </w:rPr>
        <w:t xml:space="preserve"> Social Maturity: vital competence for the successful succession of family owned business</w:t>
      </w:r>
      <w:r w:rsidRPr="00313D1E">
        <w:rPr>
          <w:i/>
          <w:iCs/>
          <w:sz w:val="28"/>
          <w:szCs w:val="28"/>
          <w:lang w:val="en-US" w:bidi="ta-IN"/>
        </w:rPr>
        <w:t xml:space="preserve"> </w:t>
      </w:r>
      <w:r w:rsidRPr="00313D1E">
        <w:rPr>
          <w:sz w:val="28"/>
          <w:szCs w:val="28"/>
          <w:lang w:val="en-US" w:bidi="ta-IN"/>
        </w:rPr>
        <w:t xml:space="preserve">- </w:t>
      </w:r>
      <w:r w:rsidRPr="00313D1E">
        <w:rPr>
          <w:i/>
          <w:iCs/>
          <w:sz w:val="28"/>
          <w:szCs w:val="28"/>
          <w:lang w:val="en-US" w:bidi="ta-IN"/>
        </w:rPr>
        <w:t>In. Proceedings of the 3rd international scientific conference for PhD. Students and young scientists</w:t>
      </w:r>
      <w:r w:rsidRPr="00313D1E">
        <w:rPr>
          <w:sz w:val="28"/>
          <w:szCs w:val="28"/>
          <w:lang w:val="en-US" w:bidi="ta-IN"/>
        </w:rPr>
        <w:t xml:space="preserve">, School of Business Administration in Karvina, Silesian </w:t>
      </w:r>
      <w:r w:rsidR="0097469E" w:rsidRPr="00313D1E">
        <w:rPr>
          <w:sz w:val="28"/>
          <w:szCs w:val="28"/>
          <w:lang w:val="en-US" w:bidi="ta-IN"/>
        </w:rPr>
        <w:t>University</w:t>
      </w:r>
      <w:r w:rsidRPr="00313D1E">
        <w:rPr>
          <w:sz w:val="28"/>
          <w:szCs w:val="28"/>
          <w:lang w:val="en-US" w:bidi="ta-IN"/>
        </w:rPr>
        <w:t xml:space="preserve"> in opera,</w:t>
      </w:r>
      <w:r w:rsidR="0097469E" w:rsidRPr="00313D1E">
        <w:rPr>
          <w:sz w:val="28"/>
          <w:szCs w:val="28"/>
          <w:lang w:val="en-US" w:bidi="ta-IN"/>
        </w:rPr>
        <w:t xml:space="preserve"> </w:t>
      </w:r>
      <w:r w:rsidRPr="00313D1E">
        <w:rPr>
          <w:sz w:val="28"/>
          <w:szCs w:val="28"/>
          <w:lang w:val="en-US" w:bidi="ta-IN"/>
        </w:rPr>
        <w:t>November</w:t>
      </w:r>
      <w:r w:rsidR="0097469E" w:rsidRPr="00313D1E">
        <w:rPr>
          <w:sz w:val="28"/>
          <w:szCs w:val="28"/>
          <w:lang w:val="en-US" w:bidi="ta-IN"/>
        </w:rPr>
        <w:t xml:space="preserve"> </w:t>
      </w:r>
      <w:r w:rsidRPr="00313D1E">
        <w:rPr>
          <w:sz w:val="28"/>
          <w:szCs w:val="28"/>
          <w:lang w:val="en-US" w:bidi="ta-IN"/>
        </w:rPr>
        <w:t>5</w:t>
      </w:r>
      <w:r w:rsidR="0097469E" w:rsidRPr="00313D1E">
        <w:rPr>
          <w:sz w:val="28"/>
          <w:szCs w:val="28"/>
          <w:lang w:val="en-US" w:bidi="ta-IN"/>
        </w:rPr>
        <w:t xml:space="preserve">, </w:t>
      </w:r>
      <w:r w:rsidRPr="00313D1E">
        <w:rPr>
          <w:sz w:val="28"/>
          <w:szCs w:val="28"/>
          <w:lang w:val="en-US" w:bidi="ta-IN"/>
        </w:rPr>
        <w:t>2010,</w:t>
      </w:r>
      <w:r w:rsidR="0097469E" w:rsidRPr="00313D1E">
        <w:rPr>
          <w:sz w:val="28"/>
          <w:szCs w:val="28"/>
          <w:lang w:val="en-US" w:bidi="ta-IN"/>
        </w:rPr>
        <w:t xml:space="preserve"> </w:t>
      </w:r>
      <w:r w:rsidRPr="00313D1E">
        <w:rPr>
          <w:sz w:val="28"/>
          <w:szCs w:val="28"/>
          <w:lang w:val="en-US" w:bidi="ta-IN"/>
        </w:rPr>
        <w:t>p</w:t>
      </w:r>
      <w:r w:rsidR="0097469E" w:rsidRPr="00313D1E">
        <w:rPr>
          <w:sz w:val="28"/>
          <w:szCs w:val="28"/>
          <w:lang w:val="en-US" w:bidi="ta-IN"/>
        </w:rPr>
        <w:t>.</w:t>
      </w:r>
      <w:r w:rsidRPr="00313D1E">
        <w:rPr>
          <w:sz w:val="28"/>
          <w:szCs w:val="28"/>
          <w:lang w:val="en-US" w:bidi="ta-IN"/>
        </w:rPr>
        <w:t xml:space="preserve"> 138-147, ISBN</w:t>
      </w:r>
      <w:r w:rsidR="00B868C3" w:rsidRPr="00313D1E">
        <w:rPr>
          <w:sz w:val="28"/>
          <w:szCs w:val="28"/>
          <w:lang w:val="en-US" w:bidi="ta-IN"/>
        </w:rPr>
        <w:t>:</w:t>
      </w:r>
      <w:r w:rsidRPr="00313D1E">
        <w:rPr>
          <w:sz w:val="28"/>
          <w:szCs w:val="28"/>
          <w:lang w:val="en-US" w:bidi="ta-IN"/>
        </w:rPr>
        <w:t xml:space="preserve"> 978-80-7248-620-5 [Published full paper]</w:t>
      </w:r>
      <w:r w:rsidR="006D5FF0" w:rsidRPr="00313D1E">
        <w:rPr>
          <w:sz w:val="28"/>
          <w:szCs w:val="28"/>
          <w:lang w:val="en-US" w:bidi="ta-IN"/>
        </w:rPr>
        <w:t>.</w:t>
      </w:r>
    </w:p>
    <w:p w:rsidR="0097469E" w:rsidRPr="00313D1E" w:rsidRDefault="0097469E" w:rsidP="003C1936">
      <w:pPr>
        <w:pStyle w:val="Odstavecseseznamem"/>
        <w:spacing w:after="120"/>
        <w:rPr>
          <w:sz w:val="28"/>
          <w:szCs w:val="28"/>
          <w:lang w:val="en-US" w:bidi="ta-IN"/>
        </w:rPr>
      </w:pPr>
    </w:p>
    <w:p w:rsidR="00FD660A" w:rsidRPr="00313D1E"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MILOSLAVA</w:t>
      </w:r>
      <w:r w:rsidR="0097469E" w:rsidRPr="00313D1E">
        <w:rPr>
          <w:sz w:val="28"/>
          <w:szCs w:val="28"/>
          <w:lang w:val="en-US" w:bidi="ta-IN"/>
        </w:rPr>
        <w:t>,</w:t>
      </w:r>
      <w:r w:rsidRPr="00313D1E">
        <w:rPr>
          <w:sz w:val="28"/>
          <w:szCs w:val="28"/>
          <w:lang w:val="en-US" w:bidi="ta-IN"/>
        </w:rPr>
        <w:t xml:space="preserve"> C. EMMANUEL</w:t>
      </w:r>
      <w:r w:rsidR="0097469E" w:rsidRPr="00313D1E">
        <w:rPr>
          <w:sz w:val="28"/>
          <w:szCs w:val="28"/>
          <w:lang w:val="en-US" w:bidi="ta-IN"/>
        </w:rPr>
        <w:t>,</w:t>
      </w:r>
      <w:r w:rsidRPr="00313D1E">
        <w:rPr>
          <w:sz w:val="28"/>
          <w:szCs w:val="28"/>
          <w:lang w:val="en-US" w:bidi="ta-IN"/>
        </w:rPr>
        <w:t xml:space="preserve"> A.</w:t>
      </w:r>
      <w:r w:rsidR="0097469E" w:rsidRPr="00313D1E">
        <w:rPr>
          <w:sz w:val="28"/>
          <w:szCs w:val="28"/>
          <w:lang w:val="en-US" w:bidi="ta-IN"/>
        </w:rPr>
        <w:t xml:space="preserve"> </w:t>
      </w:r>
      <w:r w:rsidRPr="00313D1E">
        <w:rPr>
          <w:sz w:val="28"/>
          <w:szCs w:val="28"/>
          <w:lang w:val="en-US" w:bidi="ta-IN"/>
        </w:rPr>
        <w:t>S., DE ALWIS</w:t>
      </w:r>
      <w:r w:rsidR="0097469E" w:rsidRPr="00313D1E">
        <w:rPr>
          <w:sz w:val="28"/>
          <w:szCs w:val="28"/>
          <w:lang w:val="en-US" w:bidi="ta-IN"/>
        </w:rPr>
        <w:t>,</w:t>
      </w:r>
      <w:r w:rsidRPr="00313D1E">
        <w:rPr>
          <w:sz w:val="28"/>
          <w:szCs w:val="28"/>
          <w:lang w:val="en-US" w:bidi="ta-IN"/>
        </w:rPr>
        <w:t xml:space="preserve"> A.</w:t>
      </w:r>
      <w:r w:rsidR="00C92D43" w:rsidRPr="00313D1E">
        <w:rPr>
          <w:sz w:val="28"/>
          <w:szCs w:val="28"/>
          <w:lang w:val="en-US" w:bidi="ta-IN"/>
        </w:rPr>
        <w:t xml:space="preserve"> </w:t>
      </w:r>
      <w:r w:rsidRPr="00313D1E">
        <w:rPr>
          <w:sz w:val="28"/>
          <w:szCs w:val="28"/>
          <w:lang w:val="en-US" w:bidi="ta-IN"/>
        </w:rPr>
        <w:t>C., SAMARAKOON</w:t>
      </w:r>
      <w:r w:rsidR="00C92D43" w:rsidRPr="00313D1E">
        <w:rPr>
          <w:sz w:val="28"/>
          <w:szCs w:val="28"/>
          <w:lang w:val="en-US" w:bidi="ta-IN"/>
        </w:rPr>
        <w:t>, S</w:t>
      </w:r>
      <w:r w:rsidRPr="00313D1E">
        <w:rPr>
          <w:sz w:val="28"/>
          <w:szCs w:val="28"/>
          <w:lang w:val="en-US" w:bidi="ta-IN"/>
        </w:rPr>
        <w:t>.</w:t>
      </w:r>
      <w:r w:rsidR="0097469E" w:rsidRPr="00313D1E">
        <w:rPr>
          <w:sz w:val="28"/>
          <w:szCs w:val="28"/>
          <w:lang w:val="en-US" w:bidi="ta-IN"/>
        </w:rPr>
        <w:t xml:space="preserve"> </w:t>
      </w:r>
      <w:r w:rsidRPr="00313D1E">
        <w:rPr>
          <w:sz w:val="28"/>
          <w:szCs w:val="28"/>
          <w:lang w:val="en-US" w:bidi="ta-IN"/>
        </w:rPr>
        <w:t>M.</w:t>
      </w:r>
      <w:r w:rsidR="0097469E" w:rsidRPr="00313D1E">
        <w:rPr>
          <w:sz w:val="28"/>
          <w:szCs w:val="28"/>
          <w:lang w:val="en-US" w:bidi="ta-IN"/>
        </w:rPr>
        <w:t xml:space="preserve"> </w:t>
      </w:r>
      <w:r w:rsidRPr="00313D1E">
        <w:rPr>
          <w:sz w:val="28"/>
          <w:szCs w:val="28"/>
          <w:lang w:val="en-US" w:bidi="ta-IN"/>
        </w:rPr>
        <w:t>A.</w:t>
      </w:r>
      <w:r w:rsidR="0097469E" w:rsidRPr="00313D1E">
        <w:rPr>
          <w:sz w:val="28"/>
          <w:szCs w:val="28"/>
          <w:lang w:val="en-US" w:bidi="ta-IN"/>
        </w:rPr>
        <w:t xml:space="preserve"> </w:t>
      </w:r>
      <w:r w:rsidRPr="00313D1E">
        <w:rPr>
          <w:sz w:val="28"/>
          <w:szCs w:val="28"/>
          <w:lang w:val="en-US" w:bidi="ta-IN"/>
        </w:rPr>
        <w:t>K., YIYING</w:t>
      </w:r>
      <w:r w:rsidR="0097469E" w:rsidRPr="00313D1E">
        <w:rPr>
          <w:sz w:val="28"/>
          <w:szCs w:val="28"/>
          <w:lang w:val="en-US" w:bidi="ta-IN"/>
        </w:rPr>
        <w:t>,</w:t>
      </w:r>
      <w:r w:rsidRPr="00313D1E">
        <w:rPr>
          <w:sz w:val="28"/>
          <w:szCs w:val="28"/>
          <w:lang w:val="en-US" w:bidi="ta-IN"/>
        </w:rPr>
        <w:t xml:space="preserve"> G</w:t>
      </w:r>
      <w:r w:rsidR="0097469E" w:rsidRPr="00313D1E">
        <w:rPr>
          <w:sz w:val="28"/>
          <w:szCs w:val="28"/>
          <w:lang w:val="en-US" w:bidi="ta-IN"/>
        </w:rPr>
        <w:t>.</w:t>
      </w:r>
      <w:r w:rsidRPr="00313D1E">
        <w:rPr>
          <w:sz w:val="28"/>
          <w:szCs w:val="28"/>
          <w:lang w:val="en-US" w:bidi="ta-IN"/>
        </w:rPr>
        <w:t xml:space="preserve"> Brand as a dominant factor in determining the competitiveness of firms: evidence from the Czech consumer market, </w:t>
      </w:r>
      <w:r w:rsidRPr="00313D1E">
        <w:rPr>
          <w:i/>
          <w:iCs/>
          <w:sz w:val="28"/>
          <w:szCs w:val="28"/>
          <w:lang w:val="en-US" w:bidi="ta-IN"/>
        </w:rPr>
        <w:t>Marketing and Business Strategies for Central and Eastern Europe</w:t>
      </w:r>
      <w:r w:rsidRPr="00313D1E">
        <w:rPr>
          <w:sz w:val="28"/>
          <w:szCs w:val="28"/>
          <w:lang w:val="en-US" w:bidi="ta-IN"/>
        </w:rPr>
        <w:t>, Vienna, Austria, December 2 – 4, 2010</w:t>
      </w:r>
      <w:r w:rsidR="0097469E" w:rsidRPr="00313D1E">
        <w:rPr>
          <w:sz w:val="28"/>
          <w:szCs w:val="28"/>
          <w:lang w:val="en-US" w:bidi="ta-IN"/>
        </w:rPr>
        <w:t xml:space="preserve"> </w:t>
      </w:r>
      <w:r w:rsidRPr="00313D1E">
        <w:rPr>
          <w:sz w:val="28"/>
          <w:szCs w:val="28"/>
          <w:lang w:val="en-US" w:bidi="ta-IN"/>
        </w:rPr>
        <w:t>[Published full paper]</w:t>
      </w:r>
      <w:r w:rsidR="006D5FF0" w:rsidRPr="00313D1E">
        <w:rPr>
          <w:sz w:val="28"/>
          <w:szCs w:val="28"/>
          <w:lang w:val="en-US" w:bidi="ta-IN"/>
        </w:rPr>
        <w:t>.</w:t>
      </w:r>
    </w:p>
    <w:p w:rsidR="00FD660A" w:rsidRPr="00313D1E" w:rsidRDefault="00FD660A" w:rsidP="003C1936">
      <w:pPr>
        <w:pStyle w:val="Odstavecseseznamem"/>
        <w:spacing w:after="120"/>
        <w:ind w:left="709" w:hanging="709"/>
        <w:rPr>
          <w:sz w:val="28"/>
          <w:szCs w:val="28"/>
          <w:lang w:val="en-US" w:bidi="ta-IN"/>
        </w:rPr>
      </w:pPr>
    </w:p>
    <w:p w:rsidR="00FD660A" w:rsidRDefault="00FD660A" w:rsidP="003C1936">
      <w:pPr>
        <w:pStyle w:val="Odstavecseseznamem"/>
        <w:numPr>
          <w:ilvl w:val="0"/>
          <w:numId w:val="38"/>
        </w:numPr>
        <w:autoSpaceDE w:val="0"/>
        <w:autoSpaceDN w:val="0"/>
        <w:adjustRightInd w:val="0"/>
        <w:spacing w:after="120"/>
        <w:ind w:right="0"/>
        <w:rPr>
          <w:sz w:val="28"/>
          <w:szCs w:val="28"/>
          <w:lang w:val="en-US" w:bidi="ta-IN"/>
        </w:rPr>
      </w:pPr>
      <w:r w:rsidRPr="00313D1E">
        <w:rPr>
          <w:sz w:val="28"/>
          <w:szCs w:val="28"/>
          <w:lang w:val="en-US" w:bidi="ta-IN"/>
        </w:rPr>
        <w:t>DE ALWIS</w:t>
      </w:r>
      <w:r w:rsidR="0097469E" w:rsidRPr="00313D1E">
        <w:rPr>
          <w:sz w:val="28"/>
          <w:szCs w:val="28"/>
          <w:lang w:val="en-US" w:bidi="ta-IN"/>
        </w:rPr>
        <w:t>,</w:t>
      </w:r>
      <w:r w:rsidRPr="00313D1E">
        <w:rPr>
          <w:sz w:val="28"/>
          <w:szCs w:val="28"/>
          <w:lang w:val="en-US" w:bidi="ta-IN"/>
        </w:rPr>
        <w:t xml:space="preserve"> A.</w:t>
      </w:r>
      <w:r w:rsidR="00C92D43" w:rsidRPr="00313D1E">
        <w:rPr>
          <w:sz w:val="28"/>
          <w:szCs w:val="28"/>
          <w:lang w:val="en-US" w:bidi="ta-IN"/>
        </w:rPr>
        <w:t xml:space="preserve"> </w:t>
      </w:r>
      <w:r w:rsidRPr="00313D1E">
        <w:rPr>
          <w:sz w:val="28"/>
          <w:szCs w:val="28"/>
          <w:lang w:val="en-US" w:bidi="ta-IN"/>
        </w:rPr>
        <w:t xml:space="preserve">C. International Joint Venture: The new way of thinking for the business succession, </w:t>
      </w:r>
      <w:r w:rsidRPr="00313D1E">
        <w:rPr>
          <w:i/>
          <w:iCs/>
          <w:sz w:val="28"/>
          <w:szCs w:val="28"/>
          <w:lang w:val="en-US" w:bidi="ta-IN"/>
        </w:rPr>
        <w:t>The international conference Hradec Economic Days</w:t>
      </w:r>
      <w:r w:rsidRPr="00313D1E">
        <w:rPr>
          <w:sz w:val="28"/>
          <w:szCs w:val="28"/>
          <w:lang w:val="en-US" w:bidi="ta-IN"/>
        </w:rPr>
        <w:t>, 2012, 31</w:t>
      </w:r>
      <w:r w:rsidRPr="00313D1E">
        <w:rPr>
          <w:sz w:val="28"/>
          <w:szCs w:val="28"/>
          <w:vertAlign w:val="superscript"/>
          <w:lang w:val="en-US" w:bidi="ta-IN"/>
        </w:rPr>
        <w:t>st</w:t>
      </w:r>
      <w:r w:rsidRPr="00313D1E">
        <w:rPr>
          <w:sz w:val="28"/>
          <w:szCs w:val="28"/>
          <w:lang w:val="en-US" w:bidi="ta-IN"/>
        </w:rPr>
        <w:t xml:space="preserve"> January – 01 February 2012, </w:t>
      </w:r>
      <w:r w:rsidR="0097469E" w:rsidRPr="00313D1E">
        <w:rPr>
          <w:sz w:val="28"/>
          <w:szCs w:val="28"/>
          <w:lang w:val="en-US" w:bidi="ta-IN"/>
        </w:rPr>
        <w:t xml:space="preserve">p. </w:t>
      </w:r>
      <w:r w:rsidRPr="00313D1E">
        <w:rPr>
          <w:sz w:val="28"/>
          <w:szCs w:val="28"/>
          <w:lang w:val="en-US" w:bidi="ta-IN"/>
        </w:rPr>
        <w:t>84-89</w:t>
      </w:r>
      <w:r w:rsidR="007C38E7" w:rsidRPr="00313D1E">
        <w:rPr>
          <w:sz w:val="28"/>
          <w:szCs w:val="28"/>
          <w:lang w:val="en-US" w:bidi="ta-IN"/>
        </w:rPr>
        <w:t>,</w:t>
      </w:r>
      <w:r w:rsidR="007C38E7" w:rsidRPr="00313D1E">
        <w:rPr>
          <w:rFonts w:ascii="ComeniaSerif" w:hAnsi="ComeniaSerif" w:cs="ComeniaSerif"/>
          <w:sz w:val="28"/>
          <w:szCs w:val="28"/>
          <w:lang w:val="en-US" w:bidi="si-LK"/>
        </w:rPr>
        <w:t xml:space="preserve"> ISBN 978-80-7435-172-3,</w:t>
      </w:r>
      <w:r w:rsidR="007C38E7" w:rsidRPr="00313D1E">
        <w:rPr>
          <w:sz w:val="28"/>
          <w:szCs w:val="28"/>
          <w:lang w:val="en-US" w:bidi="ta-IN"/>
        </w:rPr>
        <w:t xml:space="preserve"> </w:t>
      </w:r>
      <w:r w:rsidRPr="00313D1E">
        <w:rPr>
          <w:sz w:val="28"/>
          <w:szCs w:val="28"/>
          <w:lang w:val="en-US" w:bidi="ta-IN"/>
        </w:rPr>
        <w:t xml:space="preserve"> [Published full paper]</w:t>
      </w:r>
      <w:r w:rsidR="006D5FF0" w:rsidRPr="00313D1E">
        <w:rPr>
          <w:sz w:val="28"/>
          <w:szCs w:val="28"/>
          <w:lang w:val="en-US" w:bidi="ta-IN"/>
        </w:rPr>
        <w:t>.</w:t>
      </w:r>
    </w:p>
    <w:p w:rsidR="00992975" w:rsidRPr="00992975" w:rsidRDefault="00992975" w:rsidP="00992975">
      <w:pPr>
        <w:pStyle w:val="Odstavecseseznamem"/>
        <w:rPr>
          <w:sz w:val="28"/>
          <w:szCs w:val="28"/>
          <w:lang w:val="en-US" w:bidi="ta-IN"/>
        </w:rPr>
      </w:pPr>
    </w:p>
    <w:p w:rsidR="00992975" w:rsidRPr="00206525" w:rsidRDefault="00992975" w:rsidP="003C1936">
      <w:pPr>
        <w:pStyle w:val="Odstavecseseznamem"/>
        <w:numPr>
          <w:ilvl w:val="0"/>
          <w:numId w:val="38"/>
        </w:numPr>
        <w:autoSpaceDE w:val="0"/>
        <w:autoSpaceDN w:val="0"/>
        <w:adjustRightInd w:val="0"/>
        <w:spacing w:after="120"/>
        <w:ind w:right="0"/>
        <w:rPr>
          <w:sz w:val="32"/>
          <w:szCs w:val="32"/>
          <w:lang w:val="en-US" w:bidi="ta-IN"/>
        </w:rPr>
      </w:pPr>
      <w:r w:rsidRPr="00206525">
        <w:rPr>
          <w:sz w:val="28"/>
          <w:szCs w:val="24"/>
        </w:rPr>
        <w:t>DE ALWIS A.C, Stakeholders influence on successful business, succession in small-size family companies (A conceptual model</w:t>
      </w:r>
      <w:r w:rsidRPr="00206525">
        <w:rPr>
          <w:i/>
          <w:iCs/>
          <w:sz w:val="28"/>
          <w:szCs w:val="24"/>
        </w:rPr>
        <w:t>), International Bata conference  for Ph.D. Students and Young Researchers</w:t>
      </w:r>
      <w:r w:rsidRPr="00206525">
        <w:rPr>
          <w:sz w:val="28"/>
          <w:szCs w:val="24"/>
        </w:rPr>
        <w:t>, 2012,</w:t>
      </w:r>
    </w:p>
    <w:p w:rsidR="000F4C72" w:rsidRPr="000F4C72" w:rsidRDefault="000F4C72" w:rsidP="000F4C72">
      <w:pPr>
        <w:pStyle w:val="Odstavecseseznamem"/>
        <w:rPr>
          <w:sz w:val="28"/>
          <w:szCs w:val="28"/>
          <w:lang w:val="en-US" w:bidi="ta-IN"/>
        </w:rPr>
      </w:pPr>
    </w:p>
    <w:p w:rsidR="00FD660A" w:rsidRPr="00313D1E" w:rsidRDefault="00FD660A" w:rsidP="003C1936">
      <w:pPr>
        <w:pStyle w:val="Odstavecseseznamem"/>
        <w:autoSpaceDE w:val="0"/>
        <w:autoSpaceDN w:val="0"/>
        <w:adjustRightInd w:val="0"/>
        <w:spacing w:after="120"/>
        <w:ind w:left="709" w:right="0" w:firstLine="0"/>
        <w:rPr>
          <w:sz w:val="28"/>
          <w:szCs w:val="28"/>
          <w:lang w:val="en-US" w:bidi="ta-IN"/>
        </w:rPr>
      </w:pPr>
    </w:p>
    <w:p w:rsidR="00FD660A" w:rsidRPr="00313D1E" w:rsidRDefault="00FD660A" w:rsidP="00FD660A">
      <w:pPr>
        <w:pStyle w:val="Odstavecseseznamem"/>
        <w:rPr>
          <w:sz w:val="28"/>
          <w:szCs w:val="28"/>
          <w:lang w:val="en-US" w:bidi="ta-IN"/>
        </w:rPr>
      </w:pPr>
    </w:p>
    <w:p w:rsidR="00FD660A" w:rsidRPr="00313D1E" w:rsidRDefault="00FD660A" w:rsidP="00FD660A">
      <w:pPr>
        <w:pStyle w:val="Odstavecseseznamem"/>
        <w:rPr>
          <w:sz w:val="28"/>
          <w:szCs w:val="28"/>
          <w:lang w:val="en-US" w:bidi="ta-IN"/>
        </w:rPr>
      </w:pPr>
    </w:p>
    <w:p w:rsidR="00FD660A" w:rsidRPr="00313D1E" w:rsidRDefault="00FD660A" w:rsidP="00FD660A">
      <w:pPr>
        <w:pStyle w:val="Odstavecseseznamem"/>
        <w:rPr>
          <w:sz w:val="28"/>
          <w:szCs w:val="28"/>
          <w:lang w:val="en-US" w:bidi="ta-IN"/>
        </w:rPr>
      </w:pPr>
    </w:p>
    <w:p w:rsidR="00FD660A" w:rsidRPr="00313D1E" w:rsidRDefault="00FD660A" w:rsidP="00FD660A">
      <w:pPr>
        <w:pStyle w:val="Odstavecseseznamem"/>
        <w:rPr>
          <w:sz w:val="28"/>
          <w:szCs w:val="28"/>
          <w:lang w:val="en-US" w:bidi="ta-IN"/>
        </w:rPr>
      </w:pPr>
    </w:p>
    <w:p w:rsidR="00FD660A" w:rsidRPr="00313D1E" w:rsidRDefault="00FD660A" w:rsidP="00B01419">
      <w:pPr>
        <w:pStyle w:val="Nadpis1"/>
      </w:pPr>
      <w:r w:rsidRPr="00313D1E">
        <w:rPr>
          <w:iCs/>
          <w:noProof/>
          <w:lang w:val="cs-CZ" w:eastAsia="cs-CZ" w:bidi="ar-SA"/>
        </w:rPr>
        <w:drawing>
          <wp:anchor distT="0" distB="0" distL="114300" distR="114300" simplePos="0" relativeHeight="251795456" behindDoc="0" locked="0" layoutInCell="1" allowOverlap="1">
            <wp:simplePos x="0" y="0"/>
            <wp:positionH relativeFrom="column">
              <wp:posOffset>4521200</wp:posOffset>
            </wp:positionH>
            <wp:positionV relativeFrom="paragraph">
              <wp:posOffset>12700</wp:posOffset>
            </wp:positionV>
            <wp:extent cx="1061085" cy="1335405"/>
            <wp:effectExtent l="38100" t="19050" r="24765" b="17145"/>
            <wp:wrapSquare wrapText="bothSides"/>
            <wp:docPr id="2" name="Picture 753" descr="G:\chamar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G:\chamaru.TIF"/>
                    <pic:cNvPicPr>
                      <a:picLocks noChangeAspect="1" noChangeArrowheads="1"/>
                    </pic:cNvPicPr>
                  </pic:nvPicPr>
                  <pic:blipFill>
                    <a:blip r:embed="rId74" cstate="print"/>
                    <a:srcRect/>
                    <a:stretch>
                      <a:fillRect/>
                    </a:stretch>
                  </pic:blipFill>
                  <pic:spPr bwMode="auto">
                    <a:xfrm>
                      <a:off x="0" y="0"/>
                      <a:ext cx="1061085" cy="1335405"/>
                    </a:xfrm>
                    <a:prstGeom prst="rect">
                      <a:avLst/>
                    </a:prstGeom>
                    <a:noFill/>
                    <a:ln w="9525" cmpd="dbl">
                      <a:solidFill>
                        <a:schemeClr val="tx1"/>
                      </a:solidFill>
                      <a:miter lim="800000"/>
                      <a:headEnd/>
                      <a:tailEnd/>
                    </a:ln>
                  </pic:spPr>
                </pic:pic>
              </a:graphicData>
            </a:graphic>
          </wp:anchor>
        </w:drawing>
      </w:r>
      <w:bookmarkStart w:id="5154" w:name="_Toc318748219"/>
      <w:bookmarkStart w:id="5155" w:name="_Toc321246809"/>
      <w:r w:rsidRPr="00313D1E">
        <w:t>CURRICULUM VITAE</w:t>
      </w:r>
      <w:bookmarkEnd w:id="5154"/>
      <w:bookmarkEnd w:id="5155"/>
      <w:r w:rsidRPr="00313D1E">
        <w:t xml:space="preserve"> </w:t>
      </w:r>
    </w:p>
    <w:p w:rsidR="00FD660A" w:rsidRPr="00313D1E" w:rsidRDefault="00FD660A" w:rsidP="00FD660A">
      <w:pPr>
        <w:rPr>
          <w:b/>
          <w:bCs/>
          <w:sz w:val="28"/>
          <w:szCs w:val="28"/>
        </w:rPr>
      </w:pPr>
      <w:r w:rsidRPr="00313D1E">
        <w:rPr>
          <w:b/>
          <w:bCs/>
          <w:sz w:val="28"/>
          <w:szCs w:val="28"/>
        </w:rPr>
        <w:t>PERSONAL PARTICULARS</w:t>
      </w:r>
    </w:p>
    <w:p w:rsidR="00FD660A" w:rsidRPr="00313D1E" w:rsidRDefault="00FD660A" w:rsidP="00FD660A">
      <w:pPr>
        <w:spacing w:before="0" w:after="0"/>
        <w:rPr>
          <w:sz w:val="28"/>
          <w:szCs w:val="28"/>
        </w:rPr>
      </w:pPr>
      <w:r w:rsidRPr="00313D1E">
        <w:rPr>
          <w:sz w:val="28"/>
          <w:szCs w:val="28"/>
        </w:rPr>
        <w:t> Name</w:t>
      </w:r>
      <w:r w:rsidRPr="00313D1E">
        <w:rPr>
          <w:sz w:val="28"/>
          <w:szCs w:val="28"/>
        </w:rPr>
        <w:tab/>
      </w:r>
      <w:r w:rsidRPr="00313D1E">
        <w:rPr>
          <w:sz w:val="28"/>
          <w:szCs w:val="28"/>
        </w:rPr>
        <w:tab/>
      </w:r>
      <w:r w:rsidRPr="00313D1E">
        <w:rPr>
          <w:sz w:val="28"/>
          <w:szCs w:val="28"/>
        </w:rPr>
        <w:tab/>
      </w:r>
      <w:r w:rsidRPr="00313D1E">
        <w:rPr>
          <w:sz w:val="28"/>
          <w:szCs w:val="28"/>
        </w:rPr>
        <w:tab/>
        <w:t xml:space="preserve">: </w:t>
      </w:r>
      <w:r w:rsidRPr="00313D1E">
        <w:rPr>
          <w:sz w:val="28"/>
          <w:szCs w:val="28"/>
        </w:rPr>
        <w:tab/>
        <w:t xml:space="preserve">Adambarage Chamaru De Alwis </w:t>
      </w:r>
    </w:p>
    <w:p w:rsidR="00FD660A" w:rsidRPr="00313D1E" w:rsidRDefault="00FD660A" w:rsidP="00FD660A">
      <w:pPr>
        <w:spacing w:before="0" w:after="0"/>
        <w:ind w:left="2041" w:firstLine="340"/>
        <w:rPr>
          <w:sz w:val="28"/>
          <w:szCs w:val="28"/>
        </w:rPr>
      </w:pPr>
      <w:r w:rsidRPr="00313D1E">
        <w:rPr>
          <w:sz w:val="28"/>
          <w:szCs w:val="28"/>
        </w:rPr>
        <w:t xml:space="preserve">[De Alwis A.C.] </w:t>
      </w:r>
    </w:p>
    <w:p w:rsidR="00FD660A" w:rsidRPr="00313D1E" w:rsidRDefault="00FD660A" w:rsidP="00FD660A">
      <w:pPr>
        <w:rPr>
          <w:sz w:val="28"/>
          <w:szCs w:val="28"/>
        </w:rPr>
      </w:pPr>
      <w:r w:rsidRPr="00313D1E">
        <w:rPr>
          <w:sz w:val="28"/>
          <w:szCs w:val="28"/>
        </w:rPr>
        <w:t>Address</w:t>
      </w:r>
      <w:r w:rsidRPr="00313D1E">
        <w:rPr>
          <w:sz w:val="28"/>
          <w:szCs w:val="28"/>
        </w:rPr>
        <w:tab/>
      </w:r>
      <w:r w:rsidRPr="00313D1E">
        <w:rPr>
          <w:sz w:val="28"/>
          <w:szCs w:val="28"/>
        </w:rPr>
        <w:tab/>
      </w:r>
    </w:p>
    <w:p w:rsidR="00930FA5" w:rsidRPr="00313D1E" w:rsidRDefault="00FD660A" w:rsidP="00930FA5">
      <w:pPr>
        <w:spacing w:after="0"/>
        <w:ind w:left="2076" w:hanging="1695"/>
        <w:rPr>
          <w:sz w:val="28"/>
          <w:szCs w:val="28"/>
        </w:rPr>
      </w:pPr>
      <w:r w:rsidRPr="00313D1E">
        <w:rPr>
          <w:sz w:val="28"/>
          <w:szCs w:val="28"/>
        </w:rPr>
        <w:t xml:space="preserve">[Residence] </w:t>
      </w:r>
      <w:r w:rsidRPr="00313D1E">
        <w:rPr>
          <w:sz w:val="28"/>
          <w:szCs w:val="28"/>
        </w:rPr>
        <w:tab/>
        <w:t xml:space="preserve">: </w:t>
      </w:r>
      <w:r w:rsidRPr="00313D1E">
        <w:rPr>
          <w:sz w:val="28"/>
          <w:szCs w:val="28"/>
        </w:rPr>
        <w:tab/>
        <w:t>30/3C, De Mel Road, Lakshapatiya</w:t>
      </w:r>
      <w:r w:rsidR="001B26E5" w:rsidRPr="00313D1E">
        <w:rPr>
          <w:sz w:val="28"/>
          <w:szCs w:val="28"/>
        </w:rPr>
        <w:t>, Moratuwa</w:t>
      </w:r>
      <w:r w:rsidRPr="00313D1E">
        <w:rPr>
          <w:sz w:val="28"/>
          <w:szCs w:val="28"/>
        </w:rPr>
        <w:t xml:space="preserve">, </w:t>
      </w:r>
    </w:p>
    <w:p w:rsidR="00FD660A" w:rsidRPr="00313D1E" w:rsidRDefault="00FD660A" w:rsidP="00930FA5">
      <w:pPr>
        <w:spacing w:before="0" w:after="0"/>
        <w:ind w:left="2075" w:firstLine="346"/>
        <w:rPr>
          <w:sz w:val="28"/>
          <w:szCs w:val="28"/>
        </w:rPr>
      </w:pPr>
      <w:r w:rsidRPr="00313D1E">
        <w:rPr>
          <w:sz w:val="28"/>
          <w:szCs w:val="28"/>
        </w:rPr>
        <w:t xml:space="preserve"> Sri Lanka </w:t>
      </w:r>
      <w:r w:rsidRPr="00313D1E">
        <w:rPr>
          <w:sz w:val="28"/>
          <w:szCs w:val="28"/>
        </w:rPr>
        <w:tab/>
      </w:r>
    </w:p>
    <w:p w:rsidR="00FD660A" w:rsidRPr="00313D1E" w:rsidRDefault="00FD660A" w:rsidP="00FD660A">
      <w:pPr>
        <w:spacing w:after="0"/>
        <w:ind w:firstLine="340"/>
        <w:rPr>
          <w:sz w:val="28"/>
          <w:szCs w:val="28"/>
        </w:rPr>
      </w:pPr>
      <w:r w:rsidRPr="00313D1E">
        <w:rPr>
          <w:sz w:val="28"/>
          <w:szCs w:val="28"/>
        </w:rPr>
        <w:t xml:space="preserve">[Official] </w:t>
      </w:r>
      <w:r w:rsidRPr="00313D1E">
        <w:rPr>
          <w:sz w:val="28"/>
          <w:szCs w:val="28"/>
        </w:rPr>
        <w:tab/>
      </w:r>
      <w:r w:rsidRPr="00313D1E">
        <w:rPr>
          <w:sz w:val="28"/>
          <w:szCs w:val="28"/>
        </w:rPr>
        <w:tab/>
        <w:t xml:space="preserve">: </w:t>
      </w:r>
      <w:r w:rsidRPr="00313D1E">
        <w:rPr>
          <w:sz w:val="28"/>
          <w:szCs w:val="28"/>
        </w:rPr>
        <w:tab/>
        <w:t xml:space="preserve">Department of Human Resource Management,  </w:t>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t xml:space="preserve">  </w:t>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t xml:space="preserve">Faculty of </w:t>
      </w:r>
      <w:r w:rsidR="001B26E5" w:rsidRPr="00313D1E">
        <w:rPr>
          <w:sz w:val="28"/>
          <w:szCs w:val="28"/>
        </w:rPr>
        <w:t xml:space="preserve">Commerce and </w:t>
      </w:r>
      <w:r w:rsidRPr="00313D1E">
        <w:rPr>
          <w:sz w:val="28"/>
          <w:szCs w:val="28"/>
        </w:rPr>
        <w:t xml:space="preserve">Management Studies, </w:t>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t xml:space="preserve">  </w:t>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t xml:space="preserve">University of Kelaniya, Sri Lanka </w:t>
      </w:r>
    </w:p>
    <w:p w:rsidR="00FD660A" w:rsidRPr="00313D1E" w:rsidRDefault="00FD660A" w:rsidP="00FD660A">
      <w:pPr>
        <w:spacing w:after="0"/>
        <w:ind w:left="1360" w:hanging="1015"/>
        <w:rPr>
          <w:sz w:val="28"/>
          <w:szCs w:val="28"/>
        </w:rPr>
      </w:pPr>
      <w:r w:rsidRPr="00313D1E">
        <w:rPr>
          <w:sz w:val="28"/>
          <w:szCs w:val="28"/>
        </w:rPr>
        <w:t>[Present]</w:t>
      </w:r>
      <w:r w:rsidRPr="00313D1E">
        <w:rPr>
          <w:sz w:val="28"/>
          <w:szCs w:val="28"/>
        </w:rPr>
        <w:tab/>
      </w:r>
      <w:r w:rsidRPr="00313D1E">
        <w:rPr>
          <w:sz w:val="28"/>
          <w:szCs w:val="28"/>
        </w:rPr>
        <w:tab/>
      </w:r>
      <w:r w:rsidRPr="00313D1E">
        <w:rPr>
          <w:sz w:val="28"/>
          <w:szCs w:val="28"/>
        </w:rPr>
        <w:tab/>
      </w:r>
      <w:r w:rsidRPr="00313D1E">
        <w:rPr>
          <w:sz w:val="28"/>
          <w:szCs w:val="28"/>
        </w:rPr>
        <w:tab/>
        <w:t xml:space="preserve">: </w:t>
      </w:r>
      <w:r w:rsidRPr="00313D1E">
        <w:rPr>
          <w:sz w:val="28"/>
          <w:szCs w:val="28"/>
        </w:rPr>
        <w:tab/>
        <w:t xml:space="preserve">Department of Management and Marketing, </w:t>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t xml:space="preserve">Faculty of Management and Economics, Tomas Bata </w:t>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t>University, Nam. T.G. Masaryka,</w:t>
      </w:r>
      <w:r w:rsidRPr="00313D1E">
        <w:rPr>
          <w:sz w:val="28"/>
          <w:szCs w:val="28"/>
        </w:rPr>
        <w:tab/>
        <w:t xml:space="preserve">5555, 760 01 Zlin, </w:t>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t>Czech Republic</w:t>
      </w:r>
    </w:p>
    <w:p w:rsidR="00FD660A" w:rsidRPr="00313D1E" w:rsidRDefault="00FD660A" w:rsidP="00FD660A">
      <w:pPr>
        <w:spacing w:after="0"/>
        <w:rPr>
          <w:sz w:val="28"/>
          <w:szCs w:val="28"/>
        </w:rPr>
      </w:pPr>
      <w:r w:rsidRPr="00313D1E">
        <w:rPr>
          <w:sz w:val="28"/>
          <w:szCs w:val="28"/>
        </w:rPr>
        <w:t>Telephone</w:t>
      </w:r>
      <w:r w:rsidRPr="00313D1E">
        <w:rPr>
          <w:sz w:val="28"/>
          <w:szCs w:val="28"/>
        </w:rPr>
        <w:tab/>
      </w:r>
      <w:r w:rsidRPr="00313D1E">
        <w:rPr>
          <w:sz w:val="28"/>
          <w:szCs w:val="28"/>
        </w:rPr>
        <w:tab/>
      </w:r>
      <w:r w:rsidRPr="00313D1E">
        <w:rPr>
          <w:sz w:val="28"/>
          <w:szCs w:val="28"/>
        </w:rPr>
        <w:tab/>
        <w:t xml:space="preserve">: </w:t>
      </w:r>
      <w:r w:rsidRPr="00313D1E">
        <w:rPr>
          <w:sz w:val="28"/>
          <w:szCs w:val="28"/>
        </w:rPr>
        <w:tab/>
        <w:t xml:space="preserve">094 011 2 605454 [Sri Lanka] </w:t>
      </w:r>
    </w:p>
    <w:p w:rsidR="00FD660A" w:rsidRPr="00313D1E" w:rsidRDefault="00FD660A" w:rsidP="00FD660A">
      <w:pPr>
        <w:spacing w:after="0"/>
        <w:rPr>
          <w:sz w:val="28"/>
          <w:szCs w:val="28"/>
        </w:rPr>
      </w:pPr>
      <w:r w:rsidRPr="00313D1E">
        <w:rPr>
          <w:sz w:val="28"/>
          <w:szCs w:val="28"/>
        </w:rPr>
        <w:t>Email</w:t>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t xml:space="preserve">: </w:t>
      </w:r>
      <w:r w:rsidRPr="00313D1E">
        <w:rPr>
          <w:sz w:val="28"/>
          <w:szCs w:val="28"/>
        </w:rPr>
        <w:tab/>
      </w:r>
      <w:hyperlink r:id="rId75" w:history="1">
        <w:r w:rsidRPr="00313D1E">
          <w:rPr>
            <w:rStyle w:val="Hypertextovodkaz"/>
            <w:color w:val="auto"/>
            <w:sz w:val="28"/>
            <w:szCs w:val="28"/>
            <w:u w:val="none"/>
          </w:rPr>
          <w:t>dealwisac@gmail.com</w:t>
        </w:r>
      </w:hyperlink>
      <w:r w:rsidRPr="00313D1E">
        <w:rPr>
          <w:sz w:val="28"/>
          <w:szCs w:val="28"/>
        </w:rPr>
        <w:t xml:space="preserve">, </w:t>
      </w:r>
      <w:hyperlink r:id="rId76" w:history="1">
        <w:r w:rsidRPr="00313D1E">
          <w:rPr>
            <w:rStyle w:val="Hypertextovodkaz"/>
            <w:color w:val="auto"/>
            <w:sz w:val="28"/>
            <w:szCs w:val="28"/>
            <w:u w:val="none"/>
          </w:rPr>
          <w:t>dealwis@fame.utb.cz</w:t>
        </w:r>
      </w:hyperlink>
    </w:p>
    <w:p w:rsidR="00FD660A" w:rsidRPr="00313D1E" w:rsidRDefault="00FD660A" w:rsidP="00FD660A">
      <w:pPr>
        <w:rPr>
          <w:b/>
          <w:bCs/>
          <w:sz w:val="28"/>
          <w:szCs w:val="28"/>
        </w:rPr>
      </w:pPr>
      <w:r w:rsidRPr="00313D1E">
        <w:rPr>
          <w:b/>
          <w:bCs/>
          <w:sz w:val="28"/>
          <w:szCs w:val="28"/>
        </w:rPr>
        <w:t xml:space="preserve">EDUCATIONAL / PROFESSIONAL QUALIFICATIONS </w:t>
      </w:r>
    </w:p>
    <w:p w:rsidR="00FD660A" w:rsidRPr="00313D1E" w:rsidRDefault="00FD660A" w:rsidP="00FD660A">
      <w:pPr>
        <w:ind w:left="1276"/>
        <w:jc w:val="both"/>
        <w:rPr>
          <w:sz w:val="28"/>
          <w:szCs w:val="28"/>
        </w:rPr>
      </w:pPr>
      <w:r w:rsidRPr="00313D1E">
        <w:rPr>
          <w:sz w:val="28"/>
          <w:szCs w:val="28"/>
        </w:rPr>
        <w:t xml:space="preserve">M.Sc  [Management] –  University of Sri Jayawardenapura  – Sri Lanka </w:t>
      </w:r>
    </w:p>
    <w:p w:rsidR="00FD660A" w:rsidRPr="00313D1E" w:rsidRDefault="00FD660A" w:rsidP="00FD660A">
      <w:pPr>
        <w:ind w:left="1276"/>
        <w:jc w:val="both"/>
        <w:rPr>
          <w:sz w:val="28"/>
          <w:szCs w:val="28"/>
        </w:rPr>
      </w:pPr>
      <w:r w:rsidRPr="00313D1E">
        <w:rPr>
          <w:sz w:val="28"/>
          <w:szCs w:val="28"/>
        </w:rPr>
        <w:t>B.Sc [Business Administration] Special hones – University of Sri Jayawardenapura – Sri Lanka</w:t>
      </w:r>
    </w:p>
    <w:p w:rsidR="00FD660A" w:rsidRPr="00313D1E" w:rsidRDefault="00FD660A" w:rsidP="00FD660A">
      <w:pPr>
        <w:rPr>
          <w:b/>
          <w:bCs/>
          <w:sz w:val="28"/>
          <w:szCs w:val="28"/>
        </w:rPr>
      </w:pPr>
      <w:r w:rsidRPr="00313D1E">
        <w:rPr>
          <w:b/>
          <w:bCs/>
          <w:sz w:val="28"/>
          <w:szCs w:val="28"/>
        </w:rPr>
        <w:t xml:space="preserve">PROFESSIONAL EXPERIENCE </w:t>
      </w:r>
    </w:p>
    <w:p w:rsidR="00FD660A" w:rsidRPr="00313D1E" w:rsidRDefault="00FD660A" w:rsidP="00FD660A">
      <w:pPr>
        <w:ind w:left="1276"/>
        <w:jc w:val="both"/>
        <w:rPr>
          <w:sz w:val="28"/>
          <w:szCs w:val="28"/>
        </w:rPr>
      </w:pPr>
      <w:r w:rsidRPr="00313D1E">
        <w:rPr>
          <w:sz w:val="28"/>
          <w:szCs w:val="28"/>
        </w:rPr>
        <w:t xml:space="preserve">Assistant Accountant - Intertrade Lanka Mgt. [Pvt] Ltd – Sri Lanka –  1995 – 1998 </w:t>
      </w:r>
    </w:p>
    <w:p w:rsidR="00FD660A" w:rsidRPr="00313D1E" w:rsidRDefault="00FD660A" w:rsidP="00FD660A">
      <w:pPr>
        <w:ind w:left="1276"/>
        <w:jc w:val="both"/>
        <w:rPr>
          <w:sz w:val="28"/>
          <w:szCs w:val="28"/>
        </w:rPr>
      </w:pPr>
      <w:r w:rsidRPr="00313D1E">
        <w:rPr>
          <w:sz w:val="28"/>
          <w:szCs w:val="28"/>
        </w:rPr>
        <w:t>Management Consultant – Sri Lanka Institute of Co-operative Management – 1998 – 2002</w:t>
      </w:r>
      <w:r w:rsidRPr="00313D1E">
        <w:rPr>
          <w:sz w:val="28"/>
          <w:szCs w:val="28"/>
        </w:rPr>
        <w:tab/>
      </w:r>
    </w:p>
    <w:p w:rsidR="00FD660A" w:rsidRPr="00313D1E" w:rsidRDefault="00FD660A" w:rsidP="00FD660A">
      <w:pPr>
        <w:ind w:left="1276"/>
        <w:jc w:val="both"/>
        <w:rPr>
          <w:sz w:val="28"/>
          <w:szCs w:val="28"/>
        </w:rPr>
      </w:pPr>
      <w:r w:rsidRPr="00313D1E">
        <w:rPr>
          <w:sz w:val="28"/>
          <w:szCs w:val="28"/>
        </w:rPr>
        <w:t>Assistant Manager - Human Resources and Administration –ABC Group of Companies – 2002 – 2005</w:t>
      </w:r>
    </w:p>
    <w:p w:rsidR="00FD660A" w:rsidRPr="00313D1E" w:rsidRDefault="00FD660A" w:rsidP="00FD660A">
      <w:pPr>
        <w:ind w:left="1276"/>
        <w:jc w:val="both"/>
        <w:rPr>
          <w:sz w:val="28"/>
          <w:szCs w:val="28"/>
        </w:rPr>
      </w:pPr>
      <w:r w:rsidRPr="00313D1E">
        <w:rPr>
          <w:sz w:val="28"/>
          <w:szCs w:val="28"/>
        </w:rPr>
        <w:t>Management Consultant – National Institute of Business Management, Sri Lanka - 2005</w:t>
      </w:r>
    </w:p>
    <w:p w:rsidR="00FD660A" w:rsidRPr="00313D1E" w:rsidRDefault="00FD660A" w:rsidP="00FD660A">
      <w:pPr>
        <w:ind w:left="1276"/>
        <w:jc w:val="both"/>
        <w:rPr>
          <w:sz w:val="28"/>
          <w:szCs w:val="28"/>
        </w:rPr>
      </w:pPr>
      <w:r w:rsidRPr="00313D1E">
        <w:rPr>
          <w:sz w:val="28"/>
          <w:szCs w:val="28"/>
        </w:rPr>
        <w:t xml:space="preserve">Management Consultant – Management consultancy cooperation (pvt.) Ltd </w:t>
      </w:r>
    </w:p>
    <w:p w:rsidR="00FD660A" w:rsidRPr="00313D1E" w:rsidRDefault="00FD660A" w:rsidP="00FD660A">
      <w:pPr>
        <w:ind w:left="1276"/>
        <w:jc w:val="both"/>
        <w:rPr>
          <w:sz w:val="28"/>
          <w:szCs w:val="28"/>
        </w:rPr>
      </w:pPr>
      <w:r w:rsidRPr="00313D1E">
        <w:rPr>
          <w:sz w:val="28"/>
          <w:szCs w:val="28"/>
        </w:rPr>
        <w:t xml:space="preserve">Lecturer [Probationary] – University of Kelaniya, Sri Lanka – 2005 – 2007  </w:t>
      </w:r>
    </w:p>
    <w:p w:rsidR="00FD660A" w:rsidRPr="00313D1E" w:rsidRDefault="00FD660A" w:rsidP="00FD660A">
      <w:pPr>
        <w:ind w:left="1276"/>
        <w:jc w:val="both"/>
        <w:rPr>
          <w:sz w:val="28"/>
          <w:szCs w:val="28"/>
        </w:rPr>
      </w:pPr>
      <w:r w:rsidRPr="00313D1E">
        <w:rPr>
          <w:sz w:val="28"/>
          <w:szCs w:val="28"/>
        </w:rPr>
        <w:t>Senior Lecturer – University of Kelaniya - 2007 – to date</w:t>
      </w:r>
    </w:p>
    <w:p w:rsidR="00FD660A" w:rsidRPr="00313D1E" w:rsidRDefault="00FD660A" w:rsidP="00FD660A">
      <w:pPr>
        <w:rPr>
          <w:b/>
          <w:bCs/>
          <w:sz w:val="28"/>
          <w:szCs w:val="28"/>
        </w:rPr>
      </w:pPr>
      <w:r w:rsidRPr="00313D1E">
        <w:rPr>
          <w:b/>
          <w:bCs/>
          <w:sz w:val="28"/>
          <w:szCs w:val="28"/>
        </w:rPr>
        <w:t>CAREER SNAPSHOTS</w:t>
      </w:r>
    </w:p>
    <w:p w:rsidR="00FD660A" w:rsidRPr="00313D1E" w:rsidRDefault="00FD660A" w:rsidP="00FD660A">
      <w:pPr>
        <w:ind w:left="1276"/>
        <w:jc w:val="both"/>
        <w:rPr>
          <w:sz w:val="28"/>
          <w:szCs w:val="28"/>
        </w:rPr>
      </w:pPr>
      <w:r w:rsidRPr="00313D1E">
        <w:rPr>
          <w:sz w:val="28"/>
          <w:szCs w:val="28"/>
        </w:rPr>
        <w:t>Member of Editorial Board –J. of Kelaniya J. of Human Resource Management [KJHRM]</w:t>
      </w:r>
    </w:p>
    <w:p w:rsidR="00FD660A" w:rsidRPr="00313D1E" w:rsidRDefault="00FD660A" w:rsidP="00FD660A">
      <w:pPr>
        <w:ind w:left="1276"/>
        <w:jc w:val="both"/>
        <w:rPr>
          <w:sz w:val="28"/>
          <w:szCs w:val="28"/>
        </w:rPr>
      </w:pPr>
      <w:r w:rsidRPr="00313D1E">
        <w:rPr>
          <w:sz w:val="28"/>
          <w:szCs w:val="28"/>
        </w:rPr>
        <w:t>Visiting Lecturer – Sri Lanka Institute of Local Governance,  Sabaragamuwa University of Sri Lanka, National Institute of Business Management [NIBM]</w:t>
      </w:r>
    </w:p>
    <w:p w:rsidR="00FD660A" w:rsidRPr="00313D1E" w:rsidRDefault="00FD660A" w:rsidP="00FD660A">
      <w:pPr>
        <w:ind w:left="1276"/>
        <w:jc w:val="both"/>
        <w:rPr>
          <w:sz w:val="28"/>
          <w:szCs w:val="28"/>
        </w:rPr>
      </w:pPr>
      <w:r w:rsidRPr="00313D1E">
        <w:rPr>
          <w:sz w:val="28"/>
          <w:szCs w:val="28"/>
        </w:rPr>
        <w:t xml:space="preserve">Training Coordinator – Department of Human Resource Management </w:t>
      </w:r>
    </w:p>
    <w:p w:rsidR="00FD660A" w:rsidRPr="00313D1E" w:rsidRDefault="00FD660A" w:rsidP="00FD660A">
      <w:pPr>
        <w:ind w:left="1276"/>
        <w:jc w:val="both"/>
        <w:rPr>
          <w:sz w:val="28"/>
          <w:szCs w:val="28"/>
        </w:rPr>
      </w:pPr>
      <w:r w:rsidRPr="00313D1E">
        <w:rPr>
          <w:sz w:val="28"/>
          <w:szCs w:val="28"/>
        </w:rPr>
        <w:t xml:space="preserve">Student Counsellor – University of Kelaniya </w:t>
      </w:r>
    </w:p>
    <w:p w:rsidR="00FD660A" w:rsidRPr="00313D1E" w:rsidRDefault="00FD660A" w:rsidP="00FD660A">
      <w:pPr>
        <w:ind w:left="1276"/>
        <w:jc w:val="both"/>
        <w:rPr>
          <w:sz w:val="28"/>
          <w:szCs w:val="28"/>
        </w:rPr>
      </w:pPr>
      <w:r w:rsidRPr="00313D1E">
        <w:rPr>
          <w:sz w:val="28"/>
          <w:szCs w:val="28"/>
        </w:rPr>
        <w:t xml:space="preserve">Member of the Steering Committee of the MBA [2008] –University of Kelaniya </w:t>
      </w:r>
    </w:p>
    <w:p w:rsidR="00FD660A" w:rsidRPr="00313D1E" w:rsidRDefault="00FD660A" w:rsidP="00FD660A">
      <w:pPr>
        <w:ind w:left="1276"/>
        <w:jc w:val="both"/>
        <w:rPr>
          <w:sz w:val="28"/>
          <w:szCs w:val="28"/>
        </w:rPr>
      </w:pPr>
      <w:r w:rsidRPr="00313D1E">
        <w:rPr>
          <w:sz w:val="28"/>
          <w:szCs w:val="28"/>
        </w:rPr>
        <w:t xml:space="preserve">Thesis Supervisor – MBA, M.Com, Postgraduate Diploma in HRM and undergraduate level </w:t>
      </w:r>
    </w:p>
    <w:p w:rsidR="00FD660A" w:rsidRPr="00313D1E" w:rsidRDefault="00FD660A" w:rsidP="00FD660A">
      <w:pPr>
        <w:spacing w:before="0" w:after="0"/>
        <w:ind w:left="1276"/>
        <w:jc w:val="both"/>
        <w:rPr>
          <w:sz w:val="28"/>
          <w:szCs w:val="28"/>
        </w:rPr>
      </w:pPr>
      <w:r w:rsidRPr="00313D1E">
        <w:rPr>
          <w:sz w:val="28"/>
          <w:szCs w:val="28"/>
        </w:rPr>
        <w:t>External Consultant - Performance evaluation Survey of Nanasala Telecenters (Western Province) – Information and Technology Agency of Sri Lanka</w:t>
      </w:r>
    </w:p>
    <w:p w:rsidR="00FD660A" w:rsidRPr="00313D1E" w:rsidRDefault="00FD660A" w:rsidP="00FD660A">
      <w:pPr>
        <w:rPr>
          <w:b/>
          <w:bCs/>
          <w:sz w:val="28"/>
          <w:szCs w:val="28"/>
        </w:rPr>
      </w:pPr>
      <w:r w:rsidRPr="00313D1E">
        <w:rPr>
          <w:b/>
          <w:bCs/>
          <w:sz w:val="28"/>
          <w:szCs w:val="28"/>
        </w:rPr>
        <w:t xml:space="preserve">CURRENT WORKING CAPACITY </w:t>
      </w:r>
    </w:p>
    <w:p w:rsidR="00FD660A" w:rsidRPr="00313D1E" w:rsidRDefault="00FD660A" w:rsidP="00FD660A">
      <w:pPr>
        <w:rPr>
          <w:sz w:val="28"/>
          <w:szCs w:val="28"/>
        </w:rPr>
      </w:pPr>
      <w:r w:rsidRPr="00313D1E">
        <w:rPr>
          <w:sz w:val="28"/>
          <w:szCs w:val="28"/>
        </w:rPr>
        <w:t xml:space="preserve">Position </w:t>
      </w:r>
      <w:r w:rsidRPr="00313D1E">
        <w:rPr>
          <w:sz w:val="28"/>
          <w:szCs w:val="28"/>
        </w:rPr>
        <w:tab/>
      </w:r>
      <w:r w:rsidRPr="00313D1E">
        <w:rPr>
          <w:sz w:val="28"/>
          <w:szCs w:val="28"/>
        </w:rPr>
        <w:tab/>
      </w:r>
      <w:r w:rsidRPr="00313D1E">
        <w:rPr>
          <w:sz w:val="28"/>
          <w:szCs w:val="28"/>
        </w:rPr>
        <w:tab/>
      </w:r>
      <w:r w:rsidRPr="00313D1E">
        <w:rPr>
          <w:sz w:val="28"/>
          <w:szCs w:val="28"/>
        </w:rPr>
        <w:tab/>
        <w:t>:</w:t>
      </w:r>
      <w:r w:rsidRPr="00313D1E">
        <w:rPr>
          <w:sz w:val="28"/>
          <w:szCs w:val="28"/>
        </w:rPr>
        <w:tab/>
        <w:t xml:space="preserve">Senior Lecturer [Grade 11] </w:t>
      </w:r>
    </w:p>
    <w:p w:rsidR="00FD660A" w:rsidRPr="00313D1E" w:rsidRDefault="00FD660A" w:rsidP="00FD660A">
      <w:pPr>
        <w:rPr>
          <w:sz w:val="28"/>
          <w:szCs w:val="28"/>
        </w:rPr>
      </w:pPr>
      <w:r w:rsidRPr="00313D1E">
        <w:rPr>
          <w:sz w:val="28"/>
          <w:szCs w:val="28"/>
        </w:rPr>
        <w:t xml:space="preserve">Organization </w:t>
      </w:r>
      <w:r w:rsidRPr="00313D1E">
        <w:rPr>
          <w:sz w:val="28"/>
          <w:szCs w:val="28"/>
        </w:rPr>
        <w:tab/>
      </w:r>
      <w:r w:rsidRPr="00313D1E">
        <w:rPr>
          <w:sz w:val="28"/>
          <w:szCs w:val="28"/>
        </w:rPr>
        <w:tab/>
        <w:t xml:space="preserve">: </w:t>
      </w:r>
      <w:r w:rsidRPr="00313D1E">
        <w:rPr>
          <w:sz w:val="28"/>
          <w:szCs w:val="28"/>
        </w:rPr>
        <w:tab/>
        <w:t xml:space="preserve">Department of Human Resource Management, </w:t>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t xml:space="preserve">Faculty of </w:t>
      </w:r>
      <w:r w:rsidR="001B26E5" w:rsidRPr="00313D1E">
        <w:rPr>
          <w:sz w:val="28"/>
          <w:szCs w:val="28"/>
        </w:rPr>
        <w:t xml:space="preserve">Commerce and </w:t>
      </w:r>
      <w:r w:rsidRPr="00313D1E">
        <w:rPr>
          <w:sz w:val="28"/>
          <w:szCs w:val="28"/>
        </w:rPr>
        <w:t xml:space="preserve">Management Studies  </w:t>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t xml:space="preserve">University of </w:t>
      </w:r>
      <w:r w:rsidR="001B26E5" w:rsidRPr="00313D1E">
        <w:rPr>
          <w:sz w:val="28"/>
          <w:szCs w:val="28"/>
        </w:rPr>
        <w:t>Kelaniya,</w:t>
      </w:r>
      <w:r w:rsidRPr="00313D1E">
        <w:rPr>
          <w:sz w:val="28"/>
          <w:szCs w:val="28"/>
        </w:rPr>
        <w:t xml:space="preserve"> Sri Lanka </w:t>
      </w:r>
    </w:p>
    <w:p w:rsidR="00FD660A" w:rsidRPr="00313D1E" w:rsidRDefault="00FD660A" w:rsidP="00FD660A">
      <w:pPr>
        <w:spacing w:before="0" w:after="0"/>
        <w:rPr>
          <w:sz w:val="28"/>
          <w:szCs w:val="28"/>
        </w:rPr>
      </w:pPr>
      <w:r w:rsidRPr="00313D1E">
        <w:rPr>
          <w:sz w:val="28"/>
          <w:szCs w:val="28"/>
        </w:rPr>
        <w:t xml:space="preserve">Research interest </w:t>
      </w:r>
      <w:r w:rsidRPr="00313D1E">
        <w:rPr>
          <w:sz w:val="28"/>
          <w:szCs w:val="28"/>
        </w:rPr>
        <w:tab/>
        <w:t xml:space="preserve">: </w:t>
      </w:r>
      <w:r w:rsidRPr="00313D1E">
        <w:rPr>
          <w:sz w:val="28"/>
          <w:szCs w:val="28"/>
        </w:rPr>
        <w:tab/>
        <w:t xml:space="preserve">Family Business, Total Quality Management [TQM], </w:t>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r>
      <w:r w:rsidRPr="00313D1E">
        <w:rPr>
          <w:sz w:val="28"/>
          <w:szCs w:val="28"/>
        </w:rPr>
        <w:tab/>
        <w:t xml:space="preserve">Marketing Management, Human Resource Management  </w:t>
      </w:r>
    </w:p>
    <w:p w:rsidR="00CE6627" w:rsidRPr="00313D1E" w:rsidRDefault="00CE6627" w:rsidP="00CE6627">
      <w:pPr>
        <w:rPr>
          <w:lang w:val="en-US" w:eastAsia="en-US" w:bidi="ta-IN"/>
        </w:rPr>
      </w:pPr>
    </w:p>
    <w:p w:rsidR="00693CF2" w:rsidRPr="00313D1E" w:rsidRDefault="00693CF2" w:rsidP="00CE6627">
      <w:pPr>
        <w:rPr>
          <w:lang w:val="en-US" w:eastAsia="en-US" w:bidi="ta-IN"/>
        </w:rPr>
      </w:pPr>
    </w:p>
    <w:p w:rsidR="000F4C72" w:rsidRDefault="000F4C72" w:rsidP="00B01419">
      <w:pPr>
        <w:pStyle w:val="Nadpis1"/>
      </w:pPr>
      <w:bookmarkStart w:id="5156" w:name="_Toc318748220"/>
      <w:bookmarkStart w:id="5157" w:name="_Toc321246810"/>
    </w:p>
    <w:p w:rsidR="009A564C" w:rsidRPr="00313D1E" w:rsidRDefault="009A564C" w:rsidP="00B01419">
      <w:pPr>
        <w:pStyle w:val="Nadpis1"/>
      </w:pPr>
      <w:r w:rsidRPr="00313D1E">
        <w:t>APPENDICES</w:t>
      </w:r>
      <w:bookmarkEnd w:id="5156"/>
      <w:bookmarkEnd w:id="5157"/>
      <w:r w:rsidRPr="00313D1E">
        <w:t xml:space="preserve"> </w:t>
      </w:r>
    </w:p>
    <w:p w:rsidR="0049559A" w:rsidRPr="00313D1E" w:rsidRDefault="00FD660A" w:rsidP="009A564C">
      <w:pPr>
        <w:rPr>
          <w:b/>
          <w:bCs/>
          <w:sz w:val="28"/>
          <w:szCs w:val="28"/>
        </w:rPr>
      </w:pPr>
      <w:r w:rsidRPr="00313D1E">
        <w:rPr>
          <w:b/>
          <w:bCs/>
          <w:sz w:val="28"/>
          <w:szCs w:val="28"/>
        </w:rPr>
        <w:t xml:space="preserve">Appendix </w:t>
      </w:r>
      <w:r w:rsidR="00B93445" w:rsidRPr="00313D1E">
        <w:rPr>
          <w:b/>
          <w:bCs/>
          <w:sz w:val="28"/>
          <w:szCs w:val="28"/>
        </w:rPr>
        <w:t>A -</w:t>
      </w:r>
      <w:r w:rsidR="00F47022" w:rsidRPr="00313D1E">
        <w:rPr>
          <w:b/>
          <w:bCs/>
          <w:sz w:val="28"/>
          <w:szCs w:val="28"/>
        </w:rPr>
        <w:t xml:space="preserve"> Research questionnaire</w:t>
      </w:r>
      <w:bookmarkEnd w:id="5151"/>
      <w:bookmarkEnd w:id="5152"/>
      <w:bookmarkEnd w:id="5153"/>
    </w:p>
    <w:p w:rsidR="00F47022" w:rsidRPr="00313D1E" w:rsidRDefault="00F47022" w:rsidP="00454537">
      <w:pPr>
        <w:spacing w:before="0" w:after="0"/>
        <w:ind w:right="0"/>
        <w:jc w:val="right"/>
        <w:rPr>
          <w:rFonts w:eastAsia="Calibri"/>
          <w:sz w:val="28"/>
          <w:szCs w:val="28"/>
          <w:lang w:val="en-US" w:eastAsia="en-US"/>
        </w:rPr>
      </w:pPr>
    </w:p>
    <w:p w:rsidR="00DF5668" w:rsidRPr="00313D1E" w:rsidRDefault="00DF5668" w:rsidP="00454537">
      <w:pPr>
        <w:spacing w:before="0" w:after="0"/>
        <w:ind w:right="0"/>
        <w:jc w:val="right"/>
        <w:rPr>
          <w:rFonts w:eastAsia="Calibri"/>
          <w:sz w:val="28"/>
          <w:szCs w:val="28"/>
          <w:lang w:val="en-US" w:eastAsia="en-US"/>
        </w:rPr>
      </w:pPr>
      <w:r w:rsidRPr="00313D1E">
        <w:rPr>
          <w:rFonts w:eastAsia="Calibri"/>
          <w:sz w:val="28"/>
          <w:szCs w:val="28"/>
          <w:lang w:val="en-US" w:eastAsia="en-US"/>
        </w:rPr>
        <w:t>30/3C</w:t>
      </w:r>
    </w:p>
    <w:p w:rsidR="00DF5668" w:rsidRPr="00313D1E" w:rsidRDefault="00DF5668" w:rsidP="00454537">
      <w:pPr>
        <w:spacing w:before="0" w:after="0"/>
        <w:ind w:right="0"/>
        <w:jc w:val="right"/>
        <w:rPr>
          <w:rFonts w:eastAsia="Calibri"/>
          <w:sz w:val="28"/>
          <w:szCs w:val="28"/>
          <w:lang w:val="en-US" w:eastAsia="en-US"/>
        </w:rPr>
      </w:pPr>
      <w:r w:rsidRPr="00313D1E">
        <w:rPr>
          <w:rFonts w:eastAsia="Calibri"/>
          <w:sz w:val="28"/>
          <w:szCs w:val="28"/>
          <w:lang w:val="en-US" w:eastAsia="en-US"/>
        </w:rPr>
        <w:t>De Mel Road</w:t>
      </w:r>
    </w:p>
    <w:p w:rsidR="00DF5668" w:rsidRPr="00313D1E" w:rsidRDefault="00DF5668" w:rsidP="00454537">
      <w:pPr>
        <w:spacing w:before="0" w:after="0"/>
        <w:ind w:right="0"/>
        <w:jc w:val="right"/>
        <w:rPr>
          <w:rFonts w:eastAsia="Calibri"/>
          <w:sz w:val="28"/>
          <w:szCs w:val="28"/>
          <w:lang w:val="en-US" w:eastAsia="en-US"/>
        </w:rPr>
      </w:pPr>
      <w:r w:rsidRPr="00313D1E">
        <w:rPr>
          <w:rFonts w:eastAsia="Calibri"/>
          <w:sz w:val="28"/>
          <w:szCs w:val="28"/>
          <w:lang w:val="en-US" w:eastAsia="en-US"/>
        </w:rPr>
        <w:t>Lakshapatiya</w:t>
      </w:r>
    </w:p>
    <w:p w:rsidR="00DF5668" w:rsidRPr="00313D1E" w:rsidRDefault="00DF5668" w:rsidP="00454537">
      <w:pPr>
        <w:spacing w:before="0" w:after="0"/>
        <w:ind w:right="0"/>
        <w:jc w:val="right"/>
        <w:rPr>
          <w:rFonts w:eastAsia="Calibri"/>
          <w:sz w:val="28"/>
          <w:szCs w:val="28"/>
          <w:lang w:val="en-US" w:eastAsia="en-US"/>
        </w:rPr>
      </w:pPr>
      <w:r w:rsidRPr="00313D1E">
        <w:rPr>
          <w:rFonts w:eastAsia="Calibri"/>
          <w:sz w:val="28"/>
          <w:szCs w:val="28"/>
          <w:lang w:val="en-US" w:eastAsia="en-US"/>
        </w:rPr>
        <w:t xml:space="preserve">Moratuwa </w:t>
      </w:r>
    </w:p>
    <w:p w:rsidR="00DF5668" w:rsidRPr="00313D1E" w:rsidRDefault="00DF5668" w:rsidP="00454537">
      <w:pPr>
        <w:spacing w:before="0" w:after="0"/>
        <w:ind w:right="0"/>
        <w:jc w:val="right"/>
        <w:rPr>
          <w:rFonts w:eastAsia="Calibri"/>
          <w:sz w:val="28"/>
          <w:szCs w:val="28"/>
          <w:lang w:val="en-US" w:eastAsia="en-US"/>
        </w:rPr>
      </w:pPr>
      <w:r w:rsidRPr="00313D1E">
        <w:rPr>
          <w:rFonts w:eastAsia="Calibri"/>
          <w:sz w:val="28"/>
          <w:szCs w:val="28"/>
          <w:lang w:val="en-US" w:eastAsia="en-US"/>
        </w:rPr>
        <w:t>Sri Lanka</w:t>
      </w:r>
    </w:p>
    <w:p w:rsidR="00DF5668" w:rsidRPr="00313D1E" w:rsidRDefault="00DF5668" w:rsidP="00454537">
      <w:pPr>
        <w:spacing w:before="0" w:after="0"/>
        <w:ind w:right="0"/>
        <w:jc w:val="right"/>
        <w:rPr>
          <w:rFonts w:eastAsia="Calibri"/>
          <w:sz w:val="28"/>
          <w:szCs w:val="28"/>
          <w:lang w:val="en-US" w:eastAsia="en-US"/>
        </w:rPr>
      </w:pPr>
      <w:r w:rsidRPr="00313D1E">
        <w:rPr>
          <w:rFonts w:eastAsia="Calibri"/>
          <w:sz w:val="28"/>
          <w:szCs w:val="28"/>
          <w:lang w:val="en-US" w:eastAsia="en-US"/>
        </w:rPr>
        <w:t>Phone: 0714444269</w:t>
      </w:r>
    </w:p>
    <w:p w:rsidR="00454537" w:rsidRPr="00313D1E" w:rsidRDefault="00454537" w:rsidP="00DF5668">
      <w:pPr>
        <w:spacing w:before="0"/>
        <w:ind w:right="0"/>
        <w:jc w:val="right"/>
        <w:rPr>
          <w:rFonts w:eastAsia="Calibri"/>
          <w:sz w:val="28"/>
          <w:szCs w:val="28"/>
          <w:lang w:val="en-US" w:eastAsia="en-US"/>
        </w:rPr>
      </w:pPr>
    </w:p>
    <w:p w:rsidR="00DF5668" w:rsidRPr="00313D1E" w:rsidRDefault="00DF5668" w:rsidP="00DF5668">
      <w:pPr>
        <w:spacing w:before="0"/>
        <w:ind w:right="0"/>
        <w:jc w:val="right"/>
        <w:rPr>
          <w:rFonts w:eastAsia="Calibri"/>
          <w:sz w:val="28"/>
          <w:szCs w:val="28"/>
          <w:lang w:val="en-US" w:eastAsia="en-US"/>
        </w:rPr>
      </w:pPr>
      <w:r w:rsidRPr="00313D1E">
        <w:rPr>
          <w:rFonts w:eastAsia="Calibri"/>
          <w:sz w:val="28"/>
          <w:szCs w:val="28"/>
          <w:lang w:val="en-US" w:eastAsia="en-US"/>
        </w:rPr>
        <w:t>01.06.2011</w:t>
      </w:r>
    </w:p>
    <w:p w:rsidR="00DF5668" w:rsidRPr="00313D1E" w:rsidRDefault="00DF5668" w:rsidP="00DF5668">
      <w:pPr>
        <w:spacing w:before="0"/>
        <w:ind w:right="0"/>
        <w:jc w:val="center"/>
        <w:rPr>
          <w:rFonts w:eastAsia="Calibri"/>
          <w:b/>
          <w:bCs/>
          <w:sz w:val="28"/>
          <w:szCs w:val="28"/>
          <w:lang w:val="en-US" w:eastAsia="en-US"/>
        </w:rPr>
      </w:pPr>
      <w:r w:rsidRPr="00313D1E">
        <w:rPr>
          <w:rFonts w:eastAsia="Calibri"/>
          <w:b/>
          <w:bCs/>
          <w:sz w:val="28"/>
          <w:szCs w:val="28"/>
          <w:lang w:val="en-US" w:eastAsia="en-US"/>
        </w:rPr>
        <w:t xml:space="preserve">Business Succession in </w:t>
      </w:r>
      <w:r w:rsidR="00C902CB" w:rsidRPr="00313D1E">
        <w:rPr>
          <w:rFonts w:eastAsia="Calibri"/>
          <w:b/>
          <w:bCs/>
          <w:sz w:val="28"/>
          <w:szCs w:val="28"/>
          <w:lang w:val="en-US" w:eastAsia="en-US"/>
        </w:rPr>
        <w:t>Medium</w:t>
      </w:r>
      <w:r w:rsidRPr="00313D1E">
        <w:rPr>
          <w:rFonts w:eastAsia="Calibri"/>
          <w:b/>
          <w:bCs/>
          <w:sz w:val="28"/>
          <w:szCs w:val="28"/>
          <w:lang w:val="en-US" w:eastAsia="en-US"/>
        </w:rPr>
        <w:t xml:space="preserve"> Size Family Companies</w:t>
      </w:r>
    </w:p>
    <w:p w:rsidR="00DF5668" w:rsidRPr="00313D1E" w:rsidRDefault="00DF5668" w:rsidP="00DF5668">
      <w:pPr>
        <w:spacing w:before="0"/>
        <w:ind w:right="0"/>
        <w:rPr>
          <w:rFonts w:eastAsia="Calibri"/>
          <w:sz w:val="28"/>
          <w:szCs w:val="28"/>
          <w:lang w:val="en-US" w:eastAsia="en-US"/>
        </w:rPr>
      </w:pPr>
      <w:r w:rsidRPr="00313D1E">
        <w:rPr>
          <w:rFonts w:eastAsia="Calibri"/>
          <w:sz w:val="28"/>
          <w:szCs w:val="28"/>
          <w:lang w:val="en-US" w:eastAsia="en-US"/>
        </w:rPr>
        <w:t xml:space="preserve">Dear Participants,  </w:t>
      </w:r>
    </w:p>
    <w:p w:rsidR="00DF5668" w:rsidRPr="00313D1E" w:rsidRDefault="00DF5668" w:rsidP="00DF5668">
      <w:pPr>
        <w:spacing w:before="0"/>
        <w:ind w:right="0"/>
        <w:jc w:val="both"/>
        <w:rPr>
          <w:rFonts w:eastAsia="Calibri"/>
          <w:sz w:val="28"/>
          <w:szCs w:val="28"/>
          <w:lang w:val="en-US" w:eastAsia="en-US"/>
        </w:rPr>
      </w:pPr>
      <w:r w:rsidRPr="00313D1E">
        <w:rPr>
          <w:rFonts w:eastAsia="Calibri"/>
          <w:sz w:val="28"/>
          <w:szCs w:val="28"/>
          <w:lang w:val="en-US" w:eastAsia="en-US"/>
        </w:rPr>
        <w:t xml:space="preserve">As a PhD student of Tomas Bata University in Zlin, the Czech Republic, I am conducting a research on </w:t>
      </w:r>
      <w:r w:rsidRPr="00313D1E">
        <w:rPr>
          <w:rFonts w:eastAsia="Calibri"/>
          <w:b/>
          <w:sz w:val="28"/>
          <w:szCs w:val="28"/>
          <w:lang w:val="en-US" w:eastAsia="en-US"/>
        </w:rPr>
        <w:t xml:space="preserve">“Business succession in </w:t>
      </w:r>
      <w:r w:rsidR="00F636EC" w:rsidRPr="00313D1E">
        <w:rPr>
          <w:rFonts w:eastAsia="Calibri"/>
          <w:b/>
          <w:sz w:val="28"/>
          <w:szCs w:val="28"/>
          <w:lang w:val="en-US" w:eastAsia="en-US"/>
        </w:rPr>
        <w:t>medium-size</w:t>
      </w:r>
      <w:r w:rsidRPr="00313D1E">
        <w:rPr>
          <w:rFonts w:eastAsia="Calibri"/>
          <w:b/>
          <w:sz w:val="28"/>
          <w:szCs w:val="28"/>
          <w:lang w:val="en-US" w:eastAsia="en-US"/>
        </w:rPr>
        <w:t xml:space="preserve"> family companies”</w:t>
      </w:r>
      <w:r w:rsidRPr="00313D1E">
        <w:rPr>
          <w:rFonts w:eastAsia="Calibri"/>
          <w:sz w:val="28"/>
          <w:szCs w:val="28"/>
          <w:lang w:val="en-US" w:eastAsia="en-US"/>
        </w:rPr>
        <w:t xml:space="preserve"> to fulfill part of my educational requirements. This questionnaire is designed for studying the level of influence comes from each stakeholder groups to the business succession. As a family business successor who has been appointed through intergenerational succession or recruited by the owners, the information you provide through the attached questionnaire definitely help me to get better understanding about business succession.  Because you are the great resource person who can give a correct picture on how each stakeholder group influences the success of the business succession. </w:t>
      </w:r>
    </w:p>
    <w:p w:rsidR="00DF5668" w:rsidRPr="00313D1E" w:rsidRDefault="00DF5668" w:rsidP="00DF5668">
      <w:pPr>
        <w:spacing w:before="0"/>
        <w:ind w:right="0"/>
        <w:jc w:val="both"/>
        <w:rPr>
          <w:rFonts w:eastAsia="Calibri"/>
          <w:sz w:val="28"/>
          <w:szCs w:val="28"/>
          <w:lang w:val="en-US" w:eastAsia="en-US"/>
        </w:rPr>
      </w:pPr>
      <w:r w:rsidRPr="00313D1E">
        <w:rPr>
          <w:rFonts w:eastAsia="Calibri"/>
          <w:sz w:val="28"/>
          <w:szCs w:val="28"/>
          <w:lang w:val="en-US" w:eastAsia="en-US"/>
        </w:rPr>
        <w:t>Any information obtained in connection with this study will be remained as confidential. I will appreciate, if you could complete the following questionnaire and send it back to me.</w:t>
      </w:r>
    </w:p>
    <w:p w:rsidR="00DF5668" w:rsidRPr="00313D1E" w:rsidRDefault="00DF5668" w:rsidP="00DF5668">
      <w:pPr>
        <w:spacing w:before="0"/>
        <w:ind w:right="0"/>
        <w:jc w:val="both"/>
        <w:rPr>
          <w:rFonts w:eastAsia="Calibri"/>
          <w:sz w:val="28"/>
          <w:szCs w:val="28"/>
          <w:lang w:val="en-US" w:eastAsia="en-US"/>
        </w:rPr>
      </w:pPr>
      <w:r w:rsidRPr="00313D1E">
        <w:rPr>
          <w:rFonts w:eastAsia="Calibri"/>
          <w:sz w:val="28"/>
          <w:szCs w:val="28"/>
          <w:lang w:val="en-US" w:eastAsia="en-US"/>
        </w:rPr>
        <w:t xml:space="preserve">Thank you very much indeed for your valuable time and cooperation. I greatly appreciate your help in furthering this research endeavor. </w:t>
      </w:r>
    </w:p>
    <w:p w:rsidR="00DF5668" w:rsidRPr="00313D1E" w:rsidRDefault="00DF5668" w:rsidP="00DF5668">
      <w:pPr>
        <w:spacing w:before="0"/>
        <w:ind w:right="0"/>
        <w:rPr>
          <w:rFonts w:eastAsia="Calibri"/>
          <w:b/>
          <w:bCs/>
          <w:sz w:val="28"/>
          <w:szCs w:val="28"/>
          <w:lang w:val="en-US" w:eastAsia="en-US"/>
        </w:rPr>
      </w:pPr>
      <w:r w:rsidRPr="00313D1E">
        <w:rPr>
          <w:rFonts w:eastAsia="Calibri"/>
          <w:b/>
          <w:bCs/>
          <w:sz w:val="28"/>
          <w:szCs w:val="28"/>
          <w:lang w:val="en-US" w:eastAsia="en-US"/>
        </w:rPr>
        <w:t xml:space="preserve">A. Chamaru De Alwis </w:t>
      </w:r>
      <w:r w:rsidR="00951FBC" w:rsidRPr="00313D1E">
        <w:rPr>
          <w:rFonts w:eastAsia="Calibri"/>
          <w:b/>
          <w:bCs/>
          <w:sz w:val="28"/>
          <w:szCs w:val="28"/>
          <w:lang w:val="en-US" w:eastAsia="en-US"/>
        </w:rPr>
        <w:t>[</w:t>
      </w:r>
      <w:r w:rsidRPr="00313D1E">
        <w:rPr>
          <w:rFonts w:eastAsia="Calibri"/>
          <w:b/>
          <w:bCs/>
          <w:sz w:val="28"/>
          <w:szCs w:val="28"/>
          <w:lang w:val="en-US" w:eastAsia="en-US"/>
        </w:rPr>
        <w:t>Researcher</w:t>
      </w:r>
      <w:r w:rsidR="00951FBC" w:rsidRPr="00313D1E">
        <w:rPr>
          <w:rFonts w:eastAsia="Calibri"/>
          <w:b/>
          <w:bCs/>
          <w:sz w:val="28"/>
          <w:szCs w:val="28"/>
          <w:lang w:val="en-US" w:eastAsia="en-US"/>
        </w:rPr>
        <w:t>]</w:t>
      </w:r>
      <w:r w:rsidRPr="00313D1E">
        <w:rPr>
          <w:rFonts w:eastAsia="Calibri"/>
          <w:b/>
          <w:bCs/>
          <w:sz w:val="28"/>
          <w:szCs w:val="28"/>
          <w:lang w:val="en-US" w:eastAsia="en-US"/>
        </w:rPr>
        <w:t xml:space="preserve"> </w:t>
      </w:r>
    </w:p>
    <w:p w:rsidR="00DF5668" w:rsidRPr="00313D1E" w:rsidRDefault="00DF5668" w:rsidP="00454537">
      <w:pPr>
        <w:spacing w:before="0" w:after="0"/>
        <w:ind w:right="0"/>
        <w:rPr>
          <w:rFonts w:eastAsia="Calibri"/>
          <w:sz w:val="28"/>
          <w:szCs w:val="28"/>
          <w:lang w:val="en-US" w:eastAsia="en-US"/>
        </w:rPr>
      </w:pPr>
      <w:r w:rsidRPr="00313D1E">
        <w:rPr>
          <w:rFonts w:eastAsia="Calibri"/>
          <w:sz w:val="28"/>
          <w:szCs w:val="28"/>
          <w:lang w:val="en-US" w:eastAsia="en-US"/>
        </w:rPr>
        <w:t xml:space="preserve">Tomas Bata University in Zlin, Czech Republic </w:t>
      </w:r>
    </w:p>
    <w:p w:rsidR="00DF5668" w:rsidRPr="00313D1E" w:rsidRDefault="00DF5668" w:rsidP="00454537">
      <w:pPr>
        <w:spacing w:before="0" w:after="0"/>
        <w:ind w:right="0"/>
        <w:rPr>
          <w:rFonts w:eastAsia="Calibri"/>
          <w:sz w:val="28"/>
          <w:szCs w:val="28"/>
          <w:lang w:val="en-US" w:eastAsia="en-US"/>
        </w:rPr>
      </w:pPr>
      <w:r w:rsidRPr="00313D1E">
        <w:rPr>
          <w:rFonts w:eastAsia="Calibri"/>
          <w:sz w:val="28"/>
          <w:szCs w:val="28"/>
          <w:lang w:val="en-US" w:eastAsia="en-US"/>
        </w:rPr>
        <w:t xml:space="preserve">Senior Lecturer – University of Kelaniya, Sri Lanka </w:t>
      </w:r>
    </w:p>
    <w:p w:rsidR="00DF5668" w:rsidRPr="00313D1E" w:rsidRDefault="00DF5668" w:rsidP="00454537">
      <w:pPr>
        <w:spacing w:before="0" w:after="0"/>
        <w:ind w:right="0"/>
        <w:rPr>
          <w:rFonts w:eastAsia="Calibri"/>
          <w:sz w:val="28"/>
          <w:szCs w:val="28"/>
          <w:lang w:val="en-US" w:eastAsia="en-US"/>
        </w:rPr>
      </w:pPr>
      <w:r w:rsidRPr="00313D1E">
        <w:rPr>
          <w:rFonts w:eastAsia="Calibri"/>
          <w:sz w:val="28"/>
          <w:szCs w:val="28"/>
          <w:lang w:val="en-US" w:eastAsia="en-US"/>
        </w:rPr>
        <w:t xml:space="preserve">E.mal : </w:t>
      </w:r>
      <w:hyperlink r:id="rId77" w:history="1">
        <w:r w:rsidRPr="00313D1E">
          <w:rPr>
            <w:rFonts w:eastAsia="Calibri"/>
            <w:sz w:val="28"/>
            <w:lang w:val="en-US" w:eastAsia="en-US"/>
          </w:rPr>
          <w:t>dealwisac@gmail.com</w:t>
        </w:r>
      </w:hyperlink>
      <w:r w:rsidRPr="00313D1E">
        <w:rPr>
          <w:rFonts w:eastAsia="Calibri"/>
          <w:sz w:val="28"/>
          <w:szCs w:val="28"/>
          <w:lang w:val="en-US" w:eastAsia="en-US"/>
        </w:rPr>
        <w:t xml:space="preserve">, </w:t>
      </w:r>
      <w:hyperlink r:id="rId78" w:history="1">
        <w:r w:rsidRPr="00313D1E">
          <w:rPr>
            <w:rFonts w:eastAsia="Calibri"/>
            <w:sz w:val="28"/>
            <w:lang w:val="en-US" w:eastAsia="en-US"/>
          </w:rPr>
          <w:t>dealwis@fame.utb.cz</w:t>
        </w:r>
      </w:hyperlink>
    </w:p>
    <w:p w:rsidR="00DF5668" w:rsidRPr="00313D1E" w:rsidRDefault="00DF5668" w:rsidP="00DF5668">
      <w:pPr>
        <w:spacing w:before="0"/>
        <w:ind w:right="0"/>
        <w:rPr>
          <w:rFonts w:eastAsia="Calibri"/>
          <w:sz w:val="28"/>
          <w:szCs w:val="28"/>
          <w:lang w:val="en-US" w:eastAsia="en-US"/>
        </w:rPr>
      </w:pPr>
    </w:p>
    <w:p w:rsidR="00DF5668" w:rsidRPr="00313D1E" w:rsidRDefault="00DF5668" w:rsidP="00DF5668">
      <w:pPr>
        <w:spacing w:before="0"/>
        <w:ind w:right="0"/>
        <w:rPr>
          <w:rFonts w:eastAsia="Calibri"/>
          <w:sz w:val="28"/>
          <w:szCs w:val="28"/>
          <w:lang w:val="en-US" w:eastAsia="en-US"/>
        </w:rPr>
      </w:pPr>
    </w:p>
    <w:p w:rsidR="00A65C9D" w:rsidRPr="00313D1E" w:rsidRDefault="00A65C9D" w:rsidP="00DF5668">
      <w:pPr>
        <w:spacing w:before="0"/>
        <w:ind w:right="0"/>
        <w:rPr>
          <w:rFonts w:eastAsia="Calibri"/>
          <w:sz w:val="28"/>
          <w:szCs w:val="28"/>
          <w:lang w:val="en-US" w:eastAsia="en-US"/>
        </w:rPr>
      </w:pPr>
    </w:p>
    <w:p w:rsidR="00C902CB" w:rsidRPr="00313D1E" w:rsidRDefault="00C902CB" w:rsidP="00DF5668">
      <w:pPr>
        <w:spacing w:before="0"/>
        <w:ind w:right="0"/>
        <w:rPr>
          <w:rFonts w:eastAsia="Calibri"/>
          <w:sz w:val="28"/>
          <w:szCs w:val="28"/>
          <w:lang w:val="en-US" w:eastAsia="en-US"/>
        </w:rPr>
      </w:pPr>
    </w:p>
    <w:p w:rsidR="00DF5668" w:rsidRPr="00313D1E" w:rsidRDefault="00DF5668" w:rsidP="00DF5668">
      <w:pPr>
        <w:spacing w:before="0"/>
        <w:ind w:right="0"/>
        <w:jc w:val="center"/>
        <w:rPr>
          <w:rFonts w:eastAsia="Calibri"/>
          <w:b/>
          <w:bCs/>
          <w:sz w:val="28"/>
          <w:szCs w:val="28"/>
          <w:lang w:val="en-US" w:eastAsia="en-US"/>
        </w:rPr>
      </w:pPr>
      <w:r w:rsidRPr="00313D1E">
        <w:rPr>
          <w:rFonts w:eastAsia="Calibri"/>
          <w:b/>
          <w:bCs/>
          <w:sz w:val="28"/>
          <w:szCs w:val="28"/>
          <w:lang w:val="en-US" w:eastAsia="en-US"/>
        </w:rPr>
        <w:t>Section 1</w:t>
      </w:r>
    </w:p>
    <w:p w:rsidR="00DF5668" w:rsidRPr="00313D1E" w:rsidRDefault="00DF5668" w:rsidP="00A234F6">
      <w:pPr>
        <w:numPr>
          <w:ilvl w:val="0"/>
          <w:numId w:val="9"/>
        </w:numPr>
        <w:spacing w:before="0"/>
        <w:ind w:left="357" w:right="0" w:hanging="357"/>
        <w:contextualSpacing/>
        <w:jc w:val="both"/>
        <w:rPr>
          <w:rFonts w:eastAsia="Calibri"/>
          <w:sz w:val="28"/>
          <w:szCs w:val="28"/>
          <w:lang w:val="en-US" w:eastAsia="en-US"/>
        </w:rPr>
      </w:pPr>
      <w:r w:rsidRPr="00313D1E">
        <w:rPr>
          <w:rFonts w:eastAsia="Calibri"/>
          <w:sz w:val="28"/>
          <w:szCs w:val="28"/>
          <w:lang w:val="en-US" w:eastAsia="en-US"/>
        </w:rPr>
        <w:t>Read the following four statements and tick the correct answer.</w:t>
      </w:r>
    </w:p>
    <w:p w:rsidR="00DF5668" w:rsidRPr="00313D1E" w:rsidRDefault="00DF5668" w:rsidP="00DF5668">
      <w:pPr>
        <w:spacing w:before="0"/>
        <w:ind w:left="720" w:right="0"/>
        <w:contextualSpacing/>
        <w:rPr>
          <w:rFonts w:eastAsia="Calibri"/>
          <w:b/>
          <w:bCs/>
          <w:sz w:val="28"/>
          <w:szCs w:val="28"/>
          <w:lang w:val="en-US" w:eastAsia="en-US"/>
        </w:rPr>
      </w:pPr>
    </w:p>
    <w:tbl>
      <w:tblPr>
        <w:tblW w:w="0" w:type="auto"/>
        <w:tblInd w:w="108" w:type="dxa"/>
        <w:tblLook w:val="04A0"/>
      </w:tblPr>
      <w:tblGrid>
        <w:gridCol w:w="6987"/>
        <w:gridCol w:w="1102"/>
        <w:gridCol w:w="1090"/>
      </w:tblGrid>
      <w:tr w:rsidR="00DF5668" w:rsidRPr="00313D1E" w:rsidTr="001258AA">
        <w:tc>
          <w:tcPr>
            <w:tcW w:w="6987" w:type="dxa"/>
          </w:tcPr>
          <w:p w:rsidR="00DF5668" w:rsidRPr="00313D1E" w:rsidRDefault="00DF5668" w:rsidP="00A234F6">
            <w:pPr>
              <w:spacing w:before="0" w:after="0"/>
              <w:ind w:right="0"/>
              <w:contextualSpacing/>
              <w:rPr>
                <w:rFonts w:eastAsia="Calibri"/>
                <w:szCs w:val="28"/>
                <w:lang w:eastAsia="en-US"/>
              </w:rPr>
            </w:pPr>
          </w:p>
        </w:tc>
        <w:tc>
          <w:tcPr>
            <w:tcW w:w="1102" w:type="dxa"/>
          </w:tcPr>
          <w:p w:rsidR="00DF5668" w:rsidRPr="00313D1E" w:rsidRDefault="00DF5668" w:rsidP="00A234F6">
            <w:pPr>
              <w:spacing w:before="0" w:after="0"/>
              <w:ind w:right="0"/>
              <w:contextualSpacing/>
              <w:rPr>
                <w:rFonts w:eastAsia="Calibri"/>
                <w:b/>
                <w:bCs/>
                <w:szCs w:val="28"/>
                <w:lang w:val="en-US" w:eastAsia="en-US"/>
              </w:rPr>
            </w:pPr>
            <w:r w:rsidRPr="00313D1E">
              <w:rPr>
                <w:rFonts w:eastAsia="Calibri"/>
                <w:b/>
                <w:bCs/>
                <w:sz w:val="28"/>
                <w:szCs w:val="28"/>
                <w:lang w:val="en-US" w:eastAsia="en-US"/>
              </w:rPr>
              <w:t>Yes</w:t>
            </w:r>
          </w:p>
        </w:tc>
        <w:tc>
          <w:tcPr>
            <w:tcW w:w="1090" w:type="dxa"/>
          </w:tcPr>
          <w:p w:rsidR="00DF5668" w:rsidRPr="00313D1E" w:rsidRDefault="00E3309D" w:rsidP="00A234F6">
            <w:pPr>
              <w:spacing w:before="0" w:after="0"/>
              <w:ind w:right="0"/>
              <w:contextualSpacing/>
              <w:rPr>
                <w:rFonts w:eastAsia="Calibri"/>
                <w:b/>
                <w:bCs/>
                <w:szCs w:val="28"/>
                <w:lang w:val="en-US" w:eastAsia="en-US"/>
              </w:rPr>
            </w:pPr>
            <w:r w:rsidRPr="00E3309D">
              <w:rPr>
                <w:rFonts w:eastAsia="Calibri"/>
                <w:b/>
                <w:bCs/>
                <w:noProof/>
                <w:sz w:val="28"/>
                <w:szCs w:val="28"/>
                <w:lang w:val="en-US" w:eastAsia="en-US" w:bidi="ta-IN"/>
              </w:rPr>
              <w:pict>
                <v:rect id="_x0000_s1151" style="position:absolute;margin-left:1.8pt;margin-top:13.25pt;width:39.75pt;height:27pt;z-index:251678720;mso-position-horizontal-relative:text;mso-position-vertical-relative:text"/>
              </w:pict>
            </w:r>
            <w:r w:rsidR="00DF5668" w:rsidRPr="00313D1E">
              <w:rPr>
                <w:rFonts w:eastAsia="Calibri"/>
                <w:b/>
                <w:bCs/>
                <w:sz w:val="28"/>
                <w:szCs w:val="28"/>
                <w:lang w:val="en-US" w:eastAsia="en-US"/>
              </w:rPr>
              <w:t>No</w:t>
            </w:r>
          </w:p>
        </w:tc>
      </w:tr>
      <w:tr w:rsidR="00DF5668" w:rsidRPr="00313D1E" w:rsidTr="001258AA">
        <w:tc>
          <w:tcPr>
            <w:tcW w:w="6987" w:type="dxa"/>
          </w:tcPr>
          <w:p w:rsidR="00DF5668" w:rsidRPr="00313D1E" w:rsidRDefault="00DF5668" w:rsidP="00A234F6">
            <w:pPr>
              <w:numPr>
                <w:ilvl w:val="0"/>
                <w:numId w:val="7"/>
              </w:numPr>
              <w:spacing w:before="0" w:after="0"/>
              <w:ind w:left="0" w:right="0"/>
              <w:contextualSpacing/>
              <w:rPr>
                <w:rFonts w:eastAsia="Calibri"/>
                <w:szCs w:val="28"/>
                <w:lang w:val="en-US" w:eastAsia="en-US"/>
              </w:rPr>
            </w:pPr>
            <w:r w:rsidRPr="00313D1E">
              <w:rPr>
                <w:rFonts w:eastAsia="Calibri"/>
                <w:sz w:val="28"/>
                <w:szCs w:val="28"/>
                <w:lang w:eastAsia="en-US"/>
              </w:rPr>
              <w:t>Does the whole or majority of ownership of the company belong to one family or few families?</w:t>
            </w:r>
          </w:p>
        </w:tc>
        <w:tc>
          <w:tcPr>
            <w:tcW w:w="1102" w:type="dxa"/>
          </w:tcPr>
          <w:p w:rsidR="00DF5668" w:rsidRPr="00313D1E" w:rsidRDefault="00E3309D" w:rsidP="00A234F6">
            <w:pPr>
              <w:spacing w:before="0" w:after="0"/>
              <w:ind w:right="0"/>
              <w:contextualSpacing/>
              <w:rPr>
                <w:rFonts w:eastAsia="Calibri"/>
                <w:b/>
                <w:bCs/>
                <w:szCs w:val="28"/>
                <w:lang w:val="en-US" w:eastAsia="en-US"/>
              </w:rPr>
            </w:pPr>
            <w:r w:rsidRPr="00E3309D">
              <w:rPr>
                <w:rFonts w:eastAsia="Calibri"/>
                <w:noProof/>
                <w:sz w:val="28"/>
                <w:szCs w:val="28"/>
                <w:lang w:val="en-US" w:eastAsia="en-US" w:bidi="ta-IN"/>
              </w:rPr>
              <w:pict>
                <v:rect id="_x0000_s1150" style="position:absolute;margin-left:1.5pt;margin-top:.2pt;width:39.75pt;height:27pt;z-index:251677696;mso-position-horizontal-relative:text;mso-position-vertical-relative:text"/>
              </w:pict>
            </w:r>
          </w:p>
        </w:tc>
        <w:tc>
          <w:tcPr>
            <w:tcW w:w="1090" w:type="dxa"/>
          </w:tcPr>
          <w:p w:rsidR="00DF5668" w:rsidRPr="00313D1E" w:rsidRDefault="00DF5668" w:rsidP="00A234F6">
            <w:pPr>
              <w:spacing w:before="0" w:after="0"/>
              <w:ind w:right="0"/>
              <w:contextualSpacing/>
              <w:rPr>
                <w:rFonts w:eastAsia="Calibri"/>
                <w:b/>
                <w:bCs/>
                <w:szCs w:val="28"/>
                <w:lang w:val="en-US" w:eastAsia="en-US"/>
              </w:rPr>
            </w:pPr>
          </w:p>
        </w:tc>
      </w:tr>
      <w:tr w:rsidR="00DF5668" w:rsidRPr="00313D1E" w:rsidTr="001258AA">
        <w:tc>
          <w:tcPr>
            <w:tcW w:w="6987" w:type="dxa"/>
          </w:tcPr>
          <w:p w:rsidR="00DF5668" w:rsidRPr="00313D1E" w:rsidRDefault="00DF5668" w:rsidP="00A234F6">
            <w:pPr>
              <w:numPr>
                <w:ilvl w:val="0"/>
                <w:numId w:val="7"/>
              </w:numPr>
              <w:spacing w:before="0" w:after="0"/>
              <w:ind w:left="0" w:right="0"/>
              <w:contextualSpacing/>
              <w:rPr>
                <w:rFonts w:eastAsia="Calibri"/>
                <w:szCs w:val="28"/>
                <w:lang w:val="en-US" w:eastAsia="en-US"/>
              </w:rPr>
            </w:pPr>
            <w:r w:rsidRPr="00313D1E">
              <w:rPr>
                <w:rFonts w:eastAsia="Calibri"/>
                <w:sz w:val="28"/>
                <w:szCs w:val="28"/>
                <w:lang w:eastAsia="en-US"/>
              </w:rPr>
              <w:t>Are the number of employees at present between 50-149?</w:t>
            </w:r>
          </w:p>
        </w:tc>
        <w:tc>
          <w:tcPr>
            <w:tcW w:w="1102" w:type="dxa"/>
          </w:tcPr>
          <w:p w:rsidR="00DF5668" w:rsidRPr="00313D1E" w:rsidRDefault="00E3309D" w:rsidP="00A234F6">
            <w:pPr>
              <w:spacing w:before="0" w:after="0"/>
              <w:ind w:right="0"/>
              <w:contextualSpacing/>
              <w:rPr>
                <w:rFonts w:eastAsia="Calibri"/>
                <w:szCs w:val="28"/>
                <w:lang w:val="en-US" w:eastAsia="en-US"/>
              </w:rPr>
            </w:pPr>
            <w:r w:rsidRPr="00E3309D">
              <w:rPr>
                <w:rFonts w:eastAsia="Calibri"/>
                <w:noProof/>
                <w:sz w:val="28"/>
                <w:szCs w:val="28"/>
                <w:lang w:val="en-US" w:eastAsia="en-US" w:bidi="ta-IN"/>
              </w:rPr>
              <w:pict>
                <v:rect id="_x0000_s1152" style="position:absolute;margin-left:1.5pt;margin-top:1.35pt;width:39.75pt;height:27pt;z-index:251679744;mso-position-horizontal-relative:text;mso-position-vertical-relative:text"/>
              </w:pict>
            </w:r>
          </w:p>
        </w:tc>
        <w:tc>
          <w:tcPr>
            <w:tcW w:w="1090" w:type="dxa"/>
          </w:tcPr>
          <w:p w:rsidR="00DF5668" w:rsidRPr="00313D1E" w:rsidRDefault="00E3309D" w:rsidP="00A234F6">
            <w:pPr>
              <w:spacing w:before="0" w:after="0"/>
              <w:ind w:right="0"/>
              <w:contextualSpacing/>
              <w:rPr>
                <w:rFonts w:eastAsia="Calibri"/>
                <w:szCs w:val="28"/>
                <w:lang w:val="en-US" w:eastAsia="en-US"/>
              </w:rPr>
            </w:pPr>
            <w:r w:rsidRPr="00E3309D">
              <w:rPr>
                <w:rFonts w:eastAsia="Calibri"/>
                <w:noProof/>
                <w:sz w:val="28"/>
                <w:szCs w:val="28"/>
                <w:lang w:val="en-US" w:eastAsia="en-US" w:bidi="ta-IN"/>
              </w:rPr>
              <w:pict>
                <v:rect id="_x0000_s1153" style="position:absolute;margin-left:1.8pt;margin-top:2.1pt;width:39.75pt;height:27pt;z-index:251680768;mso-position-horizontal-relative:text;mso-position-vertical-relative:text"/>
              </w:pict>
            </w:r>
          </w:p>
        </w:tc>
      </w:tr>
      <w:tr w:rsidR="00DF5668" w:rsidRPr="00313D1E" w:rsidTr="001258AA">
        <w:tc>
          <w:tcPr>
            <w:tcW w:w="6987" w:type="dxa"/>
          </w:tcPr>
          <w:p w:rsidR="00DF5668" w:rsidRPr="00313D1E" w:rsidRDefault="00DF5668" w:rsidP="00A234F6">
            <w:pPr>
              <w:numPr>
                <w:ilvl w:val="0"/>
                <w:numId w:val="7"/>
              </w:numPr>
              <w:spacing w:before="0" w:after="0"/>
              <w:ind w:left="0" w:right="0"/>
              <w:contextualSpacing/>
              <w:rPr>
                <w:rFonts w:eastAsia="Calibri"/>
                <w:szCs w:val="28"/>
                <w:lang w:val="en-US" w:eastAsia="en-US"/>
              </w:rPr>
            </w:pPr>
            <w:r w:rsidRPr="00313D1E">
              <w:rPr>
                <w:rFonts w:eastAsia="Calibri"/>
                <w:sz w:val="28"/>
                <w:szCs w:val="28"/>
                <w:lang w:eastAsia="en-US"/>
              </w:rPr>
              <w:t>Has the new successor been appointed in between the year 2000 -2007?</w:t>
            </w:r>
          </w:p>
        </w:tc>
        <w:tc>
          <w:tcPr>
            <w:tcW w:w="1102" w:type="dxa"/>
          </w:tcPr>
          <w:p w:rsidR="00DF5668" w:rsidRPr="00313D1E" w:rsidRDefault="00E3309D" w:rsidP="00A234F6">
            <w:pPr>
              <w:spacing w:before="0" w:after="0"/>
              <w:ind w:right="0"/>
              <w:contextualSpacing/>
              <w:rPr>
                <w:rFonts w:eastAsia="Calibri"/>
                <w:szCs w:val="28"/>
                <w:lang w:val="en-US" w:eastAsia="en-US"/>
              </w:rPr>
            </w:pPr>
            <w:r w:rsidRPr="00E3309D">
              <w:rPr>
                <w:rFonts w:eastAsia="Calibri"/>
                <w:noProof/>
                <w:sz w:val="28"/>
                <w:szCs w:val="28"/>
                <w:lang w:val="en-US" w:eastAsia="en-US" w:bidi="ta-IN"/>
              </w:rPr>
              <w:pict>
                <v:rect id="_x0000_s1154" style="position:absolute;margin-left:1.5pt;margin-top:2.5pt;width:39.75pt;height:27pt;z-index:251681792;mso-position-horizontal-relative:text;mso-position-vertical-relative:text"/>
              </w:pict>
            </w:r>
          </w:p>
        </w:tc>
        <w:tc>
          <w:tcPr>
            <w:tcW w:w="1090" w:type="dxa"/>
          </w:tcPr>
          <w:p w:rsidR="00DF5668" w:rsidRPr="00313D1E" w:rsidRDefault="00E3309D" w:rsidP="00A234F6">
            <w:pPr>
              <w:spacing w:before="0" w:after="0"/>
              <w:ind w:right="0"/>
              <w:contextualSpacing/>
              <w:rPr>
                <w:rFonts w:eastAsia="Calibri"/>
                <w:szCs w:val="28"/>
                <w:lang w:val="en-US" w:eastAsia="en-US"/>
              </w:rPr>
            </w:pPr>
            <w:r w:rsidRPr="00E3309D">
              <w:rPr>
                <w:rFonts w:eastAsia="Calibri"/>
                <w:noProof/>
                <w:sz w:val="28"/>
                <w:szCs w:val="28"/>
                <w:lang w:val="en-US" w:eastAsia="en-US" w:bidi="ta-IN"/>
              </w:rPr>
              <w:pict>
                <v:rect id="_x0000_s1155" style="position:absolute;margin-left:1.05pt;margin-top:3.25pt;width:39.75pt;height:27pt;z-index:251682816;mso-position-horizontal-relative:text;mso-position-vertical-relative:text"/>
              </w:pict>
            </w:r>
          </w:p>
        </w:tc>
      </w:tr>
      <w:tr w:rsidR="00DF5668" w:rsidRPr="00313D1E" w:rsidTr="001258AA">
        <w:tc>
          <w:tcPr>
            <w:tcW w:w="6987" w:type="dxa"/>
          </w:tcPr>
          <w:p w:rsidR="00DF5668" w:rsidRPr="00313D1E" w:rsidRDefault="00DF5668" w:rsidP="00A234F6">
            <w:pPr>
              <w:numPr>
                <w:ilvl w:val="0"/>
                <w:numId w:val="7"/>
              </w:numPr>
              <w:spacing w:before="0" w:after="0"/>
              <w:ind w:left="0" w:right="0"/>
              <w:contextualSpacing/>
              <w:rPr>
                <w:rFonts w:eastAsia="Calibri"/>
                <w:szCs w:val="28"/>
                <w:lang w:val="en-US" w:eastAsia="en-US"/>
              </w:rPr>
            </w:pPr>
            <w:r w:rsidRPr="00313D1E">
              <w:rPr>
                <w:rFonts w:eastAsia="Calibri"/>
                <w:sz w:val="28"/>
                <w:szCs w:val="28"/>
                <w:lang w:eastAsia="en-US"/>
              </w:rPr>
              <w:t xml:space="preserve">Are you a family member or close relative of the owner’s family or outside manager, recruited to run the organization?   </w:t>
            </w:r>
          </w:p>
        </w:tc>
        <w:tc>
          <w:tcPr>
            <w:tcW w:w="1102" w:type="dxa"/>
          </w:tcPr>
          <w:p w:rsidR="00DF5668" w:rsidRPr="00313D1E" w:rsidRDefault="00E3309D" w:rsidP="00A234F6">
            <w:pPr>
              <w:spacing w:before="0" w:after="0"/>
              <w:ind w:right="0"/>
              <w:contextualSpacing/>
              <w:rPr>
                <w:rFonts w:eastAsia="Calibri"/>
                <w:szCs w:val="28"/>
                <w:lang w:val="en-US" w:eastAsia="en-US"/>
              </w:rPr>
            </w:pPr>
            <w:r w:rsidRPr="00E3309D">
              <w:rPr>
                <w:rFonts w:eastAsia="Calibri"/>
                <w:noProof/>
                <w:sz w:val="28"/>
                <w:szCs w:val="28"/>
                <w:lang w:val="en-US" w:eastAsia="en-US" w:bidi="ta-IN"/>
              </w:rPr>
              <w:pict>
                <v:rect id="_x0000_s1156" style="position:absolute;margin-left:1.5pt;margin-top:4.4pt;width:39.75pt;height:27pt;z-index:251683840;mso-position-horizontal-relative:text;mso-position-vertical-relative:text"/>
              </w:pict>
            </w:r>
          </w:p>
        </w:tc>
        <w:tc>
          <w:tcPr>
            <w:tcW w:w="1090" w:type="dxa"/>
          </w:tcPr>
          <w:p w:rsidR="00DF5668" w:rsidRPr="00313D1E" w:rsidRDefault="00E3309D" w:rsidP="00A234F6">
            <w:pPr>
              <w:spacing w:before="0" w:after="0"/>
              <w:ind w:right="0"/>
              <w:contextualSpacing/>
              <w:rPr>
                <w:rFonts w:eastAsia="Calibri"/>
                <w:szCs w:val="28"/>
                <w:lang w:val="en-US" w:eastAsia="en-US"/>
              </w:rPr>
            </w:pPr>
            <w:r w:rsidRPr="00E3309D">
              <w:rPr>
                <w:rFonts w:eastAsia="Calibri"/>
                <w:noProof/>
                <w:sz w:val="28"/>
                <w:szCs w:val="28"/>
                <w:lang w:val="en-US" w:eastAsia="en-US" w:bidi="ta-IN"/>
              </w:rPr>
              <w:pict>
                <v:rect id="_x0000_s1157" style="position:absolute;margin-left:1.05pt;margin-top:4.4pt;width:39.75pt;height:27pt;z-index:251684864;mso-position-horizontal-relative:text;mso-position-vertical-relative:text"/>
              </w:pict>
            </w:r>
          </w:p>
        </w:tc>
      </w:tr>
    </w:tbl>
    <w:p w:rsidR="00A234F6" w:rsidRPr="00313D1E" w:rsidRDefault="00A234F6" w:rsidP="00A234F6">
      <w:pPr>
        <w:spacing w:before="0"/>
        <w:ind w:right="0"/>
        <w:contextualSpacing/>
        <w:jc w:val="both"/>
        <w:rPr>
          <w:rFonts w:eastAsia="Calibri"/>
          <w:sz w:val="28"/>
          <w:szCs w:val="28"/>
          <w:lang w:val="en-US" w:eastAsia="en-US"/>
        </w:rPr>
      </w:pPr>
    </w:p>
    <w:p w:rsidR="00DF5668" w:rsidRPr="00313D1E" w:rsidRDefault="00DF5668" w:rsidP="00A234F6">
      <w:pPr>
        <w:spacing w:before="0"/>
        <w:ind w:right="0"/>
        <w:contextualSpacing/>
        <w:jc w:val="both"/>
        <w:rPr>
          <w:rFonts w:eastAsia="Calibri"/>
          <w:sz w:val="28"/>
          <w:szCs w:val="28"/>
          <w:lang w:val="en-US" w:eastAsia="en-US"/>
        </w:rPr>
      </w:pPr>
      <w:r w:rsidRPr="00313D1E">
        <w:rPr>
          <w:rFonts w:eastAsia="Calibri"/>
          <w:sz w:val="28"/>
          <w:szCs w:val="28"/>
          <w:lang w:val="en-US" w:eastAsia="en-US"/>
        </w:rPr>
        <w:t>If all the answers are “</w:t>
      </w:r>
      <w:r w:rsidRPr="00313D1E">
        <w:rPr>
          <w:rFonts w:eastAsia="Calibri"/>
          <w:b/>
          <w:bCs/>
          <w:sz w:val="28"/>
          <w:szCs w:val="28"/>
          <w:lang w:val="en-US" w:eastAsia="en-US"/>
        </w:rPr>
        <w:t>Yes</w:t>
      </w:r>
      <w:r w:rsidRPr="00313D1E">
        <w:rPr>
          <w:rFonts w:eastAsia="Calibri"/>
          <w:sz w:val="28"/>
          <w:szCs w:val="28"/>
          <w:lang w:val="en-US" w:eastAsia="en-US"/>
        </w:rPr>
        <w:t>” please go to section 2 and 3 and if at least one answer is “</w:t>
      </w:r>
      <w:r w:rsidRPr="00313D1E">
        <w:rPr>
          <w:rFonts w:eastAsia="Calibri"/>
          <w:b/>
          <w:bCs/>
          <w:sz w:val="28"/>
          <w:szCs w:val="28"/>
          <w:lang w:val="en-US" w:eastAsia="en-US"/>
        </w:rPr>
        <w:t>No</w:t>
      </w:r>
      <w:r w:rsidRPr="00313D1E">
        <w:rPr>
          <w:rFonts w:eastAsia="Calibri"/>
          <w:sz w:val="28"/>
          <w:szCs w:val="28"/>
          <w:lang w:val="en-US" w:eastAsia="en-US"/>
        </w:rPr>
        <w:t>”, please stop answering the questionnaire and ignore the questionnaire.</w:t>
      </w:r>
    </w:p>
    <w:p w:rsidR="00DF5668" w:rsidRPr="00313D1E" w:rsidRDefault="00DF5668" w:rsidP="00DF5668">
      <w:pPr>
        <w:spacing w:before="0"/>
        <w:ind w:right="0"/>
        <w:jc w:val="center"/>
        <w:rPr>
          <w:rFonts w:eastAsia="Calibri"/>
          <w:b/>
          <w:bCs/>
          <w:sz w:val="28"/>
          <w:szCs w:val="28"/>
          <w:lang w:val="en-US" w:eastAsia="en-US"/>
        </w:rPr>
      </w:pPr>
      <w:r w:rsidRPr="00313D1E">
        <w:rPr>
          <w:rFonts w:eastAsia="Calibri"/>
          <w:b/>
          <w:bCs/>
          <w:sz w:val="28"/>
          <w:szCs w:val="28"/>
          <w:lang w:val="en-US" w:eastAsia="en-US"/>
        </w:rPr>
        <w:t xml:space="preserve">Section 2 </w:t>
      </w:r>
    </w:p>
    <w:p w:rsidR="00DF5668" w:rsidRPr="00313D1E" w:rsidRDefault="00DF5668" w:rsidP="00DF5668">
      <w:pPr>
        <w:spacing w:before="0"/>
        <w:ind w:right="0"/>
        <w:jc w:val="center"/>
        <w:rPr>
          <w:rFonts w:eastAsia="Calibri"/>
          <w:b/>
          <w:bCs/>
          <w:sz w:val="28"/>
          <w:szCs w:val="28"/>
          <w:lang w:val="en-US" w:eastAsia="en-US"/>
        </w:rPr>
      </w:pPr>
      <w:r w:rsidRPr="00313D1E">
        <w:rPr>
          <w:rFonts w:eastAsia="Calibri"/>
          <w:b/>
          <w:bCs/>
          <w:sz w:val="28"/>
          <w:szCs w:val="28"/>
          <w:lang w:val="en-US" w:eastAsia="en-US"/>
        </w:rPr>
        <w:t xml:space="preserve">2.1 Personal information </w:t>
      </w:r>
    </w:p>
    <w:p w:rsidR="00DF5668" w:rsidRPr="00313D1E" w:rsidRDefault="00DF5668" w:rsidP="00A234F6">
      <w:pPr>
        <w:numPr>
          <w:ilvl w:val="0"/>
          <w:numId w:val="9"/>
        </w:numPr>
        <w:spacing w:before="0"/>
        <w:ind w:left="357" w:right="0" w:hanging="357"/>
        <w:contextualSpacing/>
        <w:jc w:val="both"/>
        <w:rPr>
          <w:rFonts w:eastAsia="Calibri"/>
          <w:sz w:val="28"/>
          <w:szCs w:val="28"/>
          <w:lang w:val="en-US" w:eastAsia="en-US"/>
        </w:rPr>
      </w:pPr>
      <w:r w:rsidRPr="00313D1E">
        <w:rPr>
          <w:rFonts w:eastAsia="Calibri"/>
          <w:sz w:val="28"/>
          <w:szCs w:val="28"/>
          <w:lang w:val="en-US" w:eastAsia="en-US"/>
        </w:rPr>
        <w:t>Please tick the correct answer</w:t>
      </w:r>
    </w:p>
    <w:p w:rsidR="00DF5668" w:rsidRPr="00313D1E" w:rsidRDefault="00DF5668" w:rsidP="00DF5668">
      <w:pPr>
        <w:spacing w:before="0"/>
        <w:ind w:right="0"/>
        <w:jc w:val="both"/>
        <w:rPr>
          <w:rFonts w:eastAsia="Calibri"/>
          <w:sz w:val="28"/>
          <w:szCs w:val="28"/>
          <w:lang w:eastAsia="en-US"/>
        </w:rPr>
      </w:pPr>
      <w:r w:rsidRPr="00313D1E">
        <w:rPr>
          <w:rFonts w:eastAsia="Calibri"/>
          <w:sz w:val="28"/>
          <w:szCs w:val="28"/>
          <w:lang w:eastAsia="en-US"/>
        </w:rPr>
        <w:t xml:space="preserve">How </w:t>
      </w:r>
      <w:r w:rsidR="00F31A78" w:rsidRPr="00313D1E">
        <w:rPr>
          <w:rFonts w:eastAsia="Calibri"/>
          <w:sz w:val="28"/>
          <w:szCs w:val="28"/>
          <w:lang w:eastAsia="en-US"/>
        </w:rPr>
        <w:t>did</w:t>
      </w:r>
      <w:r w:rsidRPr="00313D1E">
        <w:rPr>
          <w:rFonts w:eastAsia="Calibri"/>
          <w:sz w:val="28"/>
          <w:szCs w:val="28"/>
          <w:lang w:eastAsia="en-US"/>
        </w:rPr>
        <w:t xml:space="preserve"> you receive the chairmanship </w:t>
      </w:r>
      <w:r w:rsidR="00951FBC" w:rsidRPr="00313D1E">
        <w:rPr>
          <w:rFonts w:eastAsia="Calibri"/>
          <w:sz w:val="28"/>
          <w:szCs w:val="28"/>
          <w:lang w:eastAsia="en-US"/>
        </w:rPr>
        <w:t>[</w:t>
      </w:r>
      <w:r w:rsidRPr="00313D1E">
        <w:rPr>
          <w:rFonts w:eastAsia="Calibri"/>
          <w:sz w:val="28"/>
          <w:szCs w:val="28"/>
          <w:lang w:eastAsia="en-US"/>
        </w:rPr>
        <w:t>post of CEO/ Chairman</w:t>
      </w:r>
      <w:r w:rsidR="00951FBC" w:rsidRPr="00313D1E">
        <w:rPr>
          <w:rFonts w:eastAsia="Calibri"/>
          <w:sz w:val="28"/>
          <w:szCs w:val="28"/>
          <w:lang w:eastAsia="en-US"/>
        </w:rPr>
        <w:t>]</w:t>
      </w:r>
      <w:r w:rsidRPr="00313D1E">
        <w:rPr>
          <w:rFonts w:eastAsia="Calibri"/>
          <w:sz w:val="28"/>
          <w:szCs w:val="28"/>
          <w:lang w:eastAsia="en-US"/>
        </w:rPr>
        <w:t xml:space="preserve"> of the company?  </w:t>
      </w:r>
    </w:p>
    <w:tbl>
      <w:tblPr>
        <w:tblStyle w:val="Mkatabulky"/>
        <w:tblW w:w="0" w:type="auto"/>
        <w:tblLook w:val="04A0"/>
      </w:tblPr>
      <w:tblGrid>
        <w:gridCol w:w="8046"/>
        <w:gridCol w:w="1241"/>
      </w:tblGrid>
      <w:tr w:rsidR="001258AA" w:rsidRPr="00313D1E" w:rsidTr="001258AA">
        <w:tc>
          <w:tcPr>
            <w:tcW w:w="8046" w:type="dxa"/>
          </w:tcPr>
          <w:p w:rsidR="001258AA" w:rsidRPr="00313D1E" w:rsidRDefault="001258AA" w:rsidP="00A234F6">
            <w:pPr>
              <w:spacing w:before="0" w:after="0"/>
              <w:ind w:right="0"/>
              <w:rPr>
                <w:rFonts w:eastAsia="Calibri"/>
                <w:b/>
                <w:bCs/>
                <w:szCs w:val="28"/>
                <w:lang w:eastAsia="en-US"/>
              </w:rPr>
            </w:pPr>
            <w:r w:rsidRPr="00313D1E">
              <w:rPr>
                <w:rFonts w:eastAsia="Calibri"/>
                <w:bCs/>
                <w:szCs w:val="28"/>
                <w:lang w:eastAsia="en-US"/>
              </w:rPr>
              <w:t>Because I am a family member of the past Chief Executive Office [CEO]/ Chairman, thus past CEO/ Chairman and other family members appointed me as the new</w:t>
            </w:r>
            <w:r w:rsidRPr="00313D1E">
              <w:rPr>
                <w:rFonts w:eastAsia="Calibri"/>
                <w:b/>
                <w:bCs/>
                <w:szCs w:val="28"/>
                <w:lang w:eastAsia="en-US"/>
              </w:rPr>
              <w:t xml:space="preserve"> </w:t>
            </w:r>
            <w:r w:rsidRPr="00313D1E">
              <w:rPr>
                <w:rFonts w:eastAsia="Calibri"/>
                <w:szCs w:val="28"/>
                <w:lang w:eastAsia="en-US"/>
              </w:rPr>
              <w:t xml:space="preserve">CEO/ Chairman of the company. </w:t>
            </w:r>
          </w:p>
        </w:tc>
        <w:tc>
          <w:tcPr>
            <w:tcW w:w="1241" w:type="dxa"/>
          </w:tcPr>
          <w:p w:rsidR="001258AA" w:rsidRPr="00313D1E" w:rsidRDefault="001258AA" w:rsidP="00A234F6">
            <w:pPr>
              <w:spacing w:before="0" w:after="0"/>
              <w:ind w:right="0"/>
              <w:rPr>
                <w:rFonts w:eastAsia="Calibri"/>
                <w:b/>
                <w:bCs/>
                <w:szCs w:val="28"/>
                <w:lang w:eastAsia="en-US"/>
              </w:rPr>
            </w:pPr>
          </w:p>
        </w:tc>
      </w:tr>
      <w:tr w:rsidR="001258AA" w:rsidRPr="00313D1E" w:rsidTr="001258AA">
        <w:tc>
          <w:tcPr>
            <w:tcW w:w="8046" w:type="dxa"/>
          </w:tcPr>
          <w:p w:rsidR="001258AA" w:rsidRPr="00313D1E" w:rsidRDefault="001258AA" w:rsidP="00A234F6">
            <w:pPr>
              <w:spacing w:before="0" w:after="0"/>
              <w:ind w:right="0"/>
              <w:rPr>
                <w:rFonts w:eastAsia="Calibri"/>
                <w:szCs w:val="28"/>
                <w:lang w:eastAsia="en-US"/>
              </w:rPr>
            </w:pPr>
            <w:r w:rsidRPr="00313D1E">
              <w:rPr>
                <w:rFonts w:eastAsia="Calibri"/>
                <w:szCs w:val="28"/>
                <w:lang w:eastAsia="en-US"/>
              </w:rPr>
              <w:t>I am an outsider from owner-family : I was recruited /appointed as CEO by the company</w:t>
            </w:r>
          </w:p>
        </w:tc>
        <w:tc>
          <w:tcPr>
            <w:tcW w:w="1241" w:type="dxa"/>
          </w:tcPr>
          <w:p w:rsidR="001258AA" w:rsidRPr="00313D1E" w:rsidRDefault="001258AA" w:rsidP="00A234F6">
            <w:pPr>
              <w:spacing w:before="0" w:after="0"/>
              <w:ind w:right="0"/>
              <w:rPr>
                <w:rFonts w:eastAsia="Calibri"/>
                <w:b/>
                <w:bCs/>
                <w:szCs w:val="28"/>
                <w:lang w:eastAsia="en-US"/>
              </w:rPr>
            </w:pPr>
          </w:p>
        </w:tc>
      </w:tr>
    </w:tbl>
    <w:p w:rsidR="00A234F6" w:rsidRPr="00313D1E" w:rsidRDefault="00A234F6" w:rsidP="00A234F6">
      <w:pPr>
        <w:spacing w:before="0" w:after="0"/>
        <w:ind w:left="720" w:right="0"/>
        <w:jc w:val="both"/>
        <w:rPr>
          <w:rFonts w:eastAsia="Calibri"/>
          <w:sz w:val="28"/>
          <w:szCs w:val="28"/>
          <w:lang w:val="en-US" w:eastAsia="en-US"/>
        </w:rPr>
      </w:pPr>
    </w:p>
    <w:p w:rsidR="00DF5668" w:rsidRPr="00313D1E" w:rsidRDefault="00DF5668" w:rsidP="00A234F6">
      <w:pPr>
        <w:numPr>
          <w:ilvl w:val="0"/>
          <w:numId w:val="9"/>
        </w:numPr>
        <w:spacing w:before="0"/>
        <w:ind w:left="357" w:right="0" w:hanging="357"/>
        <w:contextualSpacing/>
        <w:jc w:val="both"/>
        <w:rPr>
          <w:rFonts w:eastAsia="Calibri"/>
          <w:sz w:val="28"/>
          <w:szCs w:val="28"/>
          <w:lang w:val="en-US" w:eastAsia="en-US"/>
        </w:rPr>
      </w:pPr>
      <w:r w:rsidRPr="00313D1E">
        <w:rPr>
          <w:rFonts w:eastAsia="Calibri"/>
          <w:sz w:val="28"/>
          <w:szCs w:val="28"/>
          <w:lang w:val="en-US" w:eastAsia="en-US"/>
        </w:rPr>
        <w:t xml:space="preserve">If you are family member, please mention relationship to the incumbent / founder </w:t>
      </w:r>
    </w:p>
    <w:tbl>
      <w:tblPr>
        <w:tblW w:w="0" w:type="auto"/>
        <w:tblInd w:w="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58"/>
        <w:gridCol w:w="567"/>
      </w:tblGrid>
      <w:tr w:rsidR="00DF5668" w:rsidRPr="00313D1E" w:rsidTr="00A234F6">
        <w:tc>
          <w:tcPr>
            <w:tcW w:w="2758" w:type="dxa"/>
          </w:tcPr>
          <w:p w:rsidR="00DF5668" w:rsidRPr="00313D1E" w:rsidRDefault="00DF5668" w:rsidP="0026252F">
            <w:pPr>
              <w:spacing w:before="0" w:after="0"/>
              <w:ind w:right="0"/>
              <w:jc w:val="both"/>
              <w:rPr>
                <w:rFonts w:eastAsia="Calibri"/>
                <w:szCs w:val="28"/>
                <w:lang w:val="en-US" w:eastAsia="en-US"/>
              </w:rPr>
            </w:pPr>
            <w:r w:rsidRPr="00313D1E">
              <w:rPr>
                <w:rFonts w:eastAsia="Calibri"/>
                <w:sz w:val="28"/>
                <w:szCs w:val="28"/>
                <w:lang w:val="en-US" w:eastAsia="en-US"/>
              </w:rPr>
              <w:t xml:space="preserve">Son </w:t>
            </w:r>
          </w:p>
        </w:tc>
        <w:tc>
          <w:tcPr>
            <w:tcW w:w="567" w:type="dxa"/>
          </w:tcPr>
          <w:p w:rsidR="00DF5668" w:rsidRPr="00313D1E" w:rsidRDefault="00DF5668" w:rsidP="0026252F">
            <w:pPr>
              <w:spacing w:before="0" w:after="0"/>
              <w:ind w:right="0"/>
              <w:jc w:val="both"/>
              <w:rPr>
                <w:rFonts w:eastAsia="Calibri"/>
                <w:szCs w:val="28"/>
                <w:lang w:val="en-US" w:eastAsia="en-US"/>
              </w:rPr>
            </w:pPr>
          </w:p>
        </w:tc>
      </w:tr>
      <w:tr w:rsidR="00DF5668" w:rsidRPr="00313D1E" w:rsidTr="00A234F6">
        <w:tc>
          <w:tcPr>
            <w:tcW w:w="2758" w:type="dxa"/>
          </w:tcPr>
          <w:p w:rsidR="00DF5668" w:rsidRPr="00313D1E" w:rsidRDefault="00DF5668" w:rsidP="0026252F">
            <w:pPr>
              <w:spacing w:before="0" w:after="0"/>
              <w:ind w:right="0"/>
              <w:jc w:val="both"/>
              <w:rPr>
                <w:rFonts w:eastAsia="Calibri"/>
                <w:szCs w:val="28"/>
                <w:lang w:val="en-US" w:eastAsia="en-US"/>
              </w:rPr>
            </w:pPr>
            <w:r w:rsidRPr="00313D1E">
              <w:rPr>
                <w:rFonts w:eastAsia="Calibri"/>
                <w:sz w:val="28"/>
                <w:szCs w:val="28"/>
                <w:lang w:val="en-US" w:eastAsia="en-US"/>
              </w:rPr>
              <w:t xml:space="preserve">Brother </w:t>
            </w:r>
          </w:p>
        </w:tc>
        <w:tc>
          <w:tcPr>
            <w:tcW w:w="567" w:type="dxa"/>
          </w:tcPr>
          <w:p w:rsidR="00DF5668" w:rsidRPr="00313D1E" w:rsidRDefault="00DF5668" w:rsidP="0026252F">
            <w:pPr>
              <w:spacing w:before="0" w:after="0"/>
              <w:ind w:right="0"/>
              <w:jc w:val="both"/>
              <w:rPr>
                <w:rFonts w:eastAsia="Calibri"/>
                <w:szCs w:val="28"/>
                <w:lang w:val="en-US" w:eastAsia="en-US"/>
              </w:rPr>
            </w:pPr>
          </w:p>
        </w:tc>
      </w:tr>
      <w:tr w:rsidR="00DF5668" w:rsidRPr="00313D1E" w:rsidTr="00A234F6">
        <w:tc>
          <w:tcPr>
            <w:tcW w:w="2758" w:type="dxa"/>
          </w:tcPr>
          <w:p w:rsidR="00DF5668" w:rsidRPr="00313D1E" w:rsidRDefault="00DF5668" w:rsidP="0026252F">
            <w:pPr>
              <w:spacing w:before="0" w:after="0"/>
              <w:ind w:right="0"/>
              <w:jc w:val="both"/>
              <w:rPr>
                <w:rFonts w:eastAsia="Calibri"/>
                <w:szCs w:val="28"/>
                <w:lang w:val="en-US" w:eastAsia="en-US"/>
              </w:rPr>
            </w:pPr>
            <w:r w:rsidRPr="00313D1E">
              <w:rPr>
                <w:rFonts w:eastAsia="Calibri"/>
                <w:sz w:val="28"/>
                <w:szCs w:val="28"/>
                <w:lang w:val="en-US" w:eastAsia="en-US"/>
              </w:rPr>
              <w:t xml:space="preserve">Daughter </w:t>
            </w:r>
          </w:p>
        </w:tc>
        <w:tc>
          <w:tcPr>
            <w:tcW w:w="567" w:type="dxa"/>
          </w:tcPr>
          <w:p w:rsidR="00DF5668" w:rsidRPr="00313D1E" w:rsidRDefault="00DF5668" w:rsidP="0026252F">
            <w:pPr>
              <w:spacing w:before="0" w:after="0"/>
              <w:ind w:right="0"/>
              <w:jc w:val="both"/>
              <w:rPr>
                <w:rFonts w:eastAsia="Calibri"/>
                <w:szCs w:val="28"/>
                <w:lang w:val="en-US" w:eastAsia="en-US"/>
              </w:rPr>
            </w:pPr>
          </w:p>
        </w:tc>
      </w:tr>
      <w:tr w:rsidR="00DF5668" w:rsidRPr="00313D1E" w:rsidTr="00A234F6">
        <w:tc>
          <w:tcPr>
            <w:tcW w:w="2758" w:type="dxa"/>
          </w:tcPr>
          <w:p w:rsidR="00DF5668" w:rsidRPr="00313D1E" w:rsidRDefault="00DF5668" w:rsidP="0026252F">
            <w:pPr>
              <w:spacing w:before="0" w:after="0"/>
              <w:ind w:right="0"/>
              <w:jc w:val="both"/>
              <w:rPr>
                <w:rFonts w:eastAsia="Calibri"/>
                <w:szCs w:val="28"/>
                <w:lang w:val="en-US" w:eastAsia="en-US"/>
              </w:rPr>
            </w:pPr>
            <w:r w:rsidRPr="00313D1E">
              <w:rPr>
                <w:rFonts w:eastAsia="Calibri"/>
                <w:sz w:val="28"/>
                <w:szCs w:val="28"/>
                <w:lang w:val="en-US" w:eastAsia="en-US"/>
              </w:rPr>
              <w:t>Son-in-law</w:t>
            </w:r>
          </w:p>
        </w:tc>
        <w:tc>
          <w:tcPr>
            <w:tcW w:w="567" w:type="dxa"/>
          </w:tcPr>
          <w:p w:rsidR="00DF5668" w:rsidRPr="00313D1E" w:rsidRDefault="00DF5668" w:rsidP="0026252F">
            <w:pPr>
              <w:spacing w:before="0" w:after="0"/>
              <w:ind w:right="0"/>
              <w:jc w:val="both"/>
              <w:rPr>
                <w:rFonts w:eastAsia="Calibri"/>
                <w:szCs w:val="28"/>
                <w:lang w:val="en-US" w:eastAsia="en-US"/>
              </w:rPr>
            </w:pPr>
          </w:p>
        </w:tc>
      </w:tr>
      <w:tr w:rsidR="00DF5668" w:rsidRPr="00313D1E" w:rsidTr="00A234F6">
        <w:tc>
          <w:tcPr>
            <w:tcW w:w="2758" w:type="dxa"/>
          </w:tcPr>
          <w:p w:rsidR="00DF5668" w:rsidRPr="00313D1E" w:rsidRDefault="00DF5668" w:rsidP="0026252F">
            <w:pPr>
              <w:spacing w:before="0" w:after="0"/>
              <w:ind w:right="0"/>
              <w:jc w:val="both"/>
              <w:rPr>
                <w:rFonts w:eastAsia="Calibri"/>
                <w:szCs w:val="28"/>
                <w:lang w:val="en-US" w:eastAsia="en-US"/>
              </w:rPr>
            </w:pPr>
            <w:r w:rsidRPr="00313D1E">
              <w:rPr>
                <w:rFonts w:eastAsia="Calibri"/>
                <w:sz w:val="28"/>
                <w:szCs w:val="28"/>
                <w:lang w:val="en-US" w:eastAsia="en-US"/>
              </w:rPr>
              <w:t>Spouse</w:t>
            </w:r>
          </w:p>
        </w:tc>
        <w:tc>
          <w:tcPr>
            <w:tcW w:w="567" w:type="dxa"/>
          </w:tcPr>
          <w:p w:rsidR="00DF5668" w:rsidRPr="00313D1E" w:rsidRDefault="00DF5668" w:rsidP="0026252F">
            <w:pPr>
              <w:spacing w:before="0" w:after="0"/>
              <w:ind w:right="0"/>
              <w:jc w:val="both"/>
              <w:rPr>
                <w:rFonts w:eastAsia="Calibri"/>
                <w:szCs w:val="28"/>
                <w:lang w:val="en-US" w:eastAsia="en-US"/>
              </w:rPr>
            </w:pPr>
          </w:p>
        </w:tc>
      </w:tr>
      <w:tr w:rsidR="00DF5668" w:rsidRPr="00313D1E" w:rsidTr="00A234F6">
        <w:tc>
          <w:tcPr>
            <w:tcW w:w="2758" w:type="dxa"/>
          </w:tcPr>
          <w:p w:rsidR="00DF5668" w:rsidRPr="00313D1E" w:rsidRDefault="00DF5668" w:rsidP="0026252F">
            <w:pPr>
              <w:spacing w:before="0" w:after="0"/>
              <w:ind w:right="0"/>
              <w:jc w:val="both"/>
              <w:rPr>
                <w:rFonts w:eastAsia="Calibri"/>
                <w:szCs w:val="28"/>
                <w:lang w:val="en-US" w:eastAsia="en-US"/>
              </w:rPr>
            </w:pPr>
            <w:r w:rsidRPr="00313D1E">
              <w:rPr>
                <w:rFonts w:eastAsia="Calibri"/>
                <w:sz w:val="28"/>
                <w:szCs w:val="28"/>
                <w:lang w:val="en-US" w:eastAsia="en-US"/>
              </w:rPr>
              <w:t xml:space="preserve">Other </w:t>
            </w:r>
            <w:r w:rsidR="00951FBC" w:rsidRPr="00313D1E">
              <w:rPr>
                <w:rFonts w:eastAsia="Calibri"/>
                <w:sz w:val="28"/>
                <w:szCs w:val="28"/>
                <w:lang w:val="en-US" w:eastAsia="en-US"/>
              </w:rPr>
              <w:t>[</w:t>
            </w:r>
            <w:r w:rsidRPr="00313D1E">
              <w:rPr>
                <w:rFonts w:eastAsia="Calibri"/>
                <w:sz w:val="28"/>
                <w:szCs w:val="28"/>
                <w:lang w:val="en-US" w:eastAsia="en-US"/>
              </w:rPr>
              <w:t xml:space="preserve"> Please write</w:t>
            </w:r>
            <w:r w:rsidR="00951FBC" w:rsidRPr="00313D1E">
              <w:rPr>
                <w:rFonts w:eastAsia="Calibri"/>
                <w:sz w:val="28"/>
                <w:szCs w:val="28"/>
                <w:lang w:val="en-US" w:eastAsia="en-US"/>
              </w:rPr>
              <w:t>]</w:t>
            </w:r>
            <w:r w:rsidRPr="00313D1E">
              <w:rPr>
                <w:rFonts w:eastAsia="Calibri"/>
                <w:sz w:val="28"/>
                <w:szCs w:val="28"/>
                <w:lang w:val="en-US" w:eastAsia="en-US"/>
              </w:rPr>
              <w:t xml:space="preserve"> </w:t>
            </w:r>
          </w:p>
        </w:tc>
        <w:tc>
          <w:tcPr>
            <w:tcW w:w="567" w:type="dxa"/>
          </w:tcPr>
          <w:p w:rsidR="00DF5668" w:rsidRPr="00313D1E" w:rsidRDefault="00DF5668" w:rsidP="0026252F">
            <w:pPr>
              <w:spacing w:before="0" w:after="0"/>
              <w:ind w:right="0"/>
              <w:jc w:val="both"/>
              <w:rPr>
                <w:rFonts w:eastAsia="Calibri"/>
                <w:szCs w:val="28"/>
                <w:lang w:val="en-US" w:eastAsia="en-US"/>
              </w:rPr>
            </w:pPr>
          </w:p>
        </w:tc>
      </w:tr>
    </w:tbl>
    <w:p w:rsidR="00DF5668" w:rsidRPr="00313D1E" w:rsidRDefault="00DF5668" w:rsidP="00A234F6">
      <w:pPr>
        <w:spacing w:before="0"/>
        <w:ind w:left="357" w:right="0"/>
        <w:contextualSpacing/>
        <w:jc w:val="both"/>
        <w:rPr>
          <w:rFonts w:eastAsia="Calibri"/>
          <w:sz w:val="28"/>
          <w:szCs w:val="28"/>
          <w:lang w:val="en-US" w:eastAsia="en-US"/>
        </w:rPr>
      </w:pPr>
    </w:p>
    <w:p w:rsidR="00A234F6" w:rsidRPr="00313D1E" w:rsidRDefault="00A234F6" w:rsidP="00A234F6">
      <w:pPr>
        <w:spacing w:before="0"/>
        <w:ind w:left="357" w:right="0"/>
        <w:contextualSpacing/>
        <w:jc w:val="both"/>
        <w:rPr>
          <w:rFonts w:eastAsia="Calibri"/>
          <w:sz w:val="28"/>
          <w:szCs w:val="28"/>
          <w:lang w:val="en-US" w:eastAsia="en-US"/>
        </w:rPr>
      </w:pPr>
    </w:p>
    <w:p w:rsidR="00A234F6" w:rsidRPr="00313D1E" w:rsidRDefault="00A234F6" w:rsidP="00A234F6">
      <w:pPr>
        <w:spacing w:before="0"/>
        <w:ind w:left="357" w:right="0"/>
        <w:contextualSpacing/>
        <w:jc w:val="both"/>
        <w:rPr>
          <w:rFonts w:eastAsia="Calibri"/>
          <w:sz w:val="28"/>
          <w:szCs w:val="28"/>
          <w:lang w:val="en-US" w:eastAsia="en-US"/>
        </w:rPr>
      </w:pPr>
    </w:p>
    <w:p w:rsidR="00A234F6" w:rsidRPr="00313D1E" w:rsidRDefault="00A234F6" w:rsidP="00A234F6">
      <w:pPr>
        <w:spacing w:before="0"/>
        <w:ind w:left="357" w:right="0"/>
        <w:contextualSpacing/>
        <w:jc w:val="both"/>
        <w:rPr>
          <w:rFonts w:eastAsia="Calibri"/>
          <w:sz w:val="28"/>
          <w:szCs w:val="28"/>
          <w:lang w:val="en-US" w:eastAsia="en-US"/>
        </w:rPr>
      </w:pPr>
    </w:p>
    <w:p w:rsidR="00DF5668" w:rsidRPr="00313D1E" w:rsidRDefault="00DF5668" w:rsidP="00A234F6">
      <w:pPr>
        <w:numPr>
          <w:ilvl w:val="0"/>
          <w:numId w:val="9"/>
        </w:numPr>
        <w:spacing w:before="0"/>
        <w:ind w:left="357" w:right="0" w:hanging="357"/>
        <w:contextualSpacing/>
        <w:jc w:val="both"/>
        <w:rPr>
          <w:rFonts w:eastAsia="Calibri"/>
          <w:sz w:val="28"/>
          <w:szCs w:val="28"/>
          <w:lang w:val="en-US" w:eastAsia="en-US"/>
        </w:rPr>
      </w:pPr>
      <w:r w:rsidRPr="00313D1E">
        <w:rPr>
          <w:rFonts w:eastAsia="Calibri"/>
          <w:sz w:val="28"/>
          <w:szCs w:val="28"/>
          <w:lang w:val="en-US" w:eastAsia="en-US"/>
        </w:rPr>
        <w:t xml:space="preserve">If you are outsider </w:t>
      </w:r>
      <w:r w:rsidR="002A3F87" w:rsidRPr="00313D1E">
        <w:rPr>
          <w:rFonts w:eastAsia="Calibri"/>
          <w:sz w:val="28"/>
          <w:szCs w:val="28"/>
          <w:lang w:val="en-US" w:eastAsia="en-US"/>
        </w:rPr>
        <w:t>from</w:t>
      </w:r>
      <w:r w:rsidRPr="00313D1E">
        <w:rPr>
          <w:rFonts w:eastAsia="Calibri"/>
          <w:sz w:val="28"/>
          <w:szCs w:val="28"/>
          <w:lang w:val="en-US" w:eastAsia="en-US"/>
        </w:rPr>
        <w:t xml:space="preserve"> the owner family and appointed as a CEO/ Chairman </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654"/>
        <w:gridCol w:w="993"/>
      </w:tblGrid>
      <w:tr w:rsidR="00DF5668" w:rsidRPr="00313D1E" w:rsidTr="00A234F6">
        <w:tc>
          <w:tcPr>
            <w:tcW w:w="7654" w:type="dxa"/>
          </w:tcPr>
          <w:p w:rsidR="00DF5668" w:rsidRPr="00313D1E" w:rsidRDefault="00DF5668" w:rsidP="0026252F">
            <w:pPr>
              <w:numPr>
                <w:ilvl w:val="0"/>
                <w:numId w:val="10"/>
              </w:numPr>
              <w:spacing w:before="0" w:after="0"/>
              <w:ind w:right="0"/>
              <w:jc w:val="both"/>
              <w:rPr>
                <w:rFonts w:eastAsia="Calibri"/>
                <w:szCs w:val="28"/>
                <w:lang w:val="en-US" w:eastAsia="en-US"/>
              </w:rPr>
            </w:pPr>
            <w:r w:rsidRPr="00313D1E">
              <w:rPr>
                <w:rFonts w:eastAsia="Calibri"/>
                <w:sz w:val="28"/>
                <w:szCs w:val="28"/>
                <w:lang w:val="en-US" w:eastAsia="en-US"/>
              </w:rPr>
              <w:t>I have worked with the company prior to my appointment as a  CEO/ Chairman</w:t>
            </w:r>
          </w:p>
        </w:tc>
        <w:tc>
          <w:tcPr>
            <w:tcW w:w="993" w:type="dxa"/>
          </w:tcPr>
          <w:p w:rsidR="00DF5668" w:rsidRPr="00313D1E" w:rsidRDefault="00DF5668" w:rsidP="0026252F">
            <w:pPr>
              <w:spacing w:before="0" w:after="0"/>
              <w:ind w:right="0"/>
              <w:jc w:val="both"/>
              <w:rPr>
                <w:rFonts w:eastAsia="Calibri"/>
                <w:szCs w:val="28"/>
                <w:lang w:val="en-US" w:eastAsia="en-US"/>
              </w:rPr>
            </w:pPr>
          </w:p>
        </w:tc>
      </w:tr>
      <w:tr w:rsidR="00DF5668" w:rsidRPr="00313D1E" w:rsidTr="00A234F6">
        <w:tc>
          <w:tcPr>
            <w:tcW w:w="7654" w:type="dxa"/>
          </w:tcPr>
          <w:p w:rsidR="00DF5668" w:rsidRPr="00313D1E" w:rsidRDefault="00DF5668" w:rsidP="000C478E">
            <w:pPr>
              <w:numPr>
                <w:ilvl w:val="0"/>
                <w:numId w:val="10"/>
              </w:numPr>
              <w:spacing w:before="0" w:after="0"/>
              <w:ind w:right="0"/>
              <w:jc w:val="both"/>
              <w:rPr>
                <w:rFonts w:eastAsia="Calibri"/>
                <w:szCs w:val="28"/>
                <w:lang w:val="en-US" w:eastAsia="en-US"/>
              </w:rPr>
            </w:pPr>
            <w:r w:rsidRPr="00313D1E">
              <w:rPr>
                <w:rFonts w:eastAsia="Calibri"/>
                <w:sz w:val="28"/>
                <w:szCs w:val="28"/>
                <w:lang w:val="en-US" w:eastAsia="en-US"/>
              </w:rPr>
              <w:t xml:space="preserve">I </w:t>
            </w:r>
            <w:r w:rsidR="00F31A78" w:rsidRPr="00313D1E">
              <w:rPr>
                <w:rFonts w:eastAsia="Calibri"/>
                <w:sz w:val="28"/>
                <w:szCs w:val="28"/>
                <w:lang w:val="en-US" w:eastAsia="en-US"/>
              </w:rPr>
              <w:t>did</w:t>
            </w:r>
            <w:r w:rsidRPr="00313D1E">
              <w:rPr>
                <w:rFonts w:eastAsia="Calibri"/>
                <w:sz w:val="28"/>
                <w:szCs w:val="28"/>
                <w:lang w:val="en-US" w:eastAsia="en-US"/>
              </w:rPr>
              <w:t xml:space="preserve"> not work  with the company prior to the  appointment as </w:t>
            </w:r>
            <w:r w:rsidR="000C478E" w:rsidRPr="00313D1E">
              <w:rPr>
                <w:rFonts w:eastAsia="Calibri"/>
                <w:sz w:val="28"/>
                <w:szCs w:val="28"/>
                <w:lang w:val="en-US" w:eastAsia="en-US"/>
              </w:rPr>
              <w:t xml:space="preserve"> </w:t>
            </w:r>
            <w:r w:rsidRPr="00313D1E">
              <w:rPr>
                <w:rFonts w:eastAsia="Calibri"/>
                <w:sz w:val="28"/>
                <w:szCs w:val="28"/>
                <w:lang w:val="en-US" w:eastAsia="en-US"/>
              </w:rPr>
              <w:t xml:space="preserve">a CEO/ Chairman </w:t>
            </w:r>
          </w:p>
        </w:tc>
        <w:tc>
          <w:tcPr>
            <w:tcW w:w="993" w:type="dxa"/>
          </w:tcPr>
          <w:p w:rsidR="00DF5668" w:rsidRPr="00313D1E" w:rsidRDefault="00DF5668" w:rsidP="0026252F">
            <w:pPr>
              <w:spacing w:before="0" w:after="0"/>
              <w:ind w:right="0"/>
              <w:jc w:val="both"/>
              <w:rPr>
                <w:rFonts w:eastAsia="Calibri"/>
                <w:szCs w:val="28"/>
                <w:lang w:val="en-US" w:eastAsia="en-US"/>
              </w:rPr>
            </w:pPr>
          </w:p>
        </w:tc>
      </w:tr>
    </w:tbl>
    <w:p w:rsidR="00DF5668" w:rsidRPr="00313D1E" w:rsidRDefault="00E3309D" w:rsidP="00DF5668">
      <w:pPr>
        <w:spacing w:before="0"/>
        <w:ind w:right="0"/>
        <w:jc w:val="both"/>
        <w:rPr>
          <w:rFonts w:eastAsia="Calibri"/>
          <w:sz w:val="28"/>
          <w:szCs w:val="28"/>
          <w:lang w:val="en-US" w:eastAsia="en-US"/>
        </w:rPr>
      </w:pPr>
      <w:r w:rsidRPr="00E3309D">
        <w:rPr>
          <w:rFonts w:eastAsia="Calibri"/>
          <w:noProof/>
          <w:sz w:val="28"/>
          <w:szCs w:val="28"/>
          <w:lang w:val="en-US" w:eastAsia="en-US" w:bidi="ta-IN"/>
        </w:rPr>
        <w:pict>
          <v:rect id="_x0000_s1159" style="position:absolute;left:0;text-align:left;margin-left:244.4pt;margin-top:24.8pt;width:39.75pt;height:19.95pt;z-index:251686912;mso-position-horizontal-relative:text;mso-position-vertical-relative:text"/>
        </w:pict>
      </w:r>
      <w:r w:rsidRPr="00E3309D">
        <w:rPr>
          <w:rFonts w:eastAsia="Calibri"/>
          <w:noProof/>
          <w:sz w:val="28"/>
          <w:szCs w:val="28"/>
          <w:lang w:val="en-US" w:eastAsia="en-US" w:bidi="ta-IN"/>
        </w:rPr>
        <w:pict>
          <v:rect id="_x0000_s1158" style="position:absolute;left:0;text-align:left;margin-left:103.8pt;margin-top:24.8pt;width:39.75pt;height:19.95pt;z-index:251685888;mso-position-horizontal-relative:text;mso-position-vertical-relative:text"/>
        </w:pict>
      </w:r>
    </w:p>
    <w:p w:rsidR="00DF5668" w:rsidRPr="00313D1E" w:rsidRDefault="00DF5668" w:rsidP="000E5D63">
      <w:pPr>
        <w:numPr>
          <w:ilvl w:val="0"/>
          <w:numId w:val="9"/>
        </w:numPr>
        <w:spacing w:before="0"/>
        <w:ind w:right="0"/>
        <w:contextualSpacing/>
        <w:jc w:val="both"/>
        <w:rPr>
          <w:rFonts w:eastAsia="Calibri"/>
          <w:sz w:val="28"/>
          <w:szCs w:val="28"/>
          <w:lang w:val="en-US" w:eastAsia="en-US" w:bidi="ta-IN"/>
        </w:rPr>
      </w:pPr>
      <w:r w:rsidRPr="00313D1E">
        <w:rPr>
          <w:rFonts w:eastAsia="Calibri"/>
          <w:sz w:val="28"/>
          <w:szCs w:val="28"/>
          <w:lang w:val="en-US" w:eastAsia="en-US" w:bidi="ta-IN"/>
        </w:rPr>
        <w:t xml:space="preserve">Sex : Male                              Female </w:t>
      </w:r>
    </w:p>
    <w:p w:rsidR="00DD647F" w:rsidRPr="00313D1E" w:rsidRDefault="00DD647F" w:rsidP="00DD647F">
      <w:pPr>
        <w:spacing w:before="0"/>
        <w:ind w:left="720" w:right="0"/>
        <w:contextualSpacing/>
        <w:jc w:val="both"/>
        <w:rPr>
          <w:rFonts w:eastAsia="Calibri"/>
          <w:sz w:val="28"/>
          <w:szCs w:val="28"/>
          <w:lang w:val="en-US" w:eastAsia="en-US" w:bidi="ta-IN"/>
        </w:rPr>
      </w:pPr>
    </w:p>
    <w:p w:rsidR="00DF5668" w:rsidRPr="00313D1E" w:rsidRDefault="00DF5668" w:rsidP="000E5D63">
      <w:pPr>
        <w:numPr>
          <w:ilvl w:val="0"/>
          <w:numId w:val="9"/>
        </w:numPr>
        <w:spacing w:before="0"/>
        <w:ind w:right="0"/>
        <w:contextualSpacing/>
        <w:jc w:val="both"/>
        <w:rPr>
          <w:rFonts w:eastAsia="Calibri"/>
          <w:sz w:val="28"/>
          <w:szCs w:val="28"/>
          <w:lang w:val="en-US" w:eastAsia="en-US" w:bidi="ta-IN"/>
        </w:rPr>
      </w:pPr>
      <w:r w:rsidRPr="00313D1E">
        <w:rPr>
          <w:rFonts w:eastAsia="Calibri"/>
          <w:sz w:val="28"/>
          <w:szCs w:val="28"/>
          <w:lang w:val="en-US" w:eastAsia="en-US" w:bidi="ta-IN"/>
        </w:rPr>
        <w:t xml:space="preserve">Age : ----------------------- years </w:t>
      </w:r>
      <w:r w:rsidR="00951FBC" w:rsidRPr="00313D1E">
        <w:rPr>
          <w:rFonts w:eastAsia="Calibri"/>
          <w:sz w:val="28"/>
          <w:szCs w:val="28"/>
          <w:lang w:val="en-US" w:eastAsia="en-US" w:bidi="ta-IN"/>
        </w:rPr>
        <w:t>[</w:t>
      </w:r>
      <w:r w:rsidRPr="00313D1E">
        <w:rPr>
          <w:rFonts w:eastAsia="Calibri"/>
          <w:sz w:val="28"/>
          <w:szCs w:val="28"/>
          <w:lang w:val="en-US" w:eastAsia="en-US" w:bidi="ta-IN"/>
        </w:rPr>
        <w:t xml:space="preserve"> When you were appointed</w:t>
      </w:r>
      <w:r w:rsidR="00951FBC" w:rsidRPr="00313D1E">
        <w:rPr>
          <w:rFonts w:eastAsia="Calibri"/>
          <w:sz w:val="28"/>
          <w:szCs w:val="28"/>
          <w:lang w:val="en-US" w:eastAsia="en-US" w:bidi="ta-IN"/>
        </w:rPr>
        <w:t>]</w:t>
      </w:r>
      <w:r w:rsidRPr="00313D1E">
        <w:rPr>
          <w:rFonts w:eastAsia="Calibri"/>
          <w:sz w:val="28"/>
          <w:szCs w:val="28"/>
          <w:lang w:val="en-US" w:eastAsia="en-US" w:bidi="ta-IN"/>
        </w:rPr>
        <w:t xml:space="preserve"> </w:t>
      </w:r>
    </w:p>
    <w:p w:rsidR="00DF5668" w:rsidRPr="00313D1E" w:rsidRDefault="00DF5668" w:rsidP="00DF5668">
      <w:pPr>
        <w:spacing w:before="0"/>
        <w:ind w:left="720" w:right="0"/>
        <w:contextualSpacing/>
        <w:jc w:val="both"/>
        <w:rPr>
          <w:rFonts w:eastAsia="Calibri"/>
          <w:sz w:val="28"/>
          <w:szCs w:val="28"/>
          <w:lang w:val="en-US" w:eastAsia="en-US" w:bidi="ta-IN"/>
        </w:rPr>
      </w:pPr>
    </w:p>
    <w:p w:rsidR="00DF5668" w:rsidRPr="00313D1E" w:rsidRDefault="00DF5668" w:rsidP="00DF5668">
      <w:pPr>
        <w:spacing w:before="0"/>
        <w:ind w:left="720" w:right="0"/>
        <w:contextualSpacing/>
        <w:jc w:val="center"/>
        <w:rPr>
          <w:rFonts w:eastAsia="Calibri"/>
          <w:b/>
          <w:bCs/>
          <w:sz w:val="28"/>
          <w:szCs w:val="28"/>
          <w:lang w:val="en-US" w:eastAsia="en-US" w:bidi="ta-IN"/>
        </w:rPr>
      </w:pPr>
      <w:r w:rsidRPr="00313D1E">
        <w:rPr>
          <w:rFonts w:eastAsia="Calibri"/>
          <w:b/>
          <w:bCs/>
          <w:sz w:val="28"/>
          <w:szCs w:val="28"/>
          <w:lang w:val="en-US" w:eastAsia="en-US" w:bidi="ta-IN"/>
        </w:rPr>
        <w:t xml:space="preserve">2.2 Family Owned Company </w:t>
      </w:r>
    </w:p>
    <w:p w:rsidR="00DF5668" w:rsidRPr="00313D1E" w:rsidRDefault="00DF5668" w:rsidP="00DF5668">
      <w:pPr>
        <w:spacing w:before="0"/>
        <w:ind w:left="720" w:right="0"/>
        <w:contextualSpacing/>
        <w:jc w:val="center"/>
        <w:rPr>
          <w:rFonts w:eastAsia="Calibri"/>
          <w:b/>
          <w:bCs/>
          <w:sz w:val="28"/>
          <w:szCs w:val="28"/>
          <w:lang w:val="en-US" w:eastAsia="en-US" w:bidi="ta-IN"/>
        </w:rPr>
      </w:pPr>
    </w:p>
    <w:p w:rsidR="00DF5668" w:rsidRPr="00313D1E" w:rsidRDefault="00DF5668" w:rsidP="000E5D63">
      <w:pPr>
        <w:numPr>
          <w:ilvl w:val="0"/>
          <w:numId w:val="9"/>
        </w:numPr>
        <w:spacing w:before="0"/>
        <w:ind w:right="0"/>
        <w:contextualSpacing/>
        <w:jc w:val="both"/>
        <w:rPr>
          <w:rFonts w:eastAsia="Calibri"/>
          <w:sz w:val="28"/>
          <w:szCs w:val="28"/>
          <w:lang w:val="en-US" w:eastAsia="en-US" w:bidi="ta-IN"/>
        </w:rPr>
      </w:pPr>
      <w:r w:rsidRPr="00313D1E">
        <w:rPr>
          <w:rFonts w:eastAsia="Calibri"/>
          <w:sz w:val="28"/>
          <w:szCs w:val="28"/>
          <w:lang w:val="en-US" w:eastAsia="en-US" w:bidi="ta-IN"/>
        </w:rPr>
        <w:t xml:space="preserve">Business Type  </w:t>
      </w:r>
      <w:r w:rsidR="00951FBC" w:rsidRPr="00313D1E">
        <w:rPr>
          <w:rFonts w:eastAsia="Calibri"/>
          <w:sz w:val="28"/>
          <w:szCs w:val="28"/>
          <w:lang w:val="en-US" w:eastAsia="en-US" w:bidi="ta-IN"/>
        </w:rPr>
        <w:t>[</w:t>
      </w:r>
      <w:r w:rsidRPr="00313D1E">
        <w:rPr>
          <w:rFonts w:eastAsia="Calibri"/>
          <w:sz w:val="28"/>
          <w:szCs w:val="28"/>
          <w:lang w:val="en-US" w:eastAsia="en-US" w:bidi="ta-IN"/>
        </w:rPr>
        <w:t>Please tick</w:t>
      </w:r>
      <w:r w:rsidR="00951FBC" w:rsidRPr="00313D1E">
        <w:rPr>
          <w:rFonts w:eastAsia="Calibri"/>
          <w:sz w:val="28"/>
          <w:szCs w:val="28"/>
          <w:lang w:val="en-US" w:eastAsia="en-US" w:bidi="ta-IN"/>
        </w:rPr>
        <w:t>]</w:t>
      </w:r>
      <w:r w:rsidRPr="00313D1E">
        <w:rPr>
          <w:rFonts w:eastAsia="Calibri"/>
          <w:sz w:val="28"/>
          <w:szCs w:val="28"/>
          <w:lang w:val="en-US" w:eastAsia="en-US" w:bidi="ta-IN"/>
        </w:rPr>
        <w:t xml:space="preserve">  </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2"/>
        <w:gridCol w:w="992"/>
      </w:tblGrid>
      <w:tr w:rsidR="00DF5668" w:rsidRPr="00313D1E" w:rsidTr="000C478E">
        <w:tc>
          <w:tcPr>
            <w:tcW w:w="5342" w:type="dxa"/>
          </w:tcPr>
          <w:p w:rsidR="00DF5668" w:rsidRPr="00313D1E" w:rsidRDefault="00DF5668" w:rsidP="00DF5668">
            <w:pPr>
              <w:spacing w:before="0"/>
              <w:ind w:right="0"/>
              <w:contextualSpacing/>
              <w:jc w:val="both"/>
              <w:rPr>
                <w:rFonts w:eastAsia="Calibri"/>
                <w:szCs w:val="28"/>
                <w:lang w:val="en-US" w:eastAsia="en-US" w:bidi="ta-IN"/>
              </w:rPr>
            </w:pPr>
            <w:r w:rsidRPr="00313D1E">
              <w:rPr>
                <w:rFonts w:eastAsia="Calibri"/>
                <w:sz w:val="28"/>
                <w:szCs w:val="28"/>
                <w:lang w:val="en-US" w:eastAsia="en-US" w:bidi="ta-IN"/>
              </w:rPr>
              <w:t xml:space="preserve">Manufacturing </w:t>
            </w:r>
          </w:p>
        </w:tc>
        <w:tc>
          <w:tcPr>
            <w:tcW w:w="992" w:type="dxa"/>
          </w:tcPr>
          <w:p w:rsidR="00DF5668" w:rsidRPr="00313D1E" w:rsidRDefault="00DF5668" w:rsidP="00DF5668">
            <w:pPr>
              <w:spacing w:before="0"/>
              <w:ind w:right="0"/>
              <w:contextualSpacing/>
              <w:jc w:val="both"/>
              <w:rPr>
                <w:rFonts w:eastAsia="Calibri"/>
                <w:szCs w:val="28"/>
                <w:lang w:val="en-US" w:eastAsia="en-US" w:bidi="ta-IN"/>
              </w:rPr>
            </w:pPr>
          </w:p>
        </w:tc>
      </w:tr>
      <w:tr w:rsidR="00DF5668" w:rsidRPr="00313D1E" w:rsidTr="000C478E">
        <w:tc>
          <w:tcPr>
            <w:tcW w:w="5342" w:type="dxa"/>
          </w:tcPr>
          <w:p w:rsidR="00DF5668" w:rsidRPr="00313D1E" w:rsidRDefault="00DF5668" w:rsidP="00DF5668">
            <w:pPr>
              <w:spacing w:before="0"/>
              <w:ind w:right="0"/>
              <w:contextualSpacing/>
              <w:jc w:val="both"/>
              <w:rPr>
                <w:rFonts w:eastAsia="Calibri"/>
                <w:szCs w:val="28"/>
                <w:lang w:val="en-US" w:eastAsia="en-US" w:bidi="ta-IN"/>
              </w:rPr>
            </w:pPr>
            <w:r w:rsidRPr="00313D1E">
              <w:rPr>
                <w:rFonts w:eastAsia="Calibri"/>
                <w:sz w:val="28"/>
                <w:szCs w:val="28"/>
                <w:lang w:val="en-US" w:eastAsia="en-US" w:bidi="ta-IN"/>
              </w:rPr>
              <w:t xml:space="preserve">Wholesale and retail </w:t>
            </w:r>
          </w:p>
        </w:tc>
        <w:tc>
          <w:tcPr>
            <w:tcW w:w="992" w:type="dxa"/>
          </w:tcPr>
          <w:p w:rsidR="00DF5668" w:rsidRPr="00313D1E" w:rsidRDefault="00DF5668" w:rsidP="00DF5668">
            <w:pPr>
              <w:spacing w:before="0"/>
              <w:ind w:right="0"/>
              <w:contextualSpacing/>
              <w:jc w:val="both"/>
              <w:rPr>
                <w:rFonts w:eastAsia="Calibri"/>
                <w:szCs w:val="28"/>
                <w:lang w:val="en-US" w:eastAsia="en-US" w:bidi="ta-IN"/>
              </w:rPr>
            </w:pPr>
          </w:p>
        </w:tc>
      </w:tr>
      <w:tr w:rsidR="00DF5668" w:rsidRPr="00313D1E" w:rsidTr="000C478E">
        <w:tc>
          <w:tcPr>
            <w:tcW w:w="5342" w:type="dxa"/>
          </w:tcPr>
          <w:p w:rsidR="00DF5668" w:rsidRPr="00313D1E" w:rsidRDefault="00DF5668" w:rsidP="00DF5668">
            <w:pPr>
              <w:spacing w:before="0"/>
              <w:ind w:right="0"/>
              <w:contextualSpacing/>
              <w:jc w:val="both"/>
              <w:rPr>
                <w:rFonts w:eastAsia="Calibri"/>
                <w:szCs w:val="28"/>
                <w:lang w:val="en-US" w:eastAsia="en-US" w:bidi="ta-IN"/>
              </w:rPr>
            </w:pPr>
            <w:r w:rsidRPr="00313D1E">
              <w:rPr>
                <w:rFonts w:eastAsia="Calibri"/>
                <w:sz w:val="28"/>
                <w:szCs w:val="28"/>
                <w:lang w:val="en-US" w:eastAsia="en-US" w:bidi="ta-IN"/>
              </w:rPr>
              <w:t xml:space="preserve">Communication </w:t>
            </w:r>
          </w:p>
        </w:tc>
        <w:tc>
          <w:tcPr>
            <w:tcW w:w="992" w:type="dxa"/>
          </w:tcPr>
          <w:p w:rsidR="00DF5668" w:rsidRPr="00313D1E" w:rsidRDefault="00DF5668" w:rsidP="00DF5668">
            <w:pPr>
              <w:spacing w:before="0"/>
              <w:ind w:right="0"/>
              <w:contextualSpacing/>
              <w:jc w:val="both"/>
              <w:rPr>
                <w:rFonts w:eastAsia="Calibri"/>
                <w:szCs w:val="28"/>
                <w:lang w:val="en-US" w:eastAsia="en-US" w:bidi="ta-IN"/>
              </w:rPr>
            </w:pPr>
          </w:p>
        </w:tc>
      </w:tr>
      <w:tr w:rsidR="00DF5668" w:rsidRPr="00313D1E" w:rsidTr="000C478E">
        <w:tc>
          <w:tcPr>
            <w:tcW w:w="5342" w:type="dxa"/>
          </w:tcPr>
          <w:p w:rsidR="00DF5668" w:rsidRPr="00313D1E" w:rsidRDefault="00DF5668" w:rsidP="00DF5668">
            <w:pPr>
              <w:spacing w:before="0"/>
              <w:ind w:right="0"/>
              <w:contextualSpacing/>
              <w:jc w:val="both"/>
              <w:rPr>
                <w:rFonts w:eastAsia="Calibri"/>
                <w:szCs w:val="28"/>
                <w:lang w:val="en-US" w:eastAsia="en-US" w:bidi="ta-IN"/>
              </w:rPr>
            </w:pPr>
            <w:r w:rsidRPr="00313D1E">
              <w:rPr>
                <w:rFonts w:eastAsia="Calibri"/>
                <w:sz w:val="28"/>
                <w:szCs w:val="28"/>
                <w:lang w:val="en-US" w:eastAsia="en-US" w:bidi="ta-IN"/>
              </w:rPr>
              <w:t xml:space="preserve">Financial </w:t>
            </w:r>
          </w:p>
        </w:tc>
        <w:tc>
          <w:tcPr>
            <w:tcW w:w="992" w:type="dxa"/>
          </w:tcPr>
          <w:p w:rsidR="00DF5668" w:rsidRPr="00313D1E" w:rsidRDefault="00DF5668" w:rsidP="00DF5668">
            <w:pPr>
              <w:spacing w:before="0"/>
              <w:ind w:right="0"/>
              <w:contextualSpacing/>
              <w:jc w:val="both"/>
              <w:rPr>
                <w:rFonts w:eastAsia="Calibri"/>
                <w:szCs w:val="28"/>
                <w:lang w:val="en-US" w:eastAsia="en-US" w:bidi="ta-IN"/>
              </w:rPr>
            </w:pPr>
          </w:p>
        </w:tc>
      </w:tr>
      <w:tr w:rsidR="00DF5668" w:rsidRPr="00313D1E" w:rsidTr="000C478E">
        <w:tc>
          <w:tcPr>
            <w:tcW w:w="5342" w:type="dxa"/>
          </w:tcPr>
          <w:p w:rsidR="00DF5668" w:rsidRPr="00313D1E" w:rsidRDefault="00DF5668" w:rsidP="00DF5668">
            <w:pPr>
              <w:spacing w:before="0"/>
              <w:ind w:right="0"/>
              <w:contextualSpacing/>
              <w:jc w:val="both"/>
              <w:rPr>
                <w:rFonts w:eastAsia="Calibri"/>
                <w:szCs w:val="28"/>
                <w:lang w:val="en-US" w:eastAsia="en-US" w:bidi="ta-IN"/>
              </w:rPr>
            </w:pPr>
            <w:r w:rsidRPr="00313D1E">
              <w:rPr>
                <w:rFonts w:eastAsia="Calibri"/>
                <w:sz w:val="28"/>
                <w:szCs w:val="28"/>
                <w:lang w:val="en-US" w:eastAsia="en-US" w:bidi="ta-IN"/>
              </w:rPr>
              <w:t xml:space="preserve">Real estate </w:t>
            </w:r>
          </w:p>
        </w:tc>
        <w:tc>
          <w:tcPr>
            <w:tcW w:w="992" w:type="dxa"/>
          </w:tcPr>
          <w:p w:rsidR="00DF5668" w:rsidRPr="00313D1E" w:rsidRDefault="00DF5668" w:rsidP="00DF5668">
            <w:pPr>
              <w:spacing w:before="0"/>
              <w:ind w:right="0"/>
              <w:contextualSpacing/>
              <w:jc w:val="both"/>
              <w:rPr>
                <w:rFonts w:eastAsia="Calibri"/>
                <w:szCs w:val="28"/>
                <w:lang w:val="en-US" w:eastAsia="en-US" w:bidi="ta-IN"/>
              </w:rPr>
            </w:pPr>
          </w:p>
        </w:tc>
      </w:tr>
      <w:tr w:rsidR="00DF5668" w:rsidRPr="00313D1E" w:rsidTr="000C478E">
        <w:tc>
          <w:tcPr>
            <w:tcW w:w="5342" w:type="dxa"/>
          </w:tcPr>
          <w:p w:rsidR="00DF5668" w:rsidRPr="00313D1E" w:rsidRDefault="00DF5668" w:rsidP="00DF5668">
            <w:pPr>
              <w:spacing w:before="0"/>
              <w:ind w:right="0"/>
              <w:contextualSpacing/>
              <w:jc w:val="both"/>
              <w:rPr>
                <w:rFonts w:eastAsia="Calibri"/>
                <w:szCs w:val="28"/>
                <w:lang w:val="en-US" w:eastAsia="en-US" w:bidi="ta-IN"/>
              </w:rPr>
            </w:pPr>
            <w:r w:rsidRPr="00313D1E">
              <w:rPr>
                <w:rFonts w:eastAsia="Calibri"/>
                <w:sz w:val="28"/>
                <w:szCs w:val="28"/>
                <w:lang w:val="en-US" w:eastAsia="en-US" w:bidi="ta-IN"/>
              </w:rPr>
              <w:t xml:space="preserve">Hotel and restaurants </w:t>
            </w:r>
          </w:p>
        </w:tc>
        <w:tc>
          <w:tcPr>
            <w:tcW w:w="992" w:type="dxa"/>
          </w:tcPr>
          <w:p w:rsidR="00DF5668" w:rsidRPr="00313D1E" w:rsidRDefault="00DF5668" w:rsidP="00DF5668">
            <w:pPr>
              <w:spacing w:before="0"/>
              <w:ind w:right="0"/>
              <w:contextualSpacing/>
              <w:jc w:val="both"/>
              <w:rPr>
                <w:rFonts w:eastAsia="Calibri"/>
                <w:szCs w:val="28"/>
                <w:lang w:val="en-US" w:eastAsia="en-US" w:bidi="ta-IN"/>
              </w:rPr>
            </w:pPr>
          </w:p>
        </w:tc>
      </w:tr>
      <w:tr w:rsidR="00DF5668" w:rsidRPr="00313D1E" w:rsidTr="000C478E">
        <w:tc>
          <w:tcPr>
            <w:tcW w:w="5342" w:type="dxa"/>
          </w:tcPr>
          <w:p w:rsidR="00DF5668" w:rsidRPr="00313D1E" w:rsidRDefault="00DF5668" w:rsidP="00DF5668">
            <w:pPr>
              <w:spacing w:before="0"/>
              <w:ind w:right="0"/>
              <w:contextualSpacing/>
              <w:jc w:val="both"/>
              <w:rPr>
                <w:rFonts w:eastAsia="Calibri"/>
                <w:szCs w:val="28"/>
                <w:lang w:val="en-US" w:eastAsia="en-US" w:bidi="ta-IN"/>
              </w:rPr>
            </w:pPr>
            <w:r w:rsidRPr="00313D1E">
              <w:rPr>
                <w:rFonts w:eastAsia="Calibri"/>
                <w:sz w:val="28"/>
                <w:szCs w:val="28"/>
                <w:lang w:val="en-US" w:eastAsia="en-US" w:bidi="ta-IN"/>
              </w:rPr>
              <w:t xml:space="preserve">Transportation </w:t>
            </w:r>
          </w:p>
        </w:tc>
        <w:tc>
          <w:tcPr>
            <w:tcW w:w="992" w:type="dxa"/>
          </w:tcPr>
          <w:p w:rsidR="00DF5668" w:rsidRPr="00313D1E" w:rsidRDefault="00DF5668" w:rsidP="00DF5668">
            <w:pPr>
              <w:spacing w:before="0"/>
              <w:ind w:right="0"/>
              <w:contextualSpacing/>
              <w:jc w:val="both"/>
              <w:rPr>
                <w:rFonts w:eastAsia="Calibri"/>
                <w:szCs w:val="28"/>
                <w:lang w:val="en-US" w:eastAsia="en-US" w:bidi="ta-IN"/>
              </w:rPr>
            </w:pPr>
          </w:p>
        </w:tc>
      </w:tr>
      <w:tr w:rsidR="00DF5668" w:rsidRPr="00313D1E" w:rsidTr="000C478E">
        <w:tc>
          <w:tcPr>
            <w:tcW w:w="5342" w:type="dxa"/>
          </w:tcPr>
          <w:p w:rsidR="00DF5668" w:rsidRPr="00313D1E" w:rsidRDefault="00DF5668" w:rsidP="00DF5668">
            <w:pPr>
              <w:spacing w:before="0"/>
              <w:ind w:right="0"/>
              <w:contextualSpacing/>
              <w:jc w:val="both"/>
              <w:rPr>
                <w:rFonts w:eastAsia="Calibri"/>
                <w:szCs w:val="28"/>
                <w:lang w:val="en-US" w:eastAsia="en-US" w:bidi="ta-IN"/>
              </w:rPr>
            </w:pPr>
            <w:r w:rsidRPr="00313D1E">
              <w:rPr>
                <w:rFonts w:eastAsia="Calibri"/>
                <w:sz w:val="28"/>
                <w:szCs w:val="28"/>
                <w:lang w:val="en-US" w:eastAsia="en-US" w:bidi="ta-IN"/>
              </w:rPr>
              <w:t xml:space="preserve">Mixture of business </w:t>
            </w:r>
            <w:r w:rsidR="00951FBC" w:rsidRPr="00313D1E">
              <w:rPr>
                <w:rFonts w:eastAsia="Calibri"/>
                <w:sz w:val="28"/>
                <w:szCs w:val="28"/>
                <w:lang w:val="en-US" w:eastAsia="en-US" w:bidi="ta-IN"/>
              </w:rPr>
              <w:t>[</w:t>
            </w:r>
            <w:r w:rsidRPr="00313D1E">
              <w:rPr>
                <w:rFonts w:eastAsia="Calibri"/>
                <w:sz w:val="28"/>
                <w:szCs w:val="28"/>
                <w:lang w:val="en-US" w:eastAsia="en-US" w:bidi="ta-IN"/>
              </w:rPr>
              <w:t>Number of businesses</w:t>
            </w:r>
            <w:r w:rsidR="00951FBC" w:rsidRPr="00313D1E">
              <w:rPr>
                <w:rFonts w:eastAsia="Calibri"/>
                <w:sz w:val="28"/>
                <w:szCs w:val="28"/>
                <w:lang w:val="en-US" w:eastAsia="en-US" w:bidi="ta-IN"/>
              </w:rPr>
              <w:t>]</w:t>
            </w:r>
          </w:p>
        </w:tc>
        <w:tc>
          <w:tcPr>
            <w:tcW w:w="992" w:type="dxa"/>
          </w:tcPr>
          <w:p w:rsidR="00DF5668" w:rsidRPr="00313D1E" w:rsidRDefault="00DF5668" w:rsidP="00DF5668">
            <w:pPr>
              <w:spacing w:before="0"/>
              <w:ind w:right="0"/>
              <w:contextualSpacing/>
              <w:jc w:val="both"/>
              <w:rPr>
                <w:rFonts w:eastAsia="Calibri"/>
                <w:szCs w:val="28"/>
                <w:lang w:val="en-US" w:eastAsia="en-US" w:bidi="ta-IN"/>
              </w:rPr>
            </w:pPr>
          </w:p>
        </w:tc>
      </w:tr>
      <w:tr w:rsidR="00DF5668" w:rsidRPr="00313D1E" w:rsidTr="000C478E">
        <w:tc>
          <w:tcPr>
            <w:tcW w:w="5342" w:type="dxa"/>
          </w:tcPr>
          <w:p w:rsidR="00DF5668" w:rsidRPr="00313D1E" w:rsidRDefault="00DF5668" w:rsidP="00DF5668">
            <w:pPr>
              <w:spacing w:before="0"/>
              <w:ind w:right="0"/>
              <w:contextualSpacing/>
              <w:jc w:val="both"/>
              <w:rPr>
                <w:rFonts w:eastAsia="Calibri"/>
                <w:szCs w:val="28"/>
                <w:lang w:val="en-US" w:eastAsia="en-US" w:bidi="ta-IN"/>
              </w:rPr>
            </w:pPr>
            <w:r w:rsidRPr="00313D1E">
              <w:rPr>
                <w:rFonts w:eastAsia="Calibri"/>
                <w:sz w:val="28"/>
                <w:szCs w:val="28"/>
                <w:lang w:val="en-US" w:eastAsia="en-US" w:bidi="ta-IN"/>
              </w:rPr>
              <w:t xml:space="preserve">Others </w:t>
            </w:r>
            <w:r w:rsidR="00951FBC" w:rsidRPr="00313D1E">
              <w:rPr>
                <w:rFonts w:eastAsia="Calibri"/>
                <w:sz w:val="28"/>
                <w:szCs w:val="28"/>
                <w:lang w:val="en-US" w:eastAsia="en-US" w:bidi="ta-IN"/>
              </w:rPr>
              <w:t>[</w:t>
            </w:r>
            <w:r w:rsidRPr="00313D1E">
              <w:rPr>
                <w:rFonts w:eastAsia="Calibri"/>
                <w:sz w:val="28"/>
                <w:szCs w:val="28"/>
                <w:lang w:val="en-US" w:eastAsia="en-US" w:bidi="ta-IN"/>
              </w:rPr>
              <w:t>Please specify</w:t>
            </w:r>
            <w:r w:rsidR="00951FBC" w:rsidRPr="00313D1E">
              <w:rPr>
                <w:rFonts w:eastAsia="Calibri"/>
                <w:sz w:val="28"/>
                <w:szCs w:val="28"/>
                <w:lang w:val="en-US" w:eastAsia="en-US" w:bidi="ta-IN"/>
              </w:rPr>
              <w:t>]</w:t>
            </w:r>
          </w:p>
        </w:tc>
        <w:tc>
          <w:tcPr>
            <w:tcW w:w="992" w:type="dxa"/>
          </w:tcPr>
          <w:p w:rsidR="00DF5668" w:rsidRPr="00313D1E" w:rsidRDefault="00DF5668" w:rsidP="00DF5668">
            <w:pPr>
              <w:spacing w:before="0"/>
              <w:ind w:right="0"/>
              <w:contextualSpacing/>
              <w:jc w:val="both"/>
              <w:rPr>
                <w:rFonts w:eastAsia="Calibri"/>
                <w:szCs w:val="28"/>
                <w:lang w:val="en-US" w:eastAsia="en-US" w:bidi="ta-IN"/>
              </w:rPr>
            </w:pPr>
          </w:p>
        </w:tc>
      </w:tr>
    </w:tbl>
    <w:p w:rsidR="000C478E" w:rsidRPr="00313D1E" w:rsidRDefault="000C478E" w:rsidP="000C478E">
      <w:pPr>
        <w:spacing w:before="0"/>
        <w:ind w:left="720" w:right="0"/>
        <w:contextualSpacing/>
        <w:jc w:val="both"/>
        <w:rPr>
          <w:rFonts w:eastAsia="Calibri"/>
          <w:sz w:val="28"/>
          <w:szCs w:val="28"/>
          <w:lang w:val="en-US" w:eastAsia="en-US" w:bidi="ta-IN"/>
        </w:rPr>
      </w:pPr>
    </w:p>
    <w:p w:rsidR="00DF5668" w:rsidRPr="00313D1E" w:rsidRDefault="00DF5668" w:rsidP="000E5D63">
      <w:pPr>
        <w:numPr>
          <w:ilvl w:val="0"/>
          <w:numId w:val="9"/>
        </w:numPr>
        <w:spacing w:before="0"/>
        <w:ind w:right="0"/>
        <w:contextualSpacing/>
        <w:jc w:val="both"/>
        <w:rPr>
          <w:rFonts w:eastAsia="Calibri"/>
          <w:sz w:val="28"/>
          <w:szCs w:val="28"/>
          <w:lang w:val="en-US" w:eastAsia="en-US" w:bidi="ta-IN"/>
        </w:rPr>
      </w:pPr>
      <w:r w:rsidRPr="00313D1E">
        <w:rPr>
          <w:rFonts w:eastAsia="Calibri"/>
          <w:sz w:val="28"/>
          <w:szCs w:val="28"/>
          <w:lang w:val="en-US" w:eastAsia="en-US" w:bidi="ta-IN"/>
        </w:rPr>
        <w:t xml:space="preserve">Composition of the Director Board </w:t>
      </w:r>
      <w:r w:rsidR="00951FBC" w:rsidRPr="00313D1E">
        <w:rPr>
          <w:rFonts w:eastAsia="Calibri"/>
          <w:sz w:val="28"/>
          <w:szCs w:val="28"/>
          <w:lang w:val="en-US" w:eastAsia="en-US" w:bidi="ta-IN"/>
        </w:rPr>
        <w:t>[</w:t>
      </w:r>
      <w:r w:rsidRPr="00313D1E">
        <w:rPr>
          <w:rFonts w:eastAsia="Calibri"/>
          <w:sz w:val="28"/>
          <w:szCs w:val="28"/>
          <w:lang w:val="en-US" w:eastAsia="en-US" w:bidi="ta-IN"/>
        </w:rPr>
        <w:t xml:space="preserve"> Please write</w:t>
      </w:r>
      <w:r w:rsidR="00951FBC" w:rsidRPr="00313D1E">
        <w:rPr>
          <w:rFonts w:eastAsia="Calibri"/>
          <w:sz w:val="28"/>
          <w:szCs w:val="28"/>
          <w:lang w:val="en-US" w:eastAsia="en-US" w:bidi="ta-IN"/>
        </w:rPr>
        <w:t>]</w:t>
      </w:r>
      <w:r w:rsidRPr="00313D1E">
        <w:rPr>
          <w:rFonts w:eastAsia="Calibri"/>
          <w:sz w:val="28"/>
          <w:szCs w:val="28"/>
          <w:lang w:val="en-US" w:eastAsia="en-US" w:bidi="ta-IN"/>
        </w:rPr>
        <w:t xml:space="preserve"> </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16"/>
        <w:gridCol w:w="992"/>
      </w:tblGrid>
      <w:tr w:rsidR="00DF5668" w:rsidRPr="00313D1E" w:rsidTr="0080309C">
        <w:tc>
          <w:tcPr>
            <w:tcW w:w="3216" w:type="dxa"/>
          </w:tcPr>
          <w:p w:rsidR="00DF5668" w:rsidRPr="00313D1E" w:rsidRDefault="00DF5668" w:rsidP="00DF5668">
            <w:pPr>
              <w:spacing w:before="0"/>
              <w:ind w:right="0"/>
              <w:contextualSpacing/>
              <w:jc w:val="both"/>
              <w:rPr>
                <w:rFonts w:eastAsia="Calibri"/>
                <w:szCs w:val="28"/>
                <w:lang w:val="en-US" w:eastAsia="en-US" w:bidi="ta-IN"/>
              </w:rPr>
            </w:pPr>
            <w:r w:rsidRPr="00313D1E">
              <w:rPr>
                <w:rFonts w:eastAsia="Calibri"/>
                <w:sz w:val="28"/>
                <w:szCs w:val="28"/>
                <w:lang w:val="en-US" w:eastAsia="en-US" w:bidi="ta-IN"/>
              </w:rPr>
              <w:t xml:space="preserve">Family members </w:t>
            </w:r>
          </w:p>
        </w:tc>
        <w:tc>
          <w:tcPr>
            <w:tcW w:w="992" w:type="dxa"/>
          </w:tcPr>
          <w:p w:rsidR="00DF5668" w:rsidRPr="00313D1E" w:rsidRDefault="00DF5668" w:rsidP="00DF5668">
            <w:pPr>
              <w:spacing w:before="0"/>
              <w:ind w:right="0"/>
              <w:contextualSpacing/>
              <w:jc w:val="both"/>
              <w:rPr>
                <w:rFonts w:eastAsia="Calibri"/>
                <w:szCs w:val="28"/>
                <w:lang w:val="en-US" w:eastAsia="en-US" w:bidi="ta-IN"/>
              </w:rPr>
            </w:pPr>
          </w:p>
        </w:tc>
      </w:tr>
      <w:tr w:rsidR="00DF5668" w:rsidRPr="00313D1E" w:rsidTr="0080309C">
        <w:tc>
          <w:tcPr>
            <w:tcW w:w="3216" w:type="dxa"/>
          </w:tcPr>
          <w:p w:rsidR="00DF5668" w:rsidRPr="00313D1E" w:rsidRDefault="00410122" w:rsidP="00DF5668">
            <w:pPr>
              <w:spacing w:before="0"/>
              <w:ind w:right="0"/>
              <w:contextualSpacing/>
              <w:jc w:val="both"/>
              <w:rPr>
                <w:rFonts w:eastAsia="Calibri"/>
                <w:szCs w:val="28"/>
                <w:lang w:val="en-US" w:eastAsia="en-US" w:bidi="ta-IN"/>
              </w:rPr>
            </w:pPr>
            <w:r w:rsidRPr="00313D1E">
              <w:rPr>
                <w:rFonts w:eastAsia="Calibri"/>
                <w:sz w:val="28"/>
                <w:szCs w:val="28"/>
                <w:lang w:val="en-US" w:eastAsia="en-US" w:bidi="ta-IN"/>
              </w:rPr>
              <w:t xml:space="preserve">Non-family </w:t>
            </w:r>
            <w:r w:rsidR="00DF5668" w:rsidRPr="00313D1E">
              <w:rPr>
                <w:rFonts w:eastAsia="Calibri"/>
                <w:sz w:val="28"/>
                <w:szCs w:val="28"/>
                <w:lang w:val="en-US" w:eastAsia="en-US" w:bidi="ta-IN"/>
              </w:rPr>
              <w:t xml:space="preserve">members </w:t>
            </w:r>
          </w:p>
        </w:tc>
        <w:tc>
          <w:tcPr>
            <w:tcW w:w="992" w:type="dxa"/>
          </w:tcPr>
          <w:p w:rsidR="00DF5668" w:rsidRPr="00313D1E" w:rsidRDefault="00DF5668" w:rsidP="00DF5668">
            <w:pPr>
              <w:spacing w:before="0"/>
              <w:ind w:right="0"/>
              <w:contextualSpacing/>
              <w:jc w:val="both"/>
              <w:rPr>
                <w:rFonts w:eastAsia="Calibri"/>
                <w:szCs w:val="28"/>
                <w:lang w:val="en-US" w:eastAsia="en-US" w:bidi="ta-IN"/>
              </w:rPr>
            </w:pPr>
          </w:p>
        </w:tc>
      </w:tr>
      <w:tr w:rsidR="00DF5668" w:rsidRPr="00313D1E" w:rsidTr="0080309C">
        <w:tc>
          <w:tcPr>
            <w:tcW w:w="3216" w:type="dxa"/>
          </w:tcPr>
          <w:p w:rsidR="00DF5668" w:rsidRPr="00313D1E" w:rsidRDefault="00DF5668" w:rsidP="00DF5668">
            <w:pPr>
              <w:spacing w:before="0"/>
              <w:ind w:right="0"/>
              <w:contextualSpacing/>
              <w:jc w:val="both"/>
              <w:rPr>
                <w:rFonts w:eastAsia="Calibri"/>
                <w:szCs w:val="28"/>
                <w:lang w:val="en-US" w:eastAsia="en-US" w:bidi="ta-IN"/>
              </w:rPr>
            </w:pPr>
            <w:r w:rsidRPr="00313D1E">
              <w:rPr>
                <w:rFonts w:eastAsia="Calibri"/>
                <w:sz w:val="28"/>
                <w:szCs w:val="28"/>
                <w:lang w:val="en-US" w:eastAsia="en-US" w:bidi="ta-IN"/>
              </w:rPr>
              <w:t xml:space="preserve">Total </w:t>
            </w:r>
          </w:p>
        </w:tc>
        <w:tc>
          <w:tcPr>
            <w:tcW w:w="992" w:type="dxa"/>
          </w:tcPr>
          <w:p w:rsidR="00DF5668" w:rsidRPr="00313D1E" w:rsidRDefault="00DF5668" w:rsidP="00DF5668">
            <w:pPr>
              <w:spacing w:before="0"/>
              <w:ind w:right="0"/>
              <w:contextualSpacing/>
              <w:jc w:val="both"/>
              <w:rPr>
                <w:rFonts w:eastAsia="Calibri"/>
                <w:szCs w:val="28"/>
                <w:lang w:val="en-US" w:eastAsia="en-US" w:bidi="ta-IN"/>
              </w:rPr>
            </w:pPr>
          </w:p>
        </w:tc>
      </w:tr>
    </w:tbl>
    <w:p w:rsidR="00DF5668" w:rsidRPr="00313D1E" w:rsidRDefault="00DF5668" w:rsidP="00DF5668">
      <w:pPr>
        <w:spacing w:before="0"/>
        <w:ind w:left="720" w:right="0"/>
        <w:contextualSpacing/>
        <w:jc w:val="both"/>
        <w:rPr>
          <w:rFonts w:eastAsia="Calibri"/>
          <w:sz w:val="28"/>
          <w:szCs w:val="28"/>
          <w:lang w:val="en-US" w:eastAsia="en-US" w:bidi="ta-IN"/>
        </w:rPr>
      </w:pPr>
    </w:p>
    <w:p w:rsidR="00DF5668" w:rsidRPr="00313D1E" w:rsidRDefault="00DF5668" w:rsidP="000E5D63">
      <w:pPr>
        <w:numPr>
          <w:ilvl w:val="0"/>
          <w:numId w:val="9"/>
        </w:numPr>
        <w:spacing w:before="0"/>
        <w:ind w:right="0"/>
        <w:contextualSpacing/>
        <w:jc w:val="both"/>
        <w:rPr>
          <w:rFonts w:eastAsia="Calibri"/>
          <w:sz w:val="28"/>
          <w:szCs w:val="28"/>
          <w:lang w:val="en-US" w:eastAsia="en-US" w:bidi="ta-IN"/>
        </w:rPr>
      </w:pPr>
      <w:r w:rsidRPr="00313D1E">
        <w:rPr>
          <w:rFonts w:eastAsia="Calibri"/>
          <w:sz w:val="28"/>
          <w:szCs w:val="28"/>
          <w:lang w:val="en-US" w:eastAsia="en-US" w:bidi="ta-IN"/>
        </w:rPr>
        <w:t xml:space="preserve">Business performances before and after </w:t>
      </w:r>
      <w:r w:rsidR="000C478E" w:rsidRPr="00313D1E">
        <w:rPr>
          <w:rFonts w:eastAsia="Calibri"/>
          <w:sz w:val="28"/>
          <w:szCs w:val="28"/>
          <w:lang w:val="en-US" w:eastAsia="en-US" w:bidi="ta-IN"/>
        </w:rPr>
        <w:t xml:space="preserve">business </w:t>
      </w:r>
      <w:r w:rsidRPr="00313D1E">
        <w:rPr>
          <w:rFonts w:eastAsia="Calibri"/>
          <w:sz w:val="28"/>
          <w:szCs w:val="28"/>
          <w:lang w:val="en-US" w:eastAsia="en-US" w:bidi="ta-IN"/>
        </w:rPr>
        <w:t xml:space="preserve">succession </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4"/>
        <w:gridCol w:w="925"/>
        <w:gridCol w:w="914"/>
        <w:gridCol w:w="907"/>
        <w:gridCol w:w="1414"/>
        <w:gridCol w:w="925"/>
        <w:gridCol w:w="914"/>
        <w:gridCol w:w="907"/>
      </w:tblGrid>
      <w:tr w:rsidR="00DF5668" w:rsidRPr="00313D1E" w:rsidTr="000C478E">
        <w:tc>
          <w:tcPr>
            <w:tcW w:w="1564" w:type="dxa"/>
            <w:tcBorders>
              <w:top w:val="nil"/>
              <w:left w:val="nil"/>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jc w:val="center"/>
              <w:rPr>
                <w:rFonts w:eastAsia="Calibri"/>
                <w:b/>
                <w:bCs/>
                <w:szCs w:val="28"/>
                <w:lang w:val="en-US" w:eastAsia="en-US" w:bidi="ta-IN"/>
              </w:rPr>
            </w:pPr>
          </w:p>
        </w:tc>
        <w:tc>
          <w:tcPr>
            <w:tcW w:w="2746" w:type="dxa"/>
            <w:gridSpan w:val="3"/>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jc w:val="center"/>
              <w:rPr>
                <w:rFonts w:eastAsia="Calibri"/>
                <w:szCs w:val="28"/>
                <w:lang w:val="en-US" w:eastAsia="en-US" w:bidi="ta-IN"/>
              </w:rPr>
            </w:pPr>
            <w:r w:rsidRPr="00313D1E">
              <w:rPr>
                <w:rFonts w:eastAsia="Calibri"/>
                <w:sz w:val="28"/>
                <w:szCs w:val="28"/>
                <w:lang w:val="en-US" w:eastAsia="en-US" w:bidi="ta-IN"/>
              </w:rPr>
              <w:t>Last three years before the succession</w:t>
            </w:r>
          </w:p>
        </w:tc>
        <w:tc>
          <w:tcPr>
            <w:tcW w:w="1414" w:type="dxa"/>
            <w:tcBorders>
              <w:left w:val="single" w:sz="4" w:space="0" w:color="auto"/>
            </w:tcBorders>
          </w:tcPr>
          <w:p w:rsidR="00DF5668" w:rsidRPr="00313D1E" w:rsidRDefault="00DF5668" w:rsidP="006B23E4">
            <w:pPr>
              <w:autoSpaceDE w:val="0"/>
              <w:autoSpaceDN w:val="0"/>
              <w:adjustRightInd w:val="0"/>
              <w:spacing w:before="0" w:after="0"/>
              <w:ind w:right="0"/>
              <w:jc w:val="center"/>
              <w:rPr>
                <w:rFonts w:eastAsia="Calibri"/>
                <w:szCs w:val="28"/>
                <w:lang w:val="en-US" w:eastAsia="en-US" w:bidi="ta-IN"/>
              </w:rPr>
            </w:pPr>
            <w:r w:rsidRPr="00313D1E">
              <w:rPr>
                <w:rFonts w:eastAsia="Calibri"/>
                <w:sz w:val="28"/>
                <w:szCs w:val="28"/>
                <w:lang w:val="en-US" w:eastAsia="en-US" w:bidi="ta-IN"/>
              </w:rPr>
              <w:t>Year of the succession</w:t>
            </w:r>
          </w:p>
        </w:tc>
        <w:tc>
          <w:tcPr>
            <w:tcW w:w="2746" w:type="dxa"/>
            <w:gridSpan w:val="3"/>
          </w:tcPr>
          <w:p w:rsidR="00DF5668" w:rsidRPr="00313D1E" w:rsidRDefault="00DF5668" w:rsidP="006B23E4">
            <w:pPr>
              <w:autoSpaceDE w:val="0"/>
              <w:autoSpaceDN w:val="0"/>
              <w:adjustRightInd w:val="0"/>
              <w:spacing w:before="0" w:after="0"/>
              <w:ind w:right="0"/>
              <w:jc w:val="center"/>
              <w:rPr>
                <w:rFonts w:eastAsia="Calibri"/>
                <w:szCs w:val="28"/>
                <w:lang w:val="en-US" w:eastAsia="en-US" w:bidi="ta-IN"/>
              </w:rPr>
            </w:pPr>
            <w:r w:rsidRPr="00313D1E">
              <w:rPr>
                <w:rFonts w:eastAsia="Calibri"/>
                <w:sz w:val="28"/>
                <w:szCs w:val="28"/>
                <w:lang w:val="en-US" w:eastAsia="en-US" w:bidi="ta-IN"/>
              </w:rPr>
              <w:t>First three years after succession</w:t>
            </w:r>
          </w:p>
        </w:tc>
      </w:tr>
      <w:tr w:rsidR="00DF5668" w:rsidRPr="00313D1E" w:rsidTr="000C478E">
        <w:tc>
          <w:tcPr>
            <w:tcW w:w="1564" w:type="dxa"/>
            <w:tcBorders>
              <w:top w:val="single" w:sz="4" w:space="0" w:color="auto"/>
              <w:left w:val="single" w:sz="4" w:space="0" w:color="auto"/>
              <w:bottom w:val="single" w:sz="4" w:space="0" w:color="auto"/>
              <w:right w:val="single" w:sz="4" w:space="0" w:color="auto"/>
            </w:tcBorders>
          </w:tcPr>
          <w:p w:rsidR="00DF5668" w:rsidRPr="00313D1E" w:rsidRDefault="0026252F" w:rsidP="006B23E4">
            <w:pPr>
              <w:autoSpaceDE w:val="0"/>
              <w:autoSpaceDN w:val="0"/>
              <w:adjustRightInd w:val="0"/>
              <w:spacing w:before="0" w:after="0"/>
              <w:ind w:right="0"/>
              <w:rPr>
                <w:rFonts w:eastAsia="Calibri"/>
                <w:szCs w:val="28"/>
                <w:lang w:val="en-US" w:eastAsia="en-US" w:bidi="ta-IN"/>
              </w:rPr>
            </w:pPr>
            <w:r w:rsidRPr="00313D1E">
              <w:rPr>
                <w:rFonts w:eastAsia="Calibri"/>
                <w:szCs w:val="28"/>
                <w:lang w:val="en-US" w:eastAsia="en-US" w:bidi="ta-IN"/>
              </w:rPr>
              <w:t>ROA %</w:t>
            </w:r>
          </w:p>
        </w:tc>
        <w:tc>
          <w:tcPr>
            <w:tcW w:w="925" w:type="dxa"/>
            <w:tcBorders>
              <w:top w:val="single" w:sz="4" w:space="0" w:color="auto"/>
              <w:lef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914" w:type="dxa"/>
            <w:tcBorders>
              <w:top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907" w:type="dxa"/>
            <w:tcBorders>
              <w:top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1414"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9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914"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90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0C478E">
        <w:tc>
          <w:tcPr>
            <w:tcW w:w="1564" w:type="dxa"/>
            <w:tcBorders>
              <w:top w:val="single" w:sz="4" w:space="0" w:color="auto"/>
              <w:left w:val="single" w:sz="4" w:space="0" w:color="auto"/>
              <w:bottom w:val="single" w:sz="4" w:space="0" w:color="auto"/>
              <w:right w:val="single" w:sz="4" w:space="0" w:color="auto"/>
            </w:tcBorders>
          </w:tcPr>
          <w:p w:rsidR="00DF5668" w:rsidRPr="00313D1E" w:rsidRDefault="0026252F" w:rsidP="006B23E4">
            <w:pPr>
              <w:autoSpaceDE w:val="0"/>
              <w:autoSpaceDN w:val="0"/>
              <w:adjustRightInd w:val="0"/>
              <w:spacing w:before="0" w:after="0"/>
              <w:ind w:right="0"/>
              <w:rPr>
                <w:rFonts w:eastAsia="Calibri"/>
                <w:szCs w:val="28"/>
                <w:lang w:val="en-US" w:eastAsia="en-US" w:bidi="ta-IN"/>
              </w:rPr>
            </w:pPr>
            <w:r w:rsidRPr="00313D1E">
              <w:rPr>
                <w:rFonts w:eastAsia="Calibri"/>
                <w:szCs w:val="28"/>
                <w:lang w:val="en-US" w:eastAsia="en-US" w:bidi="ta-IN"/>
              </w:rPr>
              <w:t>ROS %</w:t>
            </w:r>
          </w:p>
        </w:tc>
        <w:tc>
          <w:tcPr>
            <w:tcW w:w="925" w:type="dxa"/>
            <w:tcBorders>
              <w:lef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914"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90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1414"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9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914"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90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bl>
    <w:p w:rsidR="00454537" w:rsidRPr="00313D1E" w:rsidRDefault="00454537" w:rsidP="00DF5668">
      <w:pPr>
        <w:autoSpaceDE w:val="0"/>
        <w:autoSpaceDN w:val="0"/>
        <w:adjustRightInd w:val="0"/>
        <w:spacing w:before="0"/>
        <w:ind w:right="0"/>
        <w:jc w:val="both"/>
        <w:rPr>
          <w:rFonts w:eastAsia="Calibri"/>
          <w:sz w:val="28"/>
          <w:szCs w:val="28"/>
          <w:lang w:val="en-US" w:eastAsia="en-US" w:bidi="ta-IN"/>
        </w:rPr>
      </w:pPr>
    </w:p>
    <w:p w:rsidR="00DD647F" w:rsidRPr="00313D1E" w:rsidRDefault="00DD647F" w:rsidP="00441A56">
      <w:pPr>
        <w:autoSpaceDE w:val="0"/>
        <w:autoSpaceDN w:val="0"/>
        <w:adjustRightInd w:val="0"/>
        <w:spacing w:before="0"/>
        <w:ind w:right="0"/>
        <w:jc w:val="center"/>
        <w:rPr>
          <w:rFonts w:eastAsia="Calibri"/>
          <w:b/>
          <w:bCs/>
          <w:sz w:val="28"/>
          <w:szCs w:val="28"/>
          <w:lang w:val="en-US" w:eastAsia="en-US" w:bidi="ta-IN"/>
        </w:rPr>
      </w:pPr>
    </w:p>
    <w:p w:rsidR="00DD647F" w:rsidRPr="00313D1E" w:rsidRDefault="00DD647F" w:rsidP="00441A56">
      <w:pPr>
        <w:autoSpaceDE w:val="0"/>
        <w:autoSpaceDN w:val="0"/>
        <w:adjustRightInd w:val="0"/>
        <w:spacing w:before="0"/>
        <w:ind w:right="0"/>
        <w:jc w:val="center"/>
        <w:rPr>
          <w:rFonts w:eastAsia="Calibri"/>
          <w:b/>
          <w:bCs/>
          <w:sz w:val="28"/>
          <w:szCs w:val="28"/>
          <w:lang w:val="en-US" w:eastAsia="en-US" w:bidi="ta-IN"/>
        </w:rPr>
      </w:pPr>
    </w:p>
    <w:p w:rsidR="00441A56" w:rsidRPr="00313D1E" w:rsidRDefault="00441A56" w:rsidP="00441A56">
      <w:pPr>
        <w:autoSpaceDE w:val="0"/>
        <w:autoSpaceDN w:val="0"/>
        <w:adjustRightInd w:val="0"/>
        <w:spacing w:before="0"/>
        <w:ind w:right="0"/>
        <w:jc w:val="center"/>
        <w:rPr>
          <w:rFonts w:eastAsia="Calibri"/>
          <w:b/>
          <w:bCs/>
          <w:sz w:val="28"/>
          <w:szCs w:val="28"/>
          <w:lang w:val="en-US" w:eastAsia="en-US" w:bidi="ta-IN"/>
        </w:rPr>
      </w:pPr>
      <w:r w:rsidRPr="00313D1E">
        <w:rPr>
          <w:rFonts w:eastAsia="Calibri"/>
          <w:b/>
          <w:bCs/>
          <w:sz w:val="28"/>
          <w:szCs w:val="28"/>
          <w:lang w:val="en-US" w:eastAsia="en-US" w:bidi="ta-IN"/>
        </w:rPr>
        <w:t>Section 3</w:t>
      </w:r>
    </w:p>
    <w:p w:rsidR="0026252F" w:rsidRPr="00313D1E" w:rsidRDefault="000C478E" w:rsidP="00DD647F">
      <w:pPr>
        <w:pStyle w:val="Odstavecseseznamem"/>
        <w:numPr>
          <w:ilvl w:val="0"/>
          <w:numId w:val="9"/>
        </w:numPr>
        <w:autoSpaceDE w:val="0"/>
        <w:autoSpaceDN w:val="0"/>
        <w:adjustRightInd w:val="0"/>
        <w:spacing w:before="0"/>
        <w:ind w:left="357" w:right="0" w:hanging="357"/>
        <w:rPr>
          <w:sz w:val="28"/>
          <w:szCs w:val="28"/>
          <w:lang w:val="en-US" w:bidi="ta-IN"/>
        </w:rPr>
      </w:pPr>
      <w:r w:rsidRPr="00313D1E">
        <w:rPr>
          <w:rFonts w:cs="Times New Roman"/>
          <w:sz w:val="28"/>
          <w:szCs w:val="28"/>
          <w:lang w:val="en-US"/>
        </w:rPr>
        <w:t xml:space="preserve">  </w:t>
      </w:r>
      <w:r w:rsidR="0026252F" w:rsidRPr="00313D1E">
        <w:rPr>
          <w:rFonts w:cs="Times New Roman"/>
          <w:sz w:val="28"/>
          <w:szCs w:val="28"/>
          <w:lang w:val="en-US"/>
        </w:rPr>
        <w:t xml:space="preserve"> Please respond as candidly as possible to the following statements by circling a number between 1 and 5 that represent your organization as it was first three years after business succession, with  1 representing unsatisfactory and 5 fully satisfactory</w:t>
      </w:r>
      <w:r w:rsidR="00320AE4" w:rsidRPr="00313D1E">
        <w:rPr>
          <w:sz w:val="28"/>
          <w:szCs w:val="28"/>
          <w:lang w:val="en-US" w:bidi="ta-IN"/>
        </w:rPr>
        <w:t>.</w:t>
      </w:r>
    </w:p>
    <w:p w:rsidR="007D4DBC" w:rsidRPr="00313D1E" w:rsidRDefault="007D4DBC" w:rsidP="007D4DB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ab/>
      </w:r>
      <w:r w:rsidRPr="00313D1E">
        <w:rPr>
          <w:rFonts w:eastAsia="Calibri"/>
          <w:sz w:val="28"/>
          <w:szCs w:val="28"/>
          <w:lang w:val="en-US" w:eastAsia="en-US" w:bidi="ta-IN"/>
        </w:rPr>
        <w:tab/>
        <w:t>Completely satisfied - 5</w:t>
      </w:r>
    </w:p>
    <w:p w:rsidR="007D4DBC" w:rsidRPr="00313D1E" w:rsidRDefault="007D4DBC" w:rsidP="007D4DB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ab/>
      </w:r>
      <w:r w:rsidRPr="00313D1E">
        <w:rPr>
          <w:rFonts w:eastAsia="Calibri"/>
          <w:sz w:val="28"/>
          <w:szCs w:val="28"/>
          <w:lang w:val="en-US" w:eastAsia="en-US" w:bidi="ta-IN"/>
        </w:rPr>
        <w:tab/>
        <w:t>Fairly satisfied - 4</w:t>
      </w:r>
    </w:p>
    <w:p w:rsidR="007D4DBC" w:rsidRPr="00313D1E" w:rsidRDefault="007D4DBC" w:rsidP="007D4DB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ab/>
      </w:r>
      <w:r w:rsidRPr="00313D1E">
        <w:rPr>
          <w:rFonts w:eastAsia="Calibri"/>
          <w:sz w:val="28"/>
          <w:szCs w:val="28"/>
          <w:lang w:val="en-US" w:eastAsia="en-US" w:bidi="ta-IN"/>
        </w:rPr>
        <w:tab/>
        <w:t>Moderately satisfied - 3</w:t>
      </w:r>
    </w:p>
    <w:p w:rsidR="007D4DBC" w:rsidRPr="00313D1E" w:rsidRDefault="007D4DBC" w:rsidP="007D4DBC">
      <w:pPr>
        <w:autoSpaceDE w:val="0"/>
        <w:autoSpaceDN w:val="0"/>
        <w:adjustRightInd w:val="0"/>
        <w:spacing w:before="0" w:after="0"/>
        <w:ind w:right="0"/>
        <w:rPr>
          <w:rFonts w:eastAsia="Calibri"/>
          <w:sz w:val="28"/>
          <w:szCs w:val="28"/>
          <w:lang w:val="en-US" w:eastAsia="en-US" w:bidi="ta-IN"/>
        </w:rPr>
      </w:pPr>
      <w:r w:rsidRPr="00313D1E">
        <w:rPr>
          <w:rFonts w:eastAsia="Calibri"/>
          <w:sz w:val="28"/>
          <w:szCs w:val="28"/>
          <w:lang w:val="en-US" w:eastAsia="en-US" w:bidi="ta-IN"/>
        </w:rPr>
        <w:tab/>
      </w:r>
      <w:r w:rsidRPr="00313D1E">
        <w:rPr>
          <w:rFonts w:eastAsia="Calibri"/>
          <w:sz w:val="28"/>
          <w:szCs w:val="28"/>
          <w:lang w:val="en-US" w:eastAsia="en-US" w:bidi="ta-IN"/>
        </w:rPr>
        <w:tab/>
        <w:t>Satisfied up to some extent – 2</w:t>
      </w:r>
    </w:p>
    <w:p w:rsidR="007D4DBC" w:rsidRPr="00313D1E" w:rsidRDefault="007D4DBC" w:rsidP="007D4DB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ab/>
      </w:r>
      <w:r w:rsidRPr="00313D1E">
        <w:rPr>
          <w:rFonts w:eastAsia="Calibri"/>
          <w:sz w:val="28"/>
          <w:szCs w:val="28"/>
          <w:lang w:val="en-US" w:eastAsia="en-US" w:bidi="ta-IN"/>
        </w:rPr>
        <w:tab/>
        <w:t>Not at all satisfied - 1</w:t>
      </w:r>
      <w:r w:rsidRPr="00313D1E">
        <w:rPr>
          <w:rFonts w:eastAsia="Calibri"/>
          <w:b/>
          <w:bCs/>
          <w:sz w:val="28"/>
          <w:szCs w:val="28"/>
          <w:lang w:val="en-US" w:eastAsia="en-US" w:bidi="ta-IN"/>
        </w:rPr>
        <w:t xml:space="preserve"> </w:t>
      </w:r>
      <w:r w:rsidRPr="00313D1E">
        <w:rPr>
          <w:rFonts w:eastAsia="Calibri"/>
          <w:sz w:val="28"/>
          <w:szCs w:val="28"/>
          <w:lang w:val="en-US" w:eastAsia="en-US" w:bidi="ta-IN"/>
        </w:rPr>
        <w:t xml:space="preserve"> </w:t>
      </w:r>
    </w:p>
    <w:tbl>
      <w:tblPr>
        <w:tblW w:w="8789"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6095"/>
        <w:gridCol w:w="426"/>
        <w:gridCol w:w="425"/>
        <w:gridCol w:w="425"/>
        <w:gridCol w:w="425"/>
        <w:gridCol w:w="426"/>
      </w:tblGrid>
      <w:tr w:rsidR="000C478E" w:rsidRPr="00313D1E" w:rsidTr="007D4DBC">
        <w:trPr>
          <w:trHeight w:val="700"/>
        </w:trPr>
        <w:tc>
          <w:tcPr>
            <w:tcW w:w="6662" w:type="dxa"/>
            <w:gridSpan w:val="2"/>
          </w:tcPr>
          <w:p w:rsidR="000C478E" w:rsidRPr="00313D1E" w:rsidRDefault="000C478E" w:rsidP="00EE4090">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Please indicate the extent to which you satisfy with the following statements.</w:t>
            </w:r>
          </w:p>
          <w:p w:rsidR="000C478E" w:rsidRPr="00313D1E" w:rsidRDefault="000C478E" w:rsidP="00EE4090">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 xml:space="preserve"> </w:t>
            </w:r>
          </w:p>
        </w:tc>
        <w:tc>
          <w:tcPr>
            <w:tcW w:w="426" w:type="dxa"/>
            <w:vAlign w:val="center"/>
          </w:tcPr>
          <w:p w:rsidR="000C478E"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5</w:t>
            </w:r>
          </w:p>
        </w:tc>
        <w:tc>
          <w:tcPr>
            <w:tcW w:w="425" w:type="dxa"/>
            <w:vAlign w:val="center"/>
          </w:tcPr>
          <w:p w:rsidR="000C478E"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4</w:t>
            </w:r>
          </w:p>
        </w:tc>
        <w:tc>
          <w:tcPr>
            <w:tcW w:w="425" w:type="dxa"/>
            <w:vAlign w:val="center"/>
          </w:tcPr>
          <w:p w:rsidR="000C478E"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3</w:t>
            </w:r>
          </w:p>
        </w:tc>
        <w:tc>
          <w:tcPr>
            <w:tcW w:w="425" w:type="dxa"/>
            <w:vAlign w:val="center"/>
          </w:tcPr>
          <w:p w:rsidR="000C478E"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2</w:t>
            </w:r>
          </w:p>
        </w:tc>
        <w:tc>
          <w:tcPr>
            <w:tcW w:w="426" w:type="dxa"/>
            <w:vAlign w:val="center"/>
          </w:tcPr>
          <w:p w:rsidR="000C478E"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1</w:t>
            </w:r>
          </w:p>
        </w:tc>
      </w:tr>
      <w:tr w:rsidR="0026252F" w:rsidRPr="00313D1E" w:rsidTr="007D4DBC">
        <w:tc>
          <w:tcPr>
            <w:tcW w:w="567"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r w:rsidRPr="00313D1E">
              <w:rPr>
                <w:rFonts w:eastAsia="Calibri"/>
                <w:sz w:val="28"/>
                <w:szCs w:val="28"/>
                <w:lang w:val="en-US" w:eastAsia="en-US" w:bidi="ta-IN"/>
              </w:rPr>
              <w:t>1</w:t>
            </w:r>
          </w:p>
        </w:tc>
        <w:tc>
          <w:tcPr>
            <w:tcW w:w="6095" w:type="dxa"/>
          </w:tcPr>
          <w:p w:rsidR="0026252F" w:rsidRPr="00313D1E" w:rsidRDefault="0026252F" w:rsidP="0026252F">
            <w:pPr>
              <w:pStyle w:val="Odstavecseseznamem"/>
              <w:autoSpaceDE w:val="0"/>
              <w:autoSpaceDN w:val="0"/>
              <w:adjustRightInd w:val="0"/>
              <w:spacing w:before="0" w:after="0"/>
              <w:ind w:left="0" w:right="0" w:firstLine="0"/>
              <w:rPr>
                <w:szCs w:val="28"/>
                <w:lang w:val="en-US" w:bidi="ta-IN"/>
              </w:rPr>
            </w:pPr>
            <w:r w:rsidRPr="00313D1E">
              <w:rPr>
                <w:sz w:val="28"/>
                <w:szCs w:val="28"/>
                <w:lang w:val="en-US" w:bidi="si-LK"/>
              </w:rPr>
              <w:t>The family business has performed as well or better since the management/</w:t>
            </w:r>
            <w:r w:rsidR="00DD647F" w:rsidRPr="00313D1E">
              <w:rPr>
                <w:sz w:val="28"/>
                <w:szCs w:val="28"/>
                <w:lang w:val="en-US" w:bidi="si-LK"/>
              </w:rPr>
              <w:t xml:space="preserve"> </w:t>
            </w:r>
            <w:r w:rsidRPr="00313D1E">
              <w:rPr>
                <w:sz w:val="28"/>
                <w:szCs w:val="28"/>
                <w:lang w:val="en-US" w:bidi="si-LK"/>
              </w:rPr>
              <w:t>leadership of the business was handed over to me</w:t>
            </w:r>
          </w:p>
        </w:tc>
        <w:tc>
          <w:tcPr>
            <w:tcW w:w="426"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5"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5"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5"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6"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r>
      <w:tr w:rsidR="0026252F" w:rsidRPr="00313D1E" w:rsidTr="007D4DBC">
        <w:tc>
          <w:tcPr>
            <w:tcW w:w="567"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r w:rsidRPr="00313D1E">
              <w:rPr>
                <w:rFonts w:eastAsia="Calibri"/>
                <w:sz w:val="28"/>
                <w:szCs w:val="28"/>
                <w:lang w:val="en-US" w:eastAsia="en-US" w:bidi="ta-IN"/>
              </w:rPr>
              <w:t>2</w:t>
            </w:r>
          </w:p>
        </w:tc>
        <w:tc>
          <w:tcPr>
            <w:tcW w:w="6095" w:type="dxa"/>
          </w:tcPr>
          <w:p w:rsidR="0026252F" w:rsidRPr="00313D1E" w:rsidRDefault="0026252F" w:rsidP="00DD647F">
            <w:pPr>
              <w:autoSpaceDE w:val="0"/>
              <w:autoSpaceDN w:val="0"/>
              <w:adjustRightInd w:val="0"/>
              <w:spacing w:before="0" w:after="0"/>
              <w:ind w:right="0"/>
              <w:rPr>
                <w:szCs w:val="28"/>
              </w:rPr>
            </w:pPr>
            <w:r w:rsidRPr="00313D1E">
              <w:rPr>
                <w:sz w:val="28"/>
                <w:szCs w:val="28"/>
                <w:lang w:val="en-US" w:bidi="si-LK"/>
              </w:rPr>
              <w:t>The family business has proved to be sustainable since the management/</w:t>
            </w:r>
            <w:r w:rsidR="00DD647F" w:rsidRPr="00313D1E">
              <w:rPr>
                <w:sz w:val="28"/>
                <w:szCs w:val="28"/>
                <w:lang w:val="en-US" w:bidi="si-LK"/>
              </w:rPr>
              <w:t xml:space="preserve"> </w:t>
            </w:r>
            <w:r w:rsidRPr="00313D1E">
              <w:rPr>
                <w:sz w:val="28"/>
                <w:szCs w:val="28"/>
                <w:lang w:val="en-US" w:bidi="si-LK"/>
              </w:rPr>
              <w:t>leadership of the business was handed over to me</w:t>
            </w:r>
          </w:p>
        </w:tc>
        <w:tc>
          <w:tcPr>
            <w:tcW w:w="426"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5"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5"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5"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6"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r>
      <w:tr w:rsidR="0026252F" w:rsidRPr="00313D1E" w:rsidTr="007D4DBC">
        <w:tc>
          <w:tcPr>
            <w:tcW w:w="567"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r w:rsidRPr="00313D1E">
              <w:rPr>
                <w:rFonts w:eastAsia="Calibri"/>
                <w:sz w:val="28"/>
                <w:szCs w:val="28"/>
                <w:lang w:val="en-US" w:eastAsia="en-US" w:bidi="ta-IN"/>
              </w:rPr>
              <w:t>3</w:t>
            </w:r>
          </w:p>
        </w:tc>
        <w:tc>
          <w:tcPr>
            <w:tcW w:w="6095" w:type="dxa"/>
          </w:tcPr>
          <w:p w:rsidR="0026252F" w:rsidRPr="00313D1E" w:rsidRDefault="0026252F" w:rsidP="0026252F">
            <w:pPr>
              <w:autoSpaceDE w:val="0"/>
              <w:autoSpaceDN w:val="0"/>
              <w:adjustRightInd w:val="0"/>
              <w:spacing w:before="0" w:after="0"/>
              <w:ind w:right="0"/>
              <w:jc w:val="both"/>
              <w:rPr>
                <w:szCs w:val="28"/>
              </w:rPr>
            </w:pPr>
            <w:r w:rsidRPr="00313D1E">
              <w:rPr>
                <w:sz w:val="28"/>
                <w:szCs w:val="28"/>
                <w:lang w:val="en-US" w:bidi="si-LK"/>
              </w:rPr>
              <w:t>The relationships among family members are positive after the management/l</w:t>
            </w:r>
            <w:r w:rsidR="00DD647F" w:rsidRPr="00313D1E">
              <w:rPr>
                <w:sz w:val="28"/>
                <w:szCs w:val="28"/>
                <w:lang w:val="en-US" w:bidi="si-LK"/>
              </w:rPr>
              <w:t xml:space="preserve"> l</w:t>
            </w:r>
            <w:r w:rsidRPr="00313D1E">
              <w:rPr>
                <w:sz w:val="28"/>
                <w:szCs w:val="28"/>
                <w:lang w:val="en-US" w:bidi="si-LK"/>
              </w:rPr>
              <w:t>eadership of the business was handed over to me</w:t>
            </w:r>
          </w:p>
        </w:tc>
        <w:tc>
          <w:tcPr>
            <w:tcW w:w="426"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5"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5"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5"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6"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r>
      <w:tr w:rsidR="0026252F" w:rsidRPr="00313D1E" w:rsidTr="007D4DBC">
        <w:tc>
          <w:tcPr>
            <w:tcW w:w="567"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r w:rsidRPr="00313D1E">
              <w:rPr>
                <w:rFonts w:eastAsia="Calibri"/>
                <w:sz w:val="28"/>
                <w:szCs w:val="28"/>
                <w:lang w:val="en-US" w:eastAsia="en-US" w:bidi="ta-IN"/>
              </w:rPr>
              <w:t>4</w:t>
            </w:r>
          </w:p>
        </w:tc>
        <w:tc>
          <w:tcPr>
            <w:tcW w:w="6095" w:type="dxa"/>
          </w:tcPr>
          <w:p w:rsidR="0026252F" w:rsidRPr="00313D1E" w:rsidRDefault="0026252F" w:rsidP="00755788">
            <w:pPr>
              <w:autoSpaceDE w:val="0"/>
              <w:autoSpaceDN w:val="0"/>
              <w:adjustRightInd w:val="0"/>
              <w:spacing w:before="0" w:after="0"/>
              <w:ind w:right="0"/>
              <w:jc w:val="both"/>
              <w:rPr>
                <w:szCs w:val="28"/>
              </w:rPr>
            </w:pPr>
            <w:r w:rsidRPr="00313D1E">
              <w:rPr>
                <w:sz w:val="28"/>
                <w:szCs w:val="28"/>
                <w:lang w:val="en-US" w:bidi="si-LK"/>
              </w:rPr>
              <w:t>The relationships with stakeholders (network, suppliers, etc.) are intact after the management or leadership of the business was handed over to me</w:t>
            </w:r>
          </w:p>
        </w:tc>
        <w:tc>
          <w:tcPr>
            <w:tcW w:w="426"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5"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5"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5"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6"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r>
      <w:tr w:rsidR="0026252F" w:rsidRPr="00313D1E" w:rsidTr="007D4DBC">
        <w:tc>
          <w:tcPr>
            <w:tcW w:w="567"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r w:rsidRPr="00313D1E">
              <w:rPr>
                <w:rFonts w:eastAsia="Calibri"/>
                <w:sz w:val="28"/>
                <w:szCs w:val="28"/>
                <w:lang w:val="en-US" w:eastAsia="en-US" w:bidi="ta-IN"/>
              </w:rPr>
              <w:t>5</w:t>
            </w:r>
          </w:p>
        </w:tc>
        <w:tc>
          <w:tcPr>
            <w:tcW w:w="6095" w:type="dxa"/>
          </w:tcPr>
          <w:p w:rsidR="0026252F" w:rsidRPr="00313D1E" w:rsidRDefault="0026252F" w:rsidP="0026252F">
            <w:pPr>
              <w:autoSpaceDE w:val="0"/>
              <w:autoSpaceDN w:val="0"/>
              <w:adjustRightInd w:val="0"/>
              <w:spacing w:before="0" w:after="0"/>
              <w:ind w:right="0"/>
              <w:jc w:val="both"/>
              <w:rPr>
                <w:szCs w:val="28"/>
              </w:rPr>
            </w:pPr>
            <w:r w:rsidRPr="00313D1E">
              <w:rPr>
                <w:sz w:val="28"/>
                <w:szCs w:val="28"/>
                <w:lang w:val="en-US" w:bidi="si-LK"/>
              </w:rPr>
              <w:t>I improved/increased the revenues and profits of the family business after the management/leadership of the business was handed over to me</w:t>
            </w:r>
          </w:p>
        </w:tc>
        <w:tc>
          <w:tcPr>
            <w:tcW w:w="426"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5"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5"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5"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c>
          <w:tcPr>
            <w:tcW w:w="426" w:type="dxa"/>
          </w:tcPr>
          <w:p w:rsidR="0026252F" w:rsidRPr="00313D1E" w:rsidRDefault="0026252F" w:rsidP="00E8585C">
            <w:pPr>
              <w:autoSpaceDE w:val="0"/>
              <w:autoSpaceDN w:val="0"/>
              <w:adjustRightInd w:val="0"/>
              <w:spacing w:before="0" w:after="0"/>
              <w:ind w:right="0"/>
              <w:jc w:val="center"/>
              <w:rPr>
                <w:rFonts w:eastAsia="Calibri"/>
                <w:szCs w:val="28"/>
                <w:lang w:val="en-US" w:eastAsia="en-US" w:bidi="ta-IN"/>
              </w:rPr>
            </w:pPr>
          </w:p>
        </w:tc>
      </w:tr>
    </w:tbl>
    <w:p w:rsidR="00DF5668" w:rsidRPr="00313D1E" w:rsidRDefault="00DF5668" w:rsidP="000E5D63">
      <w:pPr>
        <w:numPr>
          <w:ilvl w:val="0"/>
          <w:numId w:val="9"/>
        </w:numPr>
        <w:autoSpaceDE w:val="0"/>
        <w:autoSpaceDN w:val="0"/>
        <w:adjustRightInd w:val="0"/>
        <w:spacing w:before="0"/>
        <w:ind w:right="0"/>
        <w:contextualSpacing/>
        <w:jc w:val="both"/>
        <w:rPr>
          <w:rFonts w:eastAsia="Calibri"/>
          <w:b/>
          <w:bCs/>
          <w:sz w:val="28"/>
          <w:szCs w:val="28"/>
          <w:lang w:val="en-US" w:eastAsia="en-US" w:bidi="ta-IN"/>
        </w:rPr>
      </w:pPr>
      <w:r w:rsidRPr="00313D1E">
        <w:rPr>
          <w:rFonts w:eastAsia="Calibri"/>
          <w:b/>
          <w:bCs/>
          <w:sz w:val="28"/>
          <w:szCs w:val="28"/>
          <w:lang w:val="en-US" w:eastAsia="en-US" w:bidi="ta-IN"/>
        </w:rPr>
        <w:t xml:space="preserve">Satisfaction with the succession process </w:t>
      </w:r>
    </w:p>
    <w:tbl>
      <w:tblPr>
        <w:tblW w:w="8789"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6095"/>
        <w:gridCol w:w="426"/>
        <w:gridCol w:w="425"/>
        <w:gridCol w:w="425"/>
        <w:gridCol w:w="425"/>
        <w:gridCol w:w="426"/>
      </w:tblGrid>
      <w:tr w:rsidR="00DF5668" w:rsidRPr="00313D1E" w:rsidTr="00B55ECA">
        <w:trPr>
          <w:cantSplit/>
          <w:trHeight w:val="640"/>
        </w:trPr>
        <w:tc>
          <w:tcPr>
            <w:tcW w:w="6662" w:type="dxa"/>
            <w:gridSpan w:val="2"/>
            <w:tcBorders>
              <w:top w:val="single" w:sz="4" w:space="0" w:color="auto"/>
              <w:left w:val="single" w:sz="4" w:space="0" w:color="auto"/>
              <w:bottom w:val="single" w:sz="4" w:space="0" w:color="auto"/>
              <w:right w:val="single" w:sz="4" w:space="0" w:color="auto"/>
            </w:tcBorders>
          </w:tcPr>
          <w:p w:rsidR="00DF5668" w:rsidRPr="00313D1E" w:rsidRDefault="00DF5668" w:rsidP="007D4DB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Please indicate the extent to which you satisfy with the following statements.</w:t>
            </w:r>
          </w:p>
        </w:tc>
        <w:tc>
          <w:tcPr>
            <w:tcW w:w="426" w:type="dxa"/>
            <w:tcBorders>
              <w:top w:val="single" w:sz="4" w:space="0" w:color="auto"/>
              <w:left w:val="single" w:sz="4" w:space="0" w:color="auto"/>
              <w:bottom w:val="single" w:sz="4" w:space="0" w:color="auto"/>
              <w:right w:val="single" w:sz="4" w:space="0" w:color="auto"/>
            </w:tcBorders>
            <w:vAlign w:val="center"/>
          </w:tcPr>
          <w:p w:rsidR="00DF5668"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5</w:t>
            </w:r>
          </w:p>
        </w:tc>
        <w:tc>
          <w:tcPr>
            <w:tcW w:w="425" w:type="dxa"/>
            <w:tcBorders>
              <w:top w:val="single" w:sz="4" w:space="0" w:color="auto"/>
              <w:left w:val="single" w:sz="4" w:space="0" w:color="auto"/>
              <w:bottom w:val="single" w:sz="4" w:space="0" w:color="auto"/>
              <w:right w:val="single" w:sz="4" w:space="0" w:color="auto"/>
            </w:tcBorders>
            <w:vAlign w:val="center"/>
          </w:tcPr>
          <w:p w:rsidR="00DF5668"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4</w:t>
            </w:r>
          </w:p>
        </w:tc>
        <w:tc>
          <w:tcPr>
            <w:tcW w:w="425" w:type="dxa"/>
            <w:tcBorders>
              <w:top w:val="single" w:sz="4" w:space="0" w:color="auto"/>
              <w:left w:val="single" w:sz="4" w:space="0" w:color="auto"/>
              <w:bottom w:val="single" w:sz="4" w:space="0" w:color="auto"/>
              <w:right w:val="single" w:sz="4" w:space="0" w:color="auto"/>
            </w:tcBorders>
            <w:vAlign w:val="center"/>
          </w:tcPr>
          <w:p w:rsidR="00DF5668"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3</w:t>
            </w:r>
          </w:p>
        </w:tc>
        <w:tc>
          <w:tcPr>
            <w:tcW w:w="425" w:type="dxa"/>
            <w:tcBorders>
              <w:top w:val="single" w:sz="4" w:space="0" w:color="auto"/>
              <w:left w:val="single" w:sz="4" w:space="0" w:color="auto"/>
              <w:bottom w:val="single" w:sz="4" w:space="0" w:color="auto"/>
              <w:right w:val="single" w:sz="4" w:space="0" w:color="auto"/>
            </w:tcBorders>
            <w:vAlign w:val="center"/>
          </w:tcPr>
          <w:p w:rsidR="00DF5668"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2</w:t>
            </w:r>
          </w:p>
        </w:tc>
        <w:tc>
          <w:tcPr>
            <w:tcW w:w="426" w:type="dxa"/>
            <w:tcBorders>
              <w:top w:val="single" w:sz="4" w:space="0" w:color="auto"/>
              <w:left w:val="single" w:sz="4" w:space="0" w:color="auto"/>
              <w:bottom w:val="single" w:sz="4" w:space="0" w:color="auto"/>
              <w:right w:val="single" w:sz="4" w:space="0" w:color="auto"/>
            </w:tcBorders>
            <w:vAlign w:val="center"/>
          </w:tcPr>
          <w:p w:rsidR="00DF5668"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1</w:t>
            </w:r>
          </w:p>
        </w:tc>
      </w:tr>
      <w:tr w:rsidR="00DF5668" w:rsidRPr="00313D1E" w:rsidTr="00B55ECA">
        <w:tc>
          <w:tcPr>
            <w:tcW w:w="567"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w:t>
            </w:r>
          </w:p>
        </w:tc>
        <w:tc>
          <w:tcPr>
            <w:tcW w:w="609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 xml:space="preserve">The manner in which the succession process was managed. </w:t>
            </w: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B55ECA">
        <w:trPr>
          <w:trHeight w:val="994"/>
        </w:trPr>
        <w:tc>
          <w:tcPr>
            <w:tcW w:w="567"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2</w:t>
            </w:r>
          </w:p>
        </w:tc>
        <w:tc>
          <w:tcPr>
            <w:tcW w:w="609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The manner in which the choice of successor was communicated to family members actively involved in the business.</w:t>
            </w: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B55ECA">
        <w:tc>
          <w:tcPr>
            <w:tcW w:w="567"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3</w:t>
            </w:r>
          </w:p>
        </w:tc>
        <w:tc>
          <w:tcPr>
            <w:tcW w:w="609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The manner in which the choice of successor was communicated to family members not actively involved in the business.</w:t>
            </w: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B55ECA">
        <w:tc>
          <w:tcPr>
            <w:tcW w:w="567"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4</w:t>
            </w:r>
          </w:p>
        </w:tc>
        <w:tc>
          <w:tcPr>
            <w:tcW w:w="609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 xml:space="preserve">The manner in which the choice of successor was communicated to key </w:t>
            </w:r>
            <w:r w:rsidR="00410122" w:rsidRPr="00313D1E">
              <w:rPr>
                <w:rFonts w:eastAsia="Calibri"/>
                <w:sz w:val="28"/>
                <w:szCs w:val="28"/>
                <w:lang w:val="en-US" w:eastAsia="en-US" w:bidi="ta-IN"/>
              </w:rPr>
              <w:t xml:space="preserve">non-family </w:t>
            </w:r>
            <w:r w:rsidRPr="00313D1E">
              <w:rPr>
                <w:rFonts w:eastAsia="Calibri"/>
                <w:sz w:val="28"/>
                <w:szCs w:val="28"/>
                <w:lang w:val="en-US" w:eastAsia="en-US" w:bidi="ta-IN"/>
              </w:rPr>
              <w:t>managers.</w:t>
            </w: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B55ECA">
        <w:tc>
          <w:tcPr>
            <w:tcW w:w="567"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5</w:t>
            </w:r>
          </w:p>
        </w:tc>
        <w:tc>
          <w:tcPr>
            <w:tcW w:w="609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The process used to determine the potential candidates for succession.</w:t>
            </w: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B55ECA">
        <w:tc>
          <w:tcPr>
            <w:tcW w:w="567"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6</w:t>
            </w:r>
          </w:p>
        </w:tc>
        <w:tc>
          <w:tcPr>
            <w:tcW w:w="6095" w:type="dxa"/>
            <w:tcBorders>
              <w:top w:val="single" w:sz="4" w:space="0" w:color="auto"/>
              <w:left w:val="single" w:sz="4" w:space="0" w:color="auto"/>
              <w:bottom w:val="single" w:sz="4" w:space="0" w:color="auto"/>
              <w:right w:val="single" w:sz="4" w:space="0" w:color="auto"/>
            </w:tcBorders>
          </w:tcPr>
          <w:p w:rsidR="00DF5668" w:rsidRPr="00313D1E" w:rsidRDefault="00DF5668" w:rsidP="00DD647F">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The criteria used to select the successor.</w:t>
            </w: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B55ECA">
        <w:tc>
          <w:tcPr>
            <w:tcW w:w="567"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7</w:t>
            </w:r>
          </w:p>
        </w:tc>
        <w:tc>
          <w:tcPr>
            <w:tcW w:w="609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The process used to train the successor.</w:t>
            </w:r>
          </w:p>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B55ECA">
        <w:tc>
          <w:tcPr>
            <w:tcW w:w="567"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8</w:t>
            </w:r>
          </w:p>
        </w:tc>
        <w:tc>
          <w:tcPr>
            <w:tcW w:w="609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The process used to familiarize the successor with the business.</w:t>
            </w: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B55ECA">
        <w:tc>
          <w:tcPr>
            <w:tcW w:w="567"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9</w:t>
            </w:r>
          </w:p>
        </w:tc>
        <w:tc>
          <w:tcPr>
            <w:tcW w:w="609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The process used to familiarize the successor with the employees of the business.</w:t>
            </w: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B55ECA">
        <w:tc>
          <w:tcPr>
            <w:tcW w:w="567"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10</w:t>
            </w:r>
          </w:p>
        </w:tc>
        <w:tc>
          <w:tcPr>
            <w:tcW w:w="609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The financial arrangements for the outgoing president of your firm upon him/her retirement.</w:t>
            </w: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B55ECA">
        <w:tc>
          <w:tcPr>
            <w:tcW w:w="567"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11</w:t>
            </w:r>
          </w:p>
        </w:tc>
        <w:tc>
          <w:tcPr>
            <w:tcW w:w="609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The criteria used for determining the distribution of ownership after the transfer of leadership to the successor.</w:t>
            </w: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B55ECA">
        <w:trPr>
          <w:trHeight w:val="518"/>
        </w:trPr>
        <w:tc>
          <w:tcPr>
            <w:tcW w:w="567"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12</w:t>
            </w:r>
          </w:p>
        </w:tc>
        <w:tc>
          <w:tcPr>
            <w:tcW w:w="609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The suitability of the chosen successor</w:t>
            </w:r>
          </w:p>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Borders>
              <w:top w:val="single" w:sz="4" w:space="0" w:color="auto"/>
              <w:left w:val="single" w:sz="4" w:space="0" w:color="auto"/>
              <w:bottom w:val="single" w:sz="4" w:space="0" w:color="auto"/>
              <w:right w:val="single" w:sz="4" w:space="0" w:color="auto"/>
            </w:tcBorders>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bl>
    <w:p w:rsidR="007E1ABA" w:rsidRPr="00313D1E" w:rsidRDefault="007E1ABA" w:rsidP="00DF5668">
      <w:pPr>
        <w:autoSpaceDE w:val="0"/>
        <w:autoSpaceDN w:val="0"/>
        <w:adjustRightInd w:val="0"/>
        <w:spacing w:before="0" w:after="100" w:afterAutospacing="1"/>
        <w:ind w:right="0"/>
        <w:contextualSpacing/>
        <w:jc w:val="center"/>
        <w:rPr>
          <w:rFonts w:eastAsia="Calibri"/>
          <w:b/>
          <w:bCs/>
          <w:sz w:val="28"/>
          <w:szCs w:val="28"/>
          <w:lang w:val="en-US" w:eastAsia="en-US" w:bidi="ta-IN"/>
        </w:rPr>
      </w:pPr>
    </w:p>
    <w:p w:rsidR="00441A56" w:rsidRPr="00313D1E" w:rsidRDefault="00441A56" w:rsidP="00441A56">
      <w:pPr>
        <w:numPr>
          <w:ilvl w:val="0"/>
          <w:numId w:val="9"/>
        </w:numPr>
        <w:autoSpaceDE w:val="0"/>
        <w:autoSpaceDN w:val="0"/>
        <w:adjustRightInd w:val="0"/>
        <w:spacing w:before="0"/>
        <w:ind w:right="0"/>
        <w:contextualSpacing/>
        <w:jc w:val="both"/>
        <w:rPr>
          <w:rFonts w:eastAsia="Calibri"/>
          <w:b/>
          <w:bCs/>
          <w:sz w:val="28"/>
          <w:szCs w:val="28"/>
          <w:lang w:val="en-US" w:eastAsia="en-US" w:bidi="ta-IN"/>
        </w:rPr>
      </w:pPr>
      <w:r w:rsidRPr="00313D1E">
        <w:rPr>
          <w:rFonts w:eastAsia="Calibri"/>
          <w:b/>
          <w:bCs/>
          <w:sz w:val="28"/>
          <w:szCs w:val="28"/>
          <w:lang w:val="en-US" w:eastAsia="en-US" w:bidi="ta-IN"/>
        </w:rPr>
        <w:t xml:space="preserve"> Successor (Factors influencing the propensity to take over the business)</w:t>
      </w: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6095"/>
        <w:gridCol w:w="426"/>
        <w:gridCol w:w="425"/>
        <w:gridCol w:w="425"/>
        <w:gridCol w:w="425"/>
        <w:gridCol w:w="567"/>
      </w:tblGrid>
      <w:tr w:rsidR="00DF5668" w:rsidRPr="00313D1E" w:rsidTr="00CA545E">
        <w:trPr>
          <w:cantSplit/>
          <w:trHeight w:val="608"/>
        </w:trPr>
        <w:tc>
          <w:tcPr>
            <w:tcW w:w="6662" w:type="dxa"/>
            <w:gridSpan w:val="2"/>
          </w:tcPr>
          <w:p w:rsidR="00DF5668" w:rsidRPr="00313D1E" w:rsidRDefault="00DF5668" w:rsidP="007D4DB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Please indicate the extent to which you agree with the following statements.</w:t>
            </w:r>
          </w:p>
        </w:tc>
        <w:tc>
          <w:tcPr>
            <w:tcW w:w="426" w:type="dxa"/>
            <w:vAlign w:val="center"/>
          </w:tcPr>
          <w:p w:rsidR="00DF5668" w:rsidRPr="00313D1E" w:rsidRDefault="007D4DBC" w:rsidP="00E73D4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5</w:t>
            </w:r>
          </w:p>
        </w:tc>
        <w:tc>
          <w:tcPr>
            <w:tcW w:w="425" w:type="dxa"/>
            <w:vAlign w:val="center"/>
          </w:tcPr>
          <w:p w:rsidR="00DF5668" w:rsidRPr="00313D1E" w:rsidRDefault="007D4DBC" w:rsidP="00E73D4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4</w:t>
            </w:r>
          </w:p>
        </w:tc>
        <w:tc>
          <w:tcPr>
            <w:tcW w:w="425" w:type="dxa"/>
            <w:vAlign w:val="center"/>
          </w:tcPr>
          <w:p w:rsidR="00DF5668" w:rsidRPr="00313D1E" w:rsidRDefault="007D4DBC" w:rsidP="00E73D4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3</w:t>
            </w:r>
          </w:p>
        </w:tc>
        <w:tc>
          <w:tcPr>
            <w:tcW w:w="425" w:type="dxa"/>
            <w:vAlign w:val="center"/>
          </w:tcPr>
          <w:p w:rsidR="00DF5668" w:rsidRPr="00313D1E" w:rsidRDefault="007D4DBC" w:rsidP="00E73D4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2</w:t>
            </w:r>
          </w:p>
        </w:tc>
        <w:tc>
          <w:tcPr>
            <w:tcW w:w="567" w:type="dxa"/>
            <w:vAlign w:val="center"/>
          </w:tcPr>
          <w:p w:rsidR="00DF5668" w:rsidRPr="00313D1E" w:rsidRDefault="007D4DBC" w:rsidP="00E73D4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1</w:t>
            </w:r>
          </w:p>
        </w:tc>
      </w:tr>
      <w:tr w:rsidR="00DF5668" w:rsidRPr="00313D1E" w:rsidTr="00CA545E">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w:t>
            </w:r>
          </w:p>
        </w:tc>
        <w:tc>
          <w:tcPr>
            <w:tcW w:w="6095" w:type="dxa"/>
          </w:tcPr>
          <w:p w:rsidR="00DF5668" w:rsidRPr="00313D1E" w:rsidRDefault="00DF5668" w:rsidP="00E73D4C">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 xml:space="preserve">At the time of succession, I had a strong desire to take over business. </w:t>
            </w:r>
          </w:p>
        </w:tc>
        <w:tc>
          <w:tcPr>
            <w:tcW w:w="426"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r>
      <w:tr w:rsidR="00DF5668" w:rsidRPr="00313D1E" w:rsidTr="00CA545E">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2</w:t>
            </w:r>
          </w:p>
        </w:tc>
        <w:tc>
          <w:tcPr>
            <w:tcW w:w="609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 xml:space="preserve">At the time of succession, I had a strong interest to build up my carrier with this company.  </w:t>
            </w:r>
          </w:p>
        </w:tc>
        <w:tc>
          <w:tcPr>
            <w:tcW w:w="426"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r>
      <w:tr w:rsidR="00DF5668" w:rsidRPr="00313D1E" w:rsidTr="00CA545E">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3</w:t>
            </w:r>
          </w:p>
        </w:tc>
        <w:tc>
          <w:tcPr>
            <w:tcW w:w="6095" w:type="dxa"/>
          </w:tcPr>
          <w:p w:rsidR="00DF5668" w:rsidRPr="00313D1E" w:rsidRDefault="00DF5668" w:rsidP="00E73D4C">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 xml:space="preserve">At the time of succession, I was willing to put in a great deal of my effort beyond that normally expected, in order to assist the company be successful. </w:t>
            </w:r>
          </w:p>
        </w:tc>
        <w:tc>
          <w:tcPr>
            <w:tcW w:w="426"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r>
      <w:tr w:rsidR="00DF5668" w:rsidRPr="00313D1E" w:rsidTr="00CA545E">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4</w:t>
            </w:r>
          </w:p>
        </w:tc>
        <w:tc>
          <w:tcPr>
            <w:tcW w:w="6095" w:type="dxa"/>
          </w:tcPr>
          <w:p w:rsidR="00DF5668" w:rsidRPr="00313D1E" w:rsidRDefault="00DF5668" w:rsidP="00E73D4C">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At the time of succession, I thought this position would bring very good self image to me.</w:t>
            </w:r>
          </w:p>
        </w:tc>
        <w:tc>
          <w:tcPr>
            <w:tcW w:w="426"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r>
      <w:tr w:rsidR="00DF5668" w:rsidRPr="00313D1E" w:rsidTr="00CA545E">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5</w:t>
            </w:r>
          </w:p>
        </w:tc>
        <w:tc>
          <w:tcPr>
            <w:tcW w:w="6095" w:type="dxa"/>
          </w:tcPr>
          <w:p w:rsidR="00DF5668" w:rsidRPr="00313D1E" w:rsidRDefault="00DF5668" w:rsidP="00E73D4C">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 xml:space="preserve">At the time of succession, I had a recognized this CEO/Chairmanship as a rewarding career for my future. </w:t>
            </w:r>
          </w:p>
        </w:tc>
        <w:tc>
          <w:tcPr>
            <w:tcW w:w="426"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r>
      <w:tr w:rsidR="00DF5668" w:rsidRPr="00313D1E" w:rsidTr="00CA545E">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6</w:t>
            </w:r>
          </w:p>
        </w:tc>
        <w:tc>
          <w:tcPr>
            <w:tcW w:w="6095" w:type="dxa"/>
          </w:tcPr>
          <w:p w:rsidR="00DF5668" w:rsidRPr="00313D1E" w:rsidRDefault="00DF5668" w:rsidP="00E73D4C">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 xml:space="preserve">At the time of succession, I had a great deal of confidence in my ability to manage the business successfully. </w:t>
            </w:r>
          </w:p>
        </w:tc>
        <w:tc>
          <w:tcPr>
            <w:tcW w:w="426"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r>
      <w:tr w:rsidR="00DF5668" w:rsidRPr="00313D1E" w:rsidTr="00CA545E">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7</w:t>
            </w:r>
          </w:p>
        </w:tc>
        <w:tc>
          <w:tcPr>
            <w:tcW w:w="6095" w:type="dxa"/>
          </w:tcPr>
          <w:p w:rsidR="00DF5668" w:rsidRPr="00313D1E" w:rsidRDefault="00DF5668" w:rsidP="00E73D4C">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 xml:space="preserve">At the time of succession, I felt that I have </w:t>
            </w:r>
            <w:r w:rsidR="00485E3A" w:rsidRPr="00313D1E">
              <w:rPr>
                <w:rFonts w:eastAsia="Calibri"/>
                <w:sz w:val="28"/>
                <w:szCs w:val="28"/>
                <w:lang w:val="en-US" w:eastAsia="en-US" w:bidi="ta-IN"/>
              </w:rPr>
              <w:t>capacity to understand real causes of issues in organizations and know just where to work to address them.</w:t>
            </w:r>
          </w:p>
        </w:tc>
        <w:tc>
          <w:tcPr>
            <w:tcW w:w="426"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r>
      <w:tr w:rsidR="00DF5668" w:rsidRPr="00313D1E" w:rsidTr="00CA545E">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8</w:t>
            </w:r>
          </w:p>
        </w:tc>
        <w:tc>
          <w:tcPr>
            <w:tcW w:w="6095" w:type="dxa"/>
          </w:tcPr>
          <w:p w:rsidR="00DF5668" w:rsidRPr="00313D1E" w:rsidRDefault="00DF5668" w:rsidP="00E73D4C">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 xml:space="preserve">At the time </w:t>
            </w:r>
            <w:r w:rsidR="00485E3A" w:rsidRPr="00313D1E">
              <w:rPr>
                <w:rFonts w:eastAsia="Calibri"/>
                <w:sz w:val="28"/>
                <w:szCs w:val="28"/>
                <w:lang w:val="en-US" w:eastAsia="en-US" w:bidi="ta-IN"/>
              </w:rPr>
              <w:t>of succession</w:t>
            </w:r>
            <w:r w:rsidRPr="00313D1E">
              <w:rPr>
                <w:rFonts w:eastAsia="Calibri"/>
                <w:sz w:val="28"/>
                <w:szCs w:val="28"/>
                <w:lang w:val="en-US" w:eastAsia="en-US" w:bidi="ta-IN"/>
              </w:rPr>
              <w:t xml:space="preserve">, I had a </w:t>
            </w:r>
            <w:r w:rsidR="00485E3A" w:rsidRPr="00313D1E">
              <w:rPr>
                <w:rFonts w:eastAsia="Calibri"/>
                <w:sz w:val="28"/>
                <w:szCs w:val="28"/>
                <w:lang w:val="en-US" w:eastAsia="en-US" w:bidi="ta-IN"/>
              </w:rPr>
              <w:t>good understanding about organizational setting, the purpose of the existence of the organization.</w:t>
            </w:r>
          </w:p>
        </w:tc>
        <w:tc>
          <w:tcPr>
            <w:tcW w:w="426"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r>
      <w:tr w:rsidR="00DF5668" w:rsidRPr="00313D1E" w:rsidTr="00CA545E">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9</w:t>
            </w:r>
          </w:p>
        </w:tc>
        <w:tc>
          <w:tcPr>
            <w:tcW w:w="6095" w:type="dxa"/>
          </w:tcPr>
          <w:p w:rsidR="00DF5668" w:rsidRPr="00313D1E" w:rsidRDefault="00DF5668" w:rsidP="00E73D4C">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 xml:space="preserve">At the time of succession, I </w:t>
            </w:r>
            <w:r w:rsidR="00485E3A" w:rsidRPr="00313D1E">
              <w:rPr>
                <w:rFonts w:eastAsia="Calibri"/>
                <w:sz w:val="28"/>
                <w:szCs w:val="28"/>
                <w:lang w:val="en-US" w:eastAsia="en-US" w:bidi="ta-IN"/>
              </w:rPr>
              <w:t xml:space="preserve">had good idea about information needs </w:t>
            </w:r>
          </w:p>
        </w:tc>
        <w:tc>
          <w:tcPr>
            <w:tcW w:w="426"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r>
      <w:tr w:rsidR="00DF5668" w:rsidRPr="00313D1E" w:rsidTr="00CA545E">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10</w:t>
            </w:r>
          </w:p>
        </w:tc>
        <w:tc>
          <w:tcPr>
            <w:tcW w:w="6095" w:type="dxa"/>
          </w:tcPr>
          <w:p w:rsidR="00DF5668" w:rsidRPr="00313D1E" w:rsidRDefault="00DF5668" w:rsidP="00E73D4C">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 xml:space="preserve">At the time of succession, I </w:t>
            </w:r>
            <w:r w:rsidR="00485E3A" w:rsidRPr="00313D1E">
              <w:rPr>
                <w:rFonts w:eastAsia="Calibri"/>
                <w:sz w:val="28"/>
                <w:szCs w:val="28"/>
                <w:lang w:val="en-US" w:eastAsia="en-US" w:bidi="ta-IN"/>
              </w:rPr>
              <w:t>knew management functions and their use, interrelationship with each other</w:t>
            </w:r>
            <w:r w:rsidRPr="00313D1E">
              <w:rPr>
                <w:rFonts w:eastAsia="Calibri"/>
                <w:sz w:val="28"/>
                <w:szCs w:val="28"/>
                <w:lang w:val="en-US" w:eastAsia="en-US" w:bidi="ta-IN"/>
              </w:rPr>
              <w:t>.</w:t>
            </w:r>
          </w:p>
        </w:tc>
        <w:tc>
          <w:tcPr>
            <w:tcW w:w="426"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r>
      <w:tr w:rsidR="00E73D4C" w:rsidRPr="00313D1E" w:rsidTr="00CA545E">
        <w:tc>
          <w:tcPr>
            <w:tcW w:w="567"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11</w:t>
            </w:r>
          </w:p>
        </w:tc>
        <w:tc>
          <w:tcPr>
            <w:tcW w:w="6095" w:type="dxa"/>
          </w:tcPr>
          <w:p w:rsidR="00E73D4C" w:rsidRPr="00313D1E" w:rsidRDefault="00E73D4C" w:rsidP="00E73D4C">
            <w:pPr>
              <w:spacing w:before="0" w:after="0"/>
              <w:ind w:right="0"/>
              <w:rPr>
                <w:rFonts w:eastAsia="Calibri"/>
                <w:szCs w:val="28"/>
              </w:rPr>
            </w:pPr>
            <w:r w:rsidRPr="00313D1E">
              <w:rPr>
                <w:rFonts w:eastAsia="Calibri"/>
                <w:sz w:val="28"/>
                <w:szCs w:val="28"/>
                <w:lang w:val="en-US" w:eastAsia="en-US" w:bidi="ta-IN"/>
              </w:rPr>
              <w:t xml:space="preserve">At the time of succession, I had excellent communication skills in all formats such as reading, writing, speaking and listening. </w:t>
            </w:r>
          </w:p>
        </w:tc>
        <w:tc>
          <w:tcPr>
            <w:tcW w:w="426"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425"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425"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425"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567"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r>
      <w:tr w:rsidR="00E73D4C" w:rsidRPr="00313D1E" w:rsidTr="00CA545E">
        <w:tc>
          <w:tcPr>
            <w:tcW w:w="567"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12</w:t>
            </w:r>
          </w:p>
        </w:tc>
        <w:tc>
          <w:tcPr>
            <w:tcW w:w="6095" w:type="dxa"/>
          </w:tcPr>
          <w:p w:rsidR="00E73D4C" w:rsidRPr="00313D1E" w:rsidRDefault="00E73D4C" w:rsidP="00E73D4C">
            <w:pPr>
              <w:spacing w:before="0" w:after="0"/>
              <w:ind w:right="0"/>
              <w:rPr>
                <w:rFonts w:eastAsia="Calibri"/>
                <w:szCs w:val="28"/>
              </w:rPr>
            </w:pPr>
            <w:r w:rsidRPr="00313D1E">
              <w:rPr>
                <w:rFonts w:eastAsia="Calibri"/>
                <w:sz w:val="28"/>
                <w:szCs w:val="28"/>
                <w:lang w:val="en-US" w:eastAsia="en-US" w:bidi="ta-IN"/>
              </w:rPr>
              <w:t xml:space="preserve">At the time of succession, I felt that  I can motivate all the employees (family and </w:t>
            </w:r>
            <w:r w:rsidR="008A758F" w:rsidRPr="00313D1E">
              <w:rPr>
                <w:rFonts w:eastAsia="Calibri"/>
                <w:sz w:val="28"/>
                <w:szCs w:val="28"/>
                <w:lang w:val="en-US" w:eastAsia="en-US" w:bidi="ta-IN"/>
              </w:rPr>
              <w:t>non family</w:t>
            </w:r>
            <w:r w:rsidRPr="00313D1E">
              <w:rPr>
                <w:rFonts w:eastAsia="Calibri"/>
                <w:sz w:val="28"/>
                <w:szCs w:val="28"/>
                <w:lang w:val="en-US" w:eastAsia="en-US" w:bidi="ta-IN"/>
              </w:rPr>
              <w:t>) successfully</w:t>
            </w:r>
          </w:p>
        </w:tc>
        <w:tc>
          <w:tcPr>
            <w:tcW w:w="426"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425"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425"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425"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567"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r>
      <w:tr w:rsidR="00E73D4C" w:rsidRPr="00313D1E" w:rsidTr="00CA545E">
        <w:tc>
          <w:tcPr>
            <w:tcW w:w="567"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13</w:t>
            </w:r>
          </w:p>
        </w:tc>
        <w:tc>
          <w:tcPr>
            <w:tcW w:w="6095" w:type="dxa"/>
          </w:tcPr>
          <w:p w:rsidR="00E73D4C" w:rsidRPr="00313D1E" w:rsidRDefault="00E73D4C" w:rsidP="00E73D4C">
            <w:pPr>
              <w:spacing w:before="0" w:after="0"/>
              <w:ind w:right="0"/>
              <w:rPr>
                <w:rFonts w:eastAsia="Calibri"/>
                <w:szCs w:val="28"/>
              </w:rPr>
            </w:pPr>
            <w:r w:rsidRPr="00313D1E">
              <w:rPr>
                <w:rFonts w:eastAsia="Calibri"/>
                <w:sz w:val="28"/>
                <w:szCs w:val="28"/>
                <w:lang w:val="en-US" w:eastAsia="en-US" w:bidi="ta-IN"/>
              </w:rPr>
              <w:t>At the time of succession, I had competence to work as team leader</w:t>
            </w:r>
          </w:p>
        </w:tc>
        <w:tc>
          <w:tcPr>
            <w:tcW w:w="426"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425"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425"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425"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567"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r>
      <w:tr w:rsidR="00E73D4C" w:rsidRPr="00313D1E" w:rsidTr="00CA545E">
        <w:tc>
          <w:tcPr>
            <w:tcW w:w="567"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14</w:t>
            </w:r>
          </w:p>
        </w:tc>
        <w:tc>
          <w:tcPr>
            <w:tcW w:w="6095" w:type="dxa"/>
          </w:tcPr>
          <w:p w:rsidR="00E73D4C" w:rsidRPr="00313D1E" w:rsidRDefault="00E73D4C" w:rsidP="00E73D4C">
            <w:pPr>
              <w:spacing w:before="0" w:after="0"/>
              <w:ind w:right="0"/>
              <w:rPr>
                <w:rFonts w:eastAsia="Calibri"/>
                <w:szCs w:val="28"/>
              </w:rPr>
            </w:pPr>
            <w:r w:rsidRPr="00313D1E">
              <w:rPr>
                <w:rFonts w:eastAsia="Calibri"/>
                <w:sz w:val="28"/>
                <w:szCs w:val="28"/>
                <w:lang w:val="en-US" w:eastAsia="en-US" w:bidi="ta-IN"/>
              </w:rPr>
              <w:t>At the time of succession, I had capacity to manage time and very complex , stressful situations.</w:t>
            </w:r>
          </w:p>
        </w:tc>
        <w:tc>
          <w:tcPr>
            <w:tcW w:w="426"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425"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425"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425"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c>
          <w:tcPr>
            <w:tcW w:w="567" w:type="dxa"/>
          </w:tcPr>
          <w:p w:rsidR="00E73D4C" w:rsidRPr="00313D1E" w:rsidRDefault="00E73D4C" w:rsidP="00E73D4C">
            <w:pPr>
              <w:autoSpaceDE w:val="0"/>
              <w:autoSpaceDN w:val="0"/>
              <w:adjustRightInd w:val="0"/>
              <w:spacing w:before="0" w:after="0"/>
              <w:ind w:right="0"/>
              <w:rPr>
                <w:rFonts w:eastAsia="Calibri"/>
                <w:szCs w:val="28"/>
                <w:lang w:val="en-US" w:eastAsia="en-US" w:bidi="ta-IN"/>
              </w:rPr>
            </w:pPr>
          </w:p>
        </w:tc>
      </w:tr>
      <w:tr w:rsidR="00DF5668" w:rsidRPr="00313D1E" w:rsidTr="00CA545E">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w:t>
            </w:r>
            <w:r w:rsidR="00485E3A" w:rsidRPr="00313D1E">
              <w:rPr>
                <w:rFonts w:eastAsia="Calibri"/>
                <w:sz w:val="28"/>
                <w:szCs w:val="28"/>
                <w:lang w:val="en-US" w:eastAsia="en-US" w:bidi="ta-IN"/>
              </w:rPr>
              <w:t>5</w:t>
            </w:r>
          </w:p>
        </w:tc>
        <w:tc>
          <w:tcPr>
            <w:tcW w:w="6095" w:type="dxa"/>
          </w:tcPr>
          <w:p w:rsidR="00DF5668" w:rsidRPr="00313D1E" w:rsidRDefault="00DF5668" w:rsidP="00E73D4C">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At the time of succession, I had an academic qualification</w:t>
            </w:r>
            <w:r w:rsidR="00951FBC" w:rsidRPr="00313D1E">
              <w:rPr>
                <w:rFonts w:eastAsia="Calibri"/>
                <w:sz w:val="28"/>
                <w:szCs w:val="28"/>
                <w:lang w:val="en-US" w:eastAsia="en-US" w:bidi="ta-IN"/>
              </w:rPr>
              <w:t>[</w:t>
            </w:r>
            <w:r w:rsidRPr="00313D1E">
              <w:rPr>
                <w:rFonts w:eastAsia="Calibri"/>
                <w:sz w:val="28"/>
                <w:szCs w:val="28"/>
                <w:lang w:val="en-US" w:eastAsia="en-US" w:bidi="ta-IN"/>
              </w:rPr>
              <w:t>s</w:t>
            </w:r>
            <w:r w:rsidR="00951FBC" w:rsidRPr="00313D1E">
              <w:rPr>
                <w:rFonts w:eastAsia="Calibri"/>
                <w:sz w:val="28"/>
                <w:szCs w:val="28"/>
                <w:lang w:val="en-US" w:eastAsia="en-US" w:bidi="ta-IN"/>
              </w:rPr>
              <w:t>]</w:t>
            </w:r>
            <w:r w:rsidRPr="00313D1E">
              <w:rPr>
                <w:rFonts w:eastAsia="Calibri"/>
                <w:sz w:val="28"/>
                <w:szCs w:val="28"/>
                <w:lang w:val="en-US" w:eastAsia="en-US" w:bidi="ta-IN"/>
              </w:rPr>
              <w:t xml:space="preserve"> that prepared me to take over the business.  </w:t>
            </w:r>
          </w:p>
        </w:tc>
        <w:tc>
          <w:tcPr>
            <w:tcW w:w="426"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r>
      <w:tr w:rsidR="00DF5668" w:rsidRPr="00313D1E" w:rsidTr="00CA545E">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w:t>
            </w:r>
            <w:r w:rsidR="00485E3A" w:rsidRPr="00313D1E">
              <w:rPr>
                <w:rFonts w:eastAsia="Calibri"/>
                <w:sz w:val="28"/>
                <w:szCs w:val="28"/>
                <w:lang w:val="en-US" w:eastAsia="en-US" w:bidi="ta-IN"/>
              </w:rPr>
              <w:t>6</w:t>
            </w:r>
          </w:p>
        </w:tc>
        <w:tc>
          <w:tcPr>
            <w:tcW w:w="609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 xml:space="preserve">During the succession process, I was regularly attending to business-related courses/seminars and that prepared me to take over the business. </w:t>
            </w:r>
          </w:p>
        </w:tc>
        <w:tc>
          <w:tcPr>
            <w:tcW w:w="426"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r>
      <w:tr w:rsidR="00DF5668" w:rsidRPr="00313D1E" w:rsidTr="00CA545E">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w:t>
            </w:r>
            <w:r w:rsidR="00485E3A" w:rsidRPr="00313D1E">
              <w:rPr>
                <w:rFonts w:eastAsia="Calibri"/>
                <w:sz w:val="28"/>
                <w:szCs w:val="28"/>
                <w:lang w:val="en-US" w:eastAsia="en-US" w:bidi="ta-IN"/>
              </w:rPr>
              <w:t>7</w:t>
            </w:r>
          </w:p>
        </w:tc>
        <w:tc>
          <w:tcPr>
            <w:tcW w:w="6095" w:type="dxa"/>
          </w:tcPr>
          <w:p w:rsidR="00DF5668" w:rsidRPr="00313D1E" w:rsidRDefault="00DF5668" w:rsidP="00E73D4C">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 xml:space="preserve">At the time of the succession, I was very much familiar internal setting of the business, due to post experience gathered through working in the company.  </w:t>
            </w:r>
          </w:p>
        </w:tc>
        <w:tc>
          <w:tcPr>
            <w:tcW w:w="426"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r>
      <w:tr w:rsidR="00DF5668" w:rsidRPr="00313D1E" w:rsidTr="00CA545E">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w:t>
            </w:r>
            <w:r w:rsidR="00485E3A" w:rsidRPr="00313D1E">
              <w:rPr>
                <w:rFonts w:eastAsia="Calibri"/>
                <w:sz w:val="28"/>
                <w:szCs w:val="28"/>
                <w:lang w:val="en-US" w:eastAsia="en-US" w:bidi="ta-IN"/>
              </w:rPr>
              <w:t>8</w:t>
            </w:r>
          </w:p>
        </w:tc>
        <w:tc>
          <w:tcPr>
            <w:tcW w:w="6095" w:type="dxa"/>
          </w:tcPr>
          <w:p w:rsidR="00DF5668" w:rsidRPr="00313D1E" w:rsidRDefault="00DF5668" w:rsidP="00E73D4C">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 xml:space="preserve">At the time of succession, I had experience in different business setups other than that I obtained from this company and that prepared me to take over the business confidently.  </w:t>
            </w:r>
          </w:p>
        </w:tc>
        <w:tc>
          <w:tcPr>
            <w:tcW w:w="426"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c>
          <w:tcPr>
            <w:tcW w:w="567" w:type="dxa"/>
          </w:tcPr>
          <w:p w:rsidR="00DF5668" w:rsidRPr="00313D1E" w:rsidRDefault="00DF5668" w:rsidP="00E73D4C">
            <w:pPr>
              <w:autoSpaceDE w:val="0"/>
              <w:autoSpaceDN w:val="0"/>
              <w:adjustRightInd w:val="0"/>
              <w:spacing w:before="0" w:after="0"/>
              <w:ind w:right="0"/>
              <w:rPr>
                <w:rFonts w:eastAsia="Calibri"/>
                <w:szCs w:val="28"/>
                <w:lang w:val="en-US" w:eastAsia="en-US" w:bidi="ta-IN"/>
              </w:rPr>
            </w:pPr>
          </w:p>
        </w:tc>
      </w:tr>
    </w:tbl>
    <w:p w:rsidR="00441A56" w:rsidRPr="00313D1E" w:rsidRDefault="00441A56" w:rsidP="00441A56">
      <w:pPr>
        <w:pStyle w:val="Odstavecseseznamem"/>
        <w:numPr>
          <w:ilvl w:val="0"/>
          <w:numId w:val="9"/>
        </w:numPr>
        <w:rPr>
          <w:b/>
          <w:bCs/>
          <w:sz w:val="28"/>
          <w:szCs w:val="28"/>
        </w:rPr>
      </w:pPr>
      <w:r w:rsidRPr="00313D1E">
        <w:rPr>
          <w:b/>
          <w:bCs/>
          <w:sz w:val="28"/>
          <w:szCs w:val="28"/>
        </w:rPr>
        <w:t>The incumbent (factors influencing the propensity of the incumbent to step aside)</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6663"/>
        <w:gridCol w:w="425"/>
        <w:gridCol w:w="425"/>
        <w:gridCol w:w="425"/>
        <w:gridCol w:w="426"/>
        <w:gridCol w:w="425"/>
      </w:tblGrid>
      <w:tr w:rsidR="00DD647F" w:rsidRPr="00313D1E" w:rsidTr="007D4DBC">
        <w:trPr>
          <w:cantSplit/>
          <w:trHeight w:val="579"/>
        </w:trPr>
        <w:tc>
          <w:tcPr>
            <w:tcW w:w="7230" w:type="dxa"/>
            <w:gridSpan w:val="2"/>
          </w:tcPr>
          <w:p w:rsidR="00DF5668" w:rsidRPr="00313D1E" w:rsidRDefault="00DF5668" w:rsidP="007D4DB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Please indicate the extent to which you agree with the following statements.</w:t>
            </w:r>
          </w:p>
        </w:tc>
        <w:tc>
          <w:tcPr>
            <w:tcW w:w="425" w:type="dxa"/>
            <w:vAlign w:val="center"/>
          </w:tcPr>
          <w:p w:rsidR="00DF5668"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5</w:t>
            </w:r>
          </w:p>
        </w:tc>
        <w:tc>
          <w:tcPr>
            <w:tcW w:w="425" w:type="dxa"/>
            <w:vAlign w:val="center"/>
          </w:tcPr>
          <w:p w:rsidR="00DF5668" w:rsidRPr="00313D1E" w:rsidRDefault="007D4DBC" w:rsidP="007D4DBC">
            <w:pPr>
              <w:autoSpaceDE w:val="0"/>
              <w:autoSpaceDN w:val="0"/>
              <w:adjustRightInd w:val="0"/>
              <w:spacing w:before="0" w:after="0"/>
              <w:ind w:right="0"/>
              <w:jc w:val="center"/>
              <w:rPr>
                <w:rFonts w:eastAsia="Calibri"/>
                <w:b/>
                <w:bCs/>
                <w:szCs w:val="28"/>
                <w:lang w:val="en-US" w:eastAsia="en-US" w:bidi="ta-IN"/>
              </w:rPr>
            </w:pPr>
            <w:r w:rsidRPr="00313D1E">
              <w:rPr>
                <w:rFonts w:eastAsia="Calibri"/>
                <w:b/>
                <w:bCs/>
                <w:szCs w:val="28"/>
                <w:lang w:val="en-US" w:eastAsia="en-US" w:bidi="ta-IN"/>
              </w:rPr>
              <w:t>4</w:t>
            </w:r>
          </w:p>
        </w:tc>
        <w:tc>
          <w:tcPr>
            <w:tcW w:w="425" w:type="dxa"/>
            <w:vAlign w:val="center"/>
          </w:tcPr>
          <w:p w:rsidR="00DF5668"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3</w:t>
            </w:r>
          </w:p>
        </w:tc>
        <w:tc>
          <w:tcPr>
            <w:tcW w:w="426" w:type="dxa"/>
            <w:vAlign w:val="center"/>
          </w:tcPr>
          <w:p w:rsidR="00DF5668"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2</w:t>
            </w:r>
          </w:p>
        </w:tc>
        <w:tc>
          <w:tcPr>
            <w:tcW w:w="425" w:type="dxa"/>
            <w:vAlign w:val="center"/>
          </w:tcPr>
          <w:p w:rsidR="00DF5668"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1</w:t>
            </w:r>
          </w:p>
        </w:tc>
      </w:tr>
      <w:tr w:rsidR="00DD647F"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w:t>
            </w:r>
          </w:p>
        </w:tc>
        <w:tc>
          <w:tcPr>
            <w:tcW w:w="6663" w:type="dxa"/>
          </w:tcPr>
          <w:p w:rsidR="00DF5668" w:rsidRPr="00313D1E" w:rsidRDefault="00DF5668" w:rsidP="006B23E4">
            <w:pPr>
              <w:autoSpaceDE w:val="0"/>
              <w:autoSpaceDN w:val="0"/>
              <w:adjustRightInd w:val="0"/>
              <w:spacing w:before="0" w:after="0"/>
              <w:ind w:right="0"/>
              <w:contextualSpacing/>
              <w:jc w:val="both"/>
              <w:rPr>
                <w:rFonts w:eastAsia="Calibri"/>
                <w:szCs w:val="28"/>
                <w:lang w:val="en-US" w:eastAsia="en-US" w:bidi="ta-IN"/>
              </w:rPr>
            </w:pPr>
            <w:r w:rsidRPr="00313D1E">
              <w:rPr>
                <w:rFonts w:eastAsia="Calibri"/>
                <w:sz w:val="28"/>
                <w:szCs w:val="28"/>
                <w:lang w:val="en-US" w:eastAsia="en-US" w:bidi="ta-IN"/>
              </w:rPr>
              <w:t xml:space="preserve">At the time of succession, outgoing Chairman/CEO </w:t>
            </w:r>
            <w:r w:rsidR="00B5066F" w:rsidRPr="00313D1E">
              <w:rPr>
                <w:rFonts w:eastAsia="Calibri"/>
                <w:sz w:val="28"/>
                <w:szCs w:val="28"/>
                <w:lang w:val="en-US" w:eastAsia="en-US" w:bidi="ta-IN"/>
              </w:rPr>
              <w:t xml:space="preserve">did not </w:t>
            </w:r>
            <w:r w:rsidRPr="00313D1E">
              <w:rPr>
                <w:rFonts w:eastAsia="Calibri"/>
                <w:sz w:val="28"/>
                <w:szCs w:val="28"/>
                <w:lang w:val="en-US" w:eastAsia="en-US" w:bidi="ta-IN"/>
              </w:rPr>
              <w:t xml:space="preserve">want to preserve controlling power in his hand. </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D647F"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2</w:t>
            </w:r>
          </w:p>
        </w:tc>
        <w:tc>
          <w:tcPr>
            <w:tcW w:w="6663" w:type="dxa"/>
          </w:tcPr>
          <w:p w:rsidR="00DF5668" w:rsidRPr="00313D1E" w:rsidRDefault="00DF5668" w:rsidP="006B23E4">
            <w:pPr>
              <w:autoSpaceDE w:val="0"/>
              <w:autoSpaceDN w:val="0"/>
              <w:adjustRightInd w:val="0"/>
              <w:spacing w:before="0" w:after="0"/>
              <w:ind w:right="0"/>
              <w:contextualSpacing/>
              <w:jc w:val="both"/>
              <w:rPr>
                <w:rFonts w:eastAsia="Calibri"/>
                <w:szCs w:val="28"/>
                <w:lang w:val="en-US" w:eastAsia="en-US" w:bidi="ta-IN"/>
              </w:rPr>
            </w:pPr>
            <w:r w:rsidRPr="00313D1E">
              <w:rPr>
                <w:rFonts w:eastAsia="Calibri"/>
                <w:sz w:val="28"/>
                <w:szCs w:val="28"/>
                <w:lang w:val="en-US" w:eastAsia="en-US" w:bidi="ta-IN"/>
              </w:rPr>
              <w:t xml:space="preserve">The outgoing Chairman/CEO of our business felt that his or her presence in the business was necessary to keep it running. </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D647F"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3</w:t>
            </w:r>
          </w:p>
        </w:tc>
        <w:tc>
          <w:tcPr>
            <w:tcW w:w="6663" w:type="dxa"/>
          </w:tcPr>
          <w:p w:rsidR="00DF5668" w:rsidRPr="00313D1E" w:rsidRDefault="00DF5668" w:rsidP="006B23E4">
            <w:pPr>
              <w:autoSpaceDE w:val="0"/>
              <w:autoSpaceDN w:val="0"/>
              <w:adjustRightInd w:val="0"/>
              <w:spacing w:before="0" w:after="0"/>
              <w:ind w:right="0"/>
              <w:contextualSpacing/>
              <w:jc w:val="both"/>
              <w:rPr>
                <w:rFonts w:eastAsia="Calibri"/>
                <w:szCs w:val="28"/>
                <w:lang w:val="en-US" w:eastAsia="en-US" w:bidi="ta-IN"/>
              </w:rPr>
            </w:pPr>
            <w:r w:rsidRPr="00313D1E">
              <w:rPr>
                <w:rFonts w:eastAsia="Calibri"/>
                <w:sz w:val="28"/>
                <w:szCs w:val="28"/>
                <w:lang w:val="en-US" w:eastAsia="en-US" w:bidi="ta-IN"/>
              </w:rPr>
              <w:t xml:space="preserve">At the time of succession, past president </w:t>
            </w:r>
            <w:r w:rsidR="00B5066F" w:rsidRPr="00313D1E">
              <w:rPr>
                <w:rFonts w:eastAsia="Calibri"/>
                <w:sz w:val="28"/>
                <w:szCs w:val="28"/>
                <w:lang w:val="en-US" w:eastAsia="en-US" w:bidi="ta-IN"/>
              </w:rPr>
              <w:t>did not concern</w:t>
            </w:r>
            <w:r w:rsidRPr="00313D1E">
              <w:rPr>
                <w:rFonts w:eastAsia="Calibri"/>
                <w:sz w:val="28"/>
                <w:szCs w:val="28"/>
                <w:lang w:val="en-US" w:eastAsia="en-US" w:bidi="ta-IN"/>
              </w:rPr>
              <w:t xml:space="preserve"> about the loss of image that he had received through the company as a Chairman/CEO.</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D647F"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4</w:t>
            </w:r>
          </w:p>
        </w:tc>
        <w:tc>
          <w:tcPr>
            <w:tcW w:w="6663" w:type="dxa"/>
          </w:tcPr>
          <w:p w:rsidR="00DF5668" w:rsidRPr="00313D1E" w:rsidRDefault="00DF5668" w:rsidP="00F31A78">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 xml:space="preserve">Former CEO/ Chairman </w:t>
            </w:r>
            <w:r w:rsidR="00F31A78" w:rsidRPr="00313D1E">
              <w:rPr>
                <w:rFonts w:eastAsia="Calibri"/>
                <w:sz w:val="28"/>
                <w:szCs w:val="28"/>
                <w:lang w:val="en-US" w:eastAsia="en-US" w:bidi="ta-IN"/>
              </w:rPr>
              <w:t>did</w:t>
            </w:r>
            <w:r w:rsidRPr="00313D1E">
              <w:rPr>
                <w:rFonts w:eastAsia="Calibri"/>
                <w:sz w:val="28"/>
                <w:szCs w:val="28"/>
                <w:lang w:val="en-US" w:eastAsia="en-US" w:bidi="ta-IN"/>
              </w:rPr>
              <w:t xml:space="preserve"> not interfere any of my decisions after my appointment. </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D647F"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5</w:t>
            </w:r>
          </w:p>
        </w:tc>
        <w:tc>
          <w:tcPr>
            <w:tcW w:w="6663" w:type="dxa"/>
          </w:tcPr>
          <w:p w:rsidR="00DF5668" w:rsidRPr="00313D1E" w:rsidRDefault="00DF5668" w:rsidP="00F31A78">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 xml:space="preserve">At the time of succession, former CEO /Chairman </w:t>
            </w:r>
            <w:r w:rsidR="00F31A78" w:rsidRPr="00313D1E">
              <w:rPr>
                <w:rFonts w:eastAsia="Calibri"/>
                <w:sz w:val="28"/>
                <w:szCs w:val="28"/>
                <w:lang w:val="en-US" w:eastAsia="en-US" w:bidi="ta-IN"/>
              </w:rPr>
              <w:t>did</w:t>
            </w:r>
            <w:r w:rsidRPr="00313D1E">
              <w:rPr>
                <w:rFonts w:eastAsia="Calibri"/>
                <w:sz w:val="28"/>
                <w:szCs w:val="28"/>
                <w:lang w:val="en-US" w:eastAsia="en-US" w:bidi="ta-IN"/>
              </w:rPr>
              <w:t xml:space="preserve"> not have confidence about my competencies.</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D647F"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6</w:t>
            </w:r>
          </w:p>
        </w:tc>
        <w:tc>
          <w:tcPr>
            <w:tcW w:w="6663"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 xml:space="preserve">During the succession process, the retired CEO/ Chairman and I were willing to share information with each other. </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D647F"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7</w:t>
            </w:r>
          </w:p>
        </w:tc>
        <w:tc>
          <w:tcPr>
            <w:tcW w:w="6663" w:type="dxa"/>
          </w:tcPr>
          <w:p w:rsidR="00DF5668" w:rsidRPr="00313D1E" w:rsidRDefault="00DF5668" w:rsidP="00755788">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During the succession process, former CEO/Chairman introduced me to his business network without any hesitation.</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D647F"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8</w:t>
            </w:r>
          </w:p>
        </w:tc>
        <w:tc>
          <w:tcPr>
            <w:tcW w:w="6663" w:type="dxa"/>
          </w:tcPr>
          <w:p w:rsidR="00DF5668" w:rsidRPr="00313D1E" w:rsidRDefault="00DF5668" w:rsidP="006B23E4">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 xml:space="preserve">At the time of succession, former CEO/ Chairman gave his acceptance to me as his successor. </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D647F"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9</w:t>
            </w:r>
          </w:p>
        </w:tc>
        <w:tc>
          <w:tcPr>
            <w:tcW w:w="6663" w:type="dxa"/>
          </w:tcPr>
          <w:p w:rsidR="00DF5668" w:rsidRPr="00313D1E" w:rsidRDefault="00DF5668" w:rsidP="00B63B70">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 xml:space="preserve">At the time of succession, incumbent </w:t>
            </w:r>
            <w:r w:rsidR="00B63B70" w:rsidRPr="00313D1E">
              <w:rPr>
                <w:rFonts w:eastAsia="Calibri"/>
                <w:sz w:val="28"/>
                <w:szCs w:val="28"/>
                <w:lang w:val="en-US" w:eastAsia="en-US" w:bidi="ta-IN"/>
              </w:rPr>
              <w:t>has build good reorganization due to his non-business activities such as charitable work etc</w:t>
            </w:r>
            <w:r w:rsidR="0066137F" w:rsidRPr="00313D1E">
              <w:rPr>
                <w:rFonts w:eastAsia="Calibri"/>
                <w:sz w:val="28"/>
                <w:szCs w:val="28"/>
                <w:lang w:val="en-US" w:eastAsia="en-US" w:bidi="ta-IN"/>
              </w:rPr>
              <w:t xml:space="preserve">  </w:t>
            </w:r>
            <w:r w:rsidRPr="00313D1E">
              <w:rPr>
                <w:rFonts w:eastAsia="Calibri"/>
                <w:sz w:val="28"/>
                <w:szCs w:val="28"/>
                <w:lang w:val="en-US" w:eastAsia="en-US" w:bidi="ta-IN"/>
              </w:rPr>
              <w:t xml:space="preserve"> </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D647F" w:rsidRPr="00313D1E" w:rsidTr="007D4DBC">
        <w:tc>
          <w:tcPr>
            <w:tcW w:w="567" w:type="dxa"/>
          </w:tcPr>
          <w:p w:rsidR="00390F6C" w:rsidRPr="00313D1E" w:rsidRDefault="00390F6C"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10</w:t>
            </w:r>
          </w:p>
        </w:tc>
        <w:tc>
          <w:tcPr>
            <w:tcW w:w="6663" w:type="dxa"/>
          </w:tcPr>
          <w:p w:rsidR="00390F6C" w:rsidRPr="00313D1E" w:rsidRDefault="00390F6C" w:rsidP="0066137F">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 xml:space="preserve">At the time of succession, incumbent had lot of outside </w:t>
            </w:r>
            <w:r w:rsidR="0066137F" w:rsidRPr="00313D1E">
              <w:rPr>
                <w:rFonts w:eastAsia="Calibri"/>
                <w:sz w:val="28"/>
                <w:szCs w:val="28"/>
                <w:lang w:val="en-US" w:eastAsia="en-US" w:bidi="ta-IN"/>
              </w:rPr>
              <w:t>activities to attend</w:t>
            </w:r>
            <w:r w:rsidRPr="00313D1E">
              <w:rPr>
                <w:rFonts w:eastAsia="Calibri"/>
                <w:sz w:val="28"/>
                <w:szCs w:val="28"/>
                <w:lang w:val="en-US" w:eastAsia="en-US" w:bidi="ta-IN"/>
              </w:rPr>
              <w:t xml:space="preserve"> </w:t>
            </w:r>
          </w:p>
        </w:tc>
        <w:tc>
          <w:tcPr>
            <w:tcW w:w="425" w:type="dxa"/>
          </w:tcPr>
          <w:p w:rsidR="00390F6C" w:rsidRPr="00313D1E" w:rsidRDefault="00390F6C" w:rsidP="006B23E4">
            <w:pPr>
              <w:autoSpaceDE w:val="0"/>
              <w:autoSpaceDN w:val="0"/>
              <w:adjustRightInd w:val="0"/>
              <w:spacing w:before="0" w:after="0"/>
              <w:ind w:right="0"/>
              <w:rPr>
                <w:rFonts w:eastAsia="Calibri"/>
                <w:szCs w:val="28"/>
                <w:lang w:val="en-US" w:eastAsia="en-US" w:bidi="ta-IN"/>
              </w:rPr>
            </w:pPr>
          </w:p>
        </w:tc>
        <w:tc>
          <w:tcPr>
            <w:tcW w:w="425" w:type="dxa"/>
          </w:tcPr>
          <w:p w:rsidR="00390F6C" w:rsidRPr="00313D1E" w:rsidRDefault="00390F6C" w:rsidP="006B23E4">
            <w:pPr>
              <w:autoSpaceDE w:val="0"/>
              <w:autoSpaceDN w:val="0"/>
              <w:adjustRightInd w:val="0"/>
              <w:spacing w:before="0" w:after="0"/>
              <w:ind w:right="0"/>
              <w:rPr>
                <w:rFonts w:eastAsia="Calibri"/>
                <w:szCs w:val="28"/>
                <w:lang w:val="en-US" w:eastAsia="en-US" w:bidi="ta-IN"/>
              </w:rPr>
            </w:pPr>
          </w:p>
        </w:tc>
        <w:tc>
          <w:tcPr>
            <w:tcW w:w="425" w:type="dxa"/>
          </w:tcPr>
          <w:p w:rsidR="00390F6C" w:rsidRPr="00313D1E" w:rsidRDefault="00390F6C" w:rsidP="006B23E4">
            <w:pPr>
              <w:autoSpaceDE w:val="0"/>
              <w:autoSpaceDN w:val="0"/>
              <w:adjustRightInd w:val="0"/>
              <w:spacing w:before="0" w:after="0"/>
              <w:ind w:right="0"/>
              <w:rPr>
                <w:rFonts w:eastAsia="Calibri"/>
                <w:szCs w:val="28"/>
                <w:lang w:val="en-US" w:eastAsia="en-US" w:bidi="ta-IN"/>
              </w:rPr>
            </w:pPr>
          </w:p>
        </w:tc>
        <w:tc>
          <w:tcPr>
            <w:tcW w:w="426" w:type="dxa"/>
          </w:tcPr>
          <w:p w:rsidR="00390F6C" w:rsidRPr="00313D1E" w:rsidRDefault="00390F6C" w:rsidP="006B23E4">
            <w:pPr>
              <w:autoSpaceDE w:val="0"/>
              <w:autoSpaceDN w:val="0"/>
              <w:adjustRightInd w:val="0"/>
              <w:spacing w:before="0" w:after="0"/>
              <w:ind w:right="0"/>
              <w:rPr>
                <w:rFonts w:eastAsia="Calibri"/>
                <w:szCs w:val="28"/>
                <w:lang w:val="en-US" w:eastAsia="en-US" w:bidi="ta-IN"/>
              </w:rPr>
            </w:pPr>
          </w:p>
        </w:tc>
        <w:tc>
          <w:tcPr>
            <w:tcW w:w="425" w:type="dxa"/>
          </w:tcPr>
          <w:p w:rsidR="00390F6C" w:rsidRPr="00313D1E" w:rsidRDefault="00390F6C" w:rsidP="006B23E4">
            <w:pPr>
              <w:autoSpaceDE w:val="0"/>
              <w:autoSpaceDN w:val="0"/>
              <w:adjustRightInd w:val="0"/>
              <w:spacing w:before="0" w:after="0"/>
              <w:ind w:right="0"/>
              <w:rPr>
                <w:rFonts w:eastAsia="Calibri"/>
                <w:szCs w:val="28"/>
                <w:lang w:val="en-US" w:eastAsia="en-US" w:bidi="ta-IN"/>
              </w:rPr>
            </w:pPr>
          </w:p>
        </w:tc>
      </w:tr>
    </w:tbl>
    <w:p w:rsidR="00441A56" w:rsidRPr="00313D1E" w:rsidRDefault="00441A56" w:rsidP="00B5066F">
      <w:pPr>
        <w:pStyle w:val="Odstavecseseznamem"/>
        <w:numPr>
          <w:ilvl w:val="0"/>
          <w:numId w:val="9"/>
        </w:numPr>
        <w:autoSpaceDE w:val="0"/>
        <w:autoSpaceDN w:val="0"/>
        <w:adjustRightInd w:val="0"/>
        <w:spacing w:before="0"/>
        <w:ind w:right="0"/>
        <w:rPr>
          <w:b/>
          <w:bCs/>
          <w:sz w:val="28"/>
          <w:szCs w:val="28"/>
          <w:lang w:val="en-US" w:bidi="ta-IN"/>
        </w:rPr>
      </w:pPr>
      <w:r w:rsidRPr="00313D1E">
        <w:rPr>
          <w:b/>
          <w:bCs/>
          <w:sz w:val="28"/>
          <w:szCs w:val="28"/>
        </w:rPr>
        <w:t xml:space="preserve">Family (factors influencing acceptance of the new role)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6663"/>
        <w:gridCol w:w="425"/>
        <w:gridCol w:w="425"/>
        <w:gridCol w:w="425"/>
        <w:gridCol w:w="426"/>
        <w:gridCol w:w="425"/>
      </w:tblGrid>
      <w:tr w:rsidR="00DF5668" w:rsidRPr="00313D1E" w:rsidTr="007D4DBC">
        <w:trPr>
          <w:cantSplit/>
          <w:trHeight w:val="595"/>
        </w:trPr>
        <w:tc>
          <w:tcPr>
            <w:tcW w:w="7230" w:type="dxa"/>
            <w:gridSpan w:val="2"/>
          </w:tcPr>
          <w:p w:rsidR="00DF5668" w:rsidRPr="00313D1E" w:rsidRDefault="00DF5668" w:rsidP="007D4DB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Please indicate the extent to which you agree with the following statements.</w:t>
            </w:r>
          </w:p>
        </w:tc>
        <w:tc>
          <w:tcPr>
            <w:tcW w:w="425" w:type="dxa"/>
            <w:vAlign w:val="center"/>
          </w:tcPr>
          <w:p w:rsidR="00DF5668"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5</w:t>
            </w:r>
          </w:p>
        </w:tc>
        <w:tc>
          <w:tcPr>
            <w:tcW w:w="425" w:type="dxa"/>
            <w:vAlign w:val="center"/>
          </w:tcPr>
          <w:p w:rsidR="00DF5668"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4</w:t>
            </w:r>
          </w:p>
        </w:tc>
        <w:tc>
          <w:tcPr>
            <w:tcW w:w="425" w:type="dxa"/>
            <w:vAlign w:val="center"/>
          </w:tcPr>
          <w:p w:rsidR="00DF5668"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3</w:t>
            </w:r>
          </w:p>
        </w:tc>
        <w:tc>
          <w:tcPr>
            <w:tcW w:w="426" w:type="dxa"/>
            <w:vAlign w:val="center"/>
          </w:tcPr>
          <w:p w:rsidR="00DF5668"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2</w:t>
            </w:r>
          </w:p>
        </w:tc>
        <w:tc>
          <w:tcPr>
            <w:tcW w:w="425" w:type="dxa"/>
            <w:vAlign w:val="center"/>
          </w:tcPr>
          <w:p w:rsidR="00DF5668" w:rsidRPr="00313D1E" w:rsidRDefault="007D4DBC" w:rsidP="007D4DB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1</w:t>
            </w:r>
          </w:p>
        </w:tc>
      </w:tr>
      <w:tr w:rsidR="00DF5668"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w:t>
            </w:r>
          </w:p>
        </w:tc>
        <w:tc>
          <w:tcPr>
            <w:tcW w:w="6663" w:type="dxa"/>
          </w:tcPr>
          <w:p w:rsidR="00DF5668" w:rsidRPr="00313D1E" w:rsidRDefault="00DF5668" w:rsidP="006B23E4">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At the time of succession, family members believed me as the best selection to appoint as next CEO/Chairman.</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2</w:t>
            </w:r>
          </w:p>
        </w:tc>
        <w:tc>
          <w:tcPr>
            <w:tcW w:w="6663" w:type="dxa"/>
          </w:tcPr>
          <w:p w:rsidR="00DF5668" w:rsidRPr="00313D1E" w:rsidRDefault="00DF5668" w:rsidP="006B23E4">
            <w:pPr>
              <w:autoSpaceDE w:val="0"/>
              <w:autoSpaceDN w:val="0"/>
              <w:adjustRightInd w:val="0"/>
              <w:spacing w:before="0" w:after="0"/>
              <w:ind w:right="0"/>
              <w:contextualSpacing/>
              <w:jc w:val="both"/>
              <w:rPr>
                <w:rFonts w:eastAsia="Calibri"/>
                <w:szCs w:val="28"/>
                <w:lang w:val="en-US" w:eastAsia="en-US" w:bidi="ta-IN"/>
              </w:rPr>
            </w:pPr>
            <w:r w:rsidRPr="00313D1E">
              <w:rPr>
                <w:rFonts w:eastAsia="Calibri"/>
                <w:sz w:val="28"/>
                <w:szCs w:val="28"/>
                <w:lang w:val="en-US" w:eastAsia="en-US" w:bidi="ta-IN"/>
              </w:rPr>
              <w:t xml:space="preserve">At the time of succession, family members committed to the business at their level best. </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3</w:t>
            </w:r>
          </w:p>
        </w:tc>
        <w:tc>
          <w:tcPr>
            <w:tcW w:w="6663" w:type="dxa"/>
          </w:tcPr>
          <w:p w:rsidR="00DF5668" w:rsidRPr="00313D1E" w:rsidRDefault="00DF5668" w:rsidP="006B23E4">
            <w:pPr>
              <w:autoSpaceDE w:val="0"/>
              <w:autoSpaceDN w:val="0"/>
              <w:adjustRightInd w:val="0"/>
              <w:spacing w:before="0" w:after="0"/>
              <w:ind w:right="0"/>
              <w:contextualSpacing/>
              <w:jc w:val="both"/>
              <w:rPr>
                <w:rFonts w:eastAsia="Calibri"/>
                <w:szCs w:val="28"/>
                <w:lang w:val="en-US" w:eastAsia="en-US" w:bidi="ta-IN"/>
              </w:rPr>
            </w:pPr>
            <w:r w:rsidRPr="00313D1E">
              <w:rPr>
                <w:rFonts w:eastAsia="Calibri"/>
                <w:sz w:val="28"/>
                <w:szCs w:val="28"/>
                <w:lang w:val="en-US" w:eastAsia="en-US" w:bidi="ta-IN"/>
              </w:rPr>
              <w:t xml:space="preserve">At the time of succession, family members mutually agreed to appoint me as a successor </w:t>
            </w:r>
            <w:r w:rsidR="00951FBC" w:rsidRPr="00313D1E">
              <w:rPr>
                <w:rFonts w:eastAsia="Calibri"/>
                <w:sz w:val="28"/>
                <w:szCs w:val="28"/>
                <w:lang w:val="en-US" w:eastAsia="en-US" w:bidi="ta-IN"/>
              </w:rPr>
              <w:t>[</w:t>
            </w:r>
            <w:r w:rsidRPr="00313D1E">
              <w:rPr>
                <w:rFonts w:eastAsia="Calibri"/>
                <w:sz w:val="28"/>
                <w:szCs w:val="28"/>
                <w:lang w:val="en-US" w:eastAsia="en-US" w:bidi="ta-IN"/>
              </w:rPr>
              <w:t>new chairman/CEO</w:t>
            </w:r>
            <w:r w:rsidR="00951FBC" w:rsidRPr="00313D1E">
              <w:rPr>
                <w:rFonts w:eastAsia="Calibri"/>
                <w:sz w:val="28"/>
                <w:szCs w:val="28"/>
                <w:lang w:val="en-US" w:eastAsia="en-US" w:bidi="ta-IN"/>
              </w:rPr>
              <w:t>]</w:t>
            </w:r>
            <w:r w:rsidRPr="00313D1E">
              <w:rPr>
                <w:rFonts w:eastAsia="Calibri"/>
                <w:sz w:val="28"/>
                <w:szCs w:val="28"/>
                <w:lang w:val="en-US" w:eastAsia="en-US" w:bidi="ta-IN"/>
              </w:rPr>
              <w:t xml:space="preserve">.  </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4</w:t>
            </w:r>
          </w:p>
        </w:tc>
        <w:tc>
          <w:tcPr>
            <w:tcW w:w="6663" w:type="dxa"/>
          </w:tcPr>
          <w:p w:rsidR="00DF5668" w:rsidRPr="00313D1E" w:rsidRDefault="00DF5668" w:rsidP="006B23E4">
            <w:pPr>
              <w:autoSpaceDE w:val="0"/>
              <w:autoSpaceDN w:val="0"/>
              <w:adjustRightInd w:val="0"/>
              <w:spacing w:before="0" w:after="0"/>
              <w:ind w:right="0"/>
              <w:contextualSpacing/>
              <w:jc w:val="both"/>
              <w:rPr>
                <w:rFonts w:eastAsia="Calibri"/>
                <w:szCs w:val="28"/>
                <w:lang w:val="en-US" w:eastAsia="en-US" w:bidi="ta-IN"/>
              </w:rPr>
            </w:pPr>
            <w:r w:rsidRPr="00313D1E">
              <w:rPr>
                <w:rFonts w:eastAsia="Calibri"/>
                <w:sz w:val="28"/>
                <w:szCs w:val="28"/>
                <w:lang w:val="en-US" w:eastAsia="en-US" w:bidi="ta-IN"/>
              </w:rPr>
              <w:t xml:space="preserve">At the time of succession, family members </w:t>
            </w:r>
            <w:r w:rsidR="003C7655" w:rsidRPr="00313D1E">
              <w:rPr>
                <w:rFonts w:eastAsia="Calibri"/>
                <w:sz w:val="28"/>
                <w:szCs w:val="28"/>
                <w:lang w:val="en-US" w:eastAsia="en-US" w:bidi="ta-IN"/>
              </w:rPr>
              <w:t>had confidence</w:t>
            </w:r>
            <w:r w:rsidRPr="00313D1E">
              <w:rPr>
                <w:rFonts w:eastAsia="Calibri"/>
                <w:sz w:val="28"/>
                <w:szCs w:val="28"/>
                <w:lang w:val="en-US" w:eastAsia="en-US" w:bidi="ta-IN"/>
              </w:rPr>
              <w:t xml:space="preserve"> about my capabilities.</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5</w:t>
            </w:r>
          </w:p>
        </w:tc>
        <w:tc>
          <w:tcPr>
            <w:tcW w:w="6663" w:type="dxa"/>
          </w:tcPr>
          <w:p w:rsidR="00DF5668" w:rsidRPr="00313D1E" w:rsidRDefault="00DF5668" w:rsidP="006B23E4">
            <w:pPr>
              <w:autoSpaceDE w:val="0"/>
              <w:autoSpaceDN w:val="0"/>
              <w:adjustRightInd w:val="0"/>
              <w:spacing w:before="0" w:after="0"/>
              <w:ind w:right="0"/>
              <w:contextualSpacing/>
              <w:jc w:val="both"/>
              <w:rPr>
                <w:rFonts w:eastAsia="Calibri"/>
                <w:szCs w:val="28"/>
                <w:lang w:val="en-US" w:eastAsia="en-US" w:bidi="ta-IN"/>
              </w:rPr>
            </w:pPr>
            <w:r w:rsidRPr="00313D1E">
              <w:rPr>
                <w:rFonts w:eastAsia="Calibri"/>
                <w:sz w:val="28"/>
                <w:szCs w:val="28"/>
                <w:lang w:val="en-US" w:eastAsia="en-US" w:bidi="ta-IN"/>
              </w:rPr>
              <w:t xml:space="preserve">At the time of succession, family members freely shared their knowledge with me. </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6</w:t>
            </w:r>
          </w:p>
        </w:tc>
        <w:tc>
          <w:tcPr>
            <w:tcW w:w="6663" w:type="dxa"/>
          </w:tcPr>
          <w:p w:rsidR="00DF5668" w:rsidRPr="00313D1E" w:rsidRDefault="00DF5668" w:rsidP="006B23E4">
            <w:pPr>
              <w:autoSpaceDE w:val="0"/>
              <w:autoSpaceDN w:val="0"/>
              <w:adjustRightInd w:val="0"/>
              <w:spacing w:before="0" w:after="0"/>
              <w:ind w:right="0"/>
              <w:contextualSpacing/>
              <w:jc w:val="both"/>
              <w:rPr>
                <w:rFonts w:eastAsia="Calibri"/>
                <w:szCs w:val="28"/>
                <w:lang w:val="en-US" w:eastAsia="en-US" w:bidi="ta-IN"/>
              </w:rPr>
            </w:pPr>
            <w:r w:rsidRPr="00313D1E">
              <w:rPr>
                <w:rFonts w:eastAsia="Calibri"/>
                <w:sz w:val="28"/>
                <w:szCs w:val="28"/>
                <w:lang w:val="en-US" w:eastAsia="en-US" w:bidi="ta-IN"/>
              </w:rPr>
              <w:t>At the time of succession, family members mutually agreed to continue their service they have provided to the company.</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7</w:t>
            </w:r>
          </w:p>
        </w:tc>
        <w:tc>
          <w:tcPr>
            <w:tcW w:w="6663" w:type="dxa"/>
          </w:tcPr>
          <w:p w:rsidR="00DF5668" w:rsidRPr="00313D1E" w:rsidRDefault="00DF5668" w:rsidP="006B23E4">
            <w:pPr>
              <w:autoSpaceDE w:val="0"/>
              <w:autoSpaceDN w:val="0"/>
              <w:adjustRightInd w:val="0"/>
              <w:spacing w:before="0" w:after="0"/>
              <w:ind w:right="0"/>
              <w:contextualSpacing/>
              <w:jc w:val="both"/>
              <w:rPr>
                <w:rFonts w:eastAsia="Calibri"/>
                <w:szCs w:val="28"/>
                <w:lang w:val="en-US" w:eastAsia="en-US" w:bidi="ta-IN"/>
              </w:rPr>
            </w:pPr>
            <w:r w:rsidRPr="00313D1E">
              <w:rPr>
                <w:rFonts w:eastAsia="Calibri"/>
                <w:sz w:val="28"/>
                <w:szCs w:val="28"/>
                <w:lang w:val="en-US" w:eastAsia="en-US" w:bidi="ta-IN"/>
              </w:rPr>
              <w:t xml:space="preserve">Family members who involve in business activities highly committed to success of the succession process. </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7D4DB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8</w:t>
            </w:r>
          </w:p>
        </w:tc>
        <w:tc>
          <w:tcPr>
            <w:tcW w:w="6663" w:type="dxa"/>
          </w:tcPr>
          <w:p w:rsidR="00DF5668" w:rsidRPr="00313D1E" w:rsidRDefault="00DF5668" w:rsidP="006B23E4">
            <w:pPr>
              <w:autoSpaceDE w:val="0"/>
              <w:autoSpaceDN w:val="0"/>
              <w:adjustRightInd w:val="0"/>
              <w:spacing w:before="0" w:after="0"/>
              <w:ind w:right="0"/>
              <w:contextualSpacing/>
              <w:jc w:val="both"/>
              <w:rPr>
                <w:rFonts w:eastAsia="Calibri"/>
                <w:szCs w:val="28"/>
                <w:lang w:val="en-US" w:eastAsia="en-US" w:bidi="ta-IN"/>
              </w:rPr>
            </w:pPr>
            <w:r w:rsidRPr="00313D1E">
              <w:rPr>
                <w:rFonts w:eastAsia="Calibri"/>
                <w:sz w:val="28"/>
                <w:szCs w:val="28"/>
                <w:lang w:val="en-US" w:eastAsia="en-US" w:bidi="ta-IN"/>
              </w:rPr>
              <w:t xml:space="preserve">Higher percentage of family members in board of directors influenced to my decisions negatively. </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bl>
    <w:p w:rsidR="006B23E4" w:rsidRPr="00313D1E" w:rsidRDefault="006B23E4" w:rsidP="006B23E4">
      <w:pPr>
        <w:autoSpaceDE w:val="0"/>
        <w:autoSpaceDN w:val="0"/>
        <w:adjustRightInd w:val="0"/>
        <w:spacing w:before="0"/>
        <w:ind w:left="720" w:right="0"/>
        <w:contextualSpacing/>
        <w:jc w:val="both"/>
        <w:rPr>
          <w:rFonts w:eastAsia="Calibri"/>
          <w:b/>
          <w:bCs/>
          <w:sz w:val="28"/>
          <w:szCs w:val="28"/>
          <w:lang w:val="en-US" w:eastAsia="en-US" w:bidi="ta-IN"/>
        </w:rPr>
      </w:pPr>
    </w:p>
    <w:p w:rsidR="00FE3939" w:rsidRPr="00313D1E" w:rsidRDefault="00FE3939" w:rsidP="006B23E4">
      <w:pPr>
        <w:autoSpaceDE w:val="0"/>
        <w:autoSpaceDN w:val="0"/>
        <w:adjustRightInd w:val="0"/>
        <w:spacing w:before="0"/>
        <w:ind w:left="720" w:right="0"/>
        <w:contextualSpacing/>
        <w:jc w:val="both"/>
        <w:rPr>
          <w:rFonts w:eastAsia="Calibri"/>
          <w:b/>
          <w:bCs/>
          <w:sz w:val="28"/>
          <w:szCs w:val="28"/>
          <w:lang w:val="en-US" w:eastAsia="en-US" w:bidi="ta-IN"/>
        </w:rPr>
      </w:pPr>
    </w:p>
    <w:p w:rsidR="00DF5668" w:rsidRPr="00313D1E" w:rsidRDefault="00DF5668" w:rsidP="000E5D63">
      <w:pPr>
        <w:numPr>
          <w:ilvl w:val="0"/>
          <w:numId w:val="9"/>
        </w:numPr>
        <w:autoSpaceDE w:val="0"/>
        <w:autoSpaceDN w:val="0"/>
        <w:adjustRightInd w:val="0"/>
        <w:spacing w:before="0"/>
        <w:ind w:right="0"/>
        <w:contextualSpacing/>
        <w:jc w:val="both"/>
        <w:rPr>
          <w:rFonts w:eastAsia="Calibri"/>
          <w:b/>
          <w:bCs/>
          <w:sz w:val="28"/>
          <w:szCs w:val="28"/>
          <w:lang w:val="en-US" w:eastAsia="en-US" w:bidi="ta-IN"/>
        </w:rPr>
      </w:pPr>
      <w:r w:rsidRPr="00313D1E">
        <w:rPr>
          <w:rFonts w:eastAsia="Calibri"/>
          <w:b/>
          <w:bCs/>
          <w:sz w:val="28"/>
          <w:szCs w:val="28"/>
          <w:lang w:val="en-US" w:eastAsia="en-US" w:bidi="ta-IN"/>
        </w:rPr>
        <w:t xml:space="preserve">Influence comes from </w:t>
      </w:r>
      <w:r w:rsidR="00410122" w:rsidRPr="00313D1E">
        <w:rPr>
          <w:rFonts w:eastAsia="Calibri"/>
          <w:b/>
          <w:bCs/>
          <w:sz w:val="28"/>
          <w:szCs w:val="28"/>
          <w:lang w:val="en-US" w:eastAsia="en-US" w:bidi="ta-IN"/>
        </w:rPr>
        <w:t xml:space="preserve">non-family </w:t>
      </w:r>
      <w:r w:rsidR="001533F9" w:rsidRPr="00313D1E">
        <w:rPr>
          <w:rFonts w:eastAsia="Calibri"/>
          <w:b/>
          <w:bCs/>
          <w:sz w:val="28"/>
          <w:szCs w:val="28"/>
          <w:lang w:val="en-US" w:eastAsia="en-US" w:bidi="ta-IN"/>
        </w:rPr>
        <w:t>owners</w:t>
      </w:r>
      <w:r w:rsidRPr="00313D1E">
        <w:rPr>
          <w:rFonts w:eastAsia="Calibri"/>
          <w:b/>
          <w:bCs/>
          <w:sz w:val="28"/>
          <w:szCs w:val="28"/>
          <w:lang w:val="en-US" w:eastAsia="en-US" w:bidi="ta-IN"/>
        </w:rPr>
        <w:t xml:space="preserve"> </w:t>
      </w:r>
      <w:r w:rsidR="0059065E" w:rsidRPr="00313D1E">
        <w:rPr>
          <w:rFonts w:eastAsia="Calibri"/>
          <w:b/>
          <w:bCs/>
          <w:sz w:val="28"/>
          <w:szCs w:val="28"/>
          <w:lang w:val="en-US" w:eastAsia="en-US" w:bidi="ta-IN"/>
        </w:rPr>
        <w:t xml:space="preserve">and managers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6663"/>
        <w:gridCol w:w="425"/>
        <w:gridCol w:w="425"/>
        <w:gridCol w:w="425"/>
        <w:gridCol w:w="426"/>
        <w:gridCol w:w="425"/>
      </w:tblGrid>
      <w:tr w:rsidR="00DF5668" w:rsidRPr="00313D1E" w:rsidTr="001A247C">
        <w:trPr>
          <w:cantSplit/>
          <w:trHeight w:val="638"/>
        </w:trPr>
        <w:tc>
          <w:tcPr>
            <w:tcW w:w="7230" w:type="dxa"/>
            <w:gridSpan w:val="2"/>
          </w:tcPr>
          <w:p w:rsidR="00DF5668" w:rsidRPr="00313D1E" w:rsidRDefault="00DF5668" w:rsidP="001A247C">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 xml:space="preserve">Please indicate the extent to which you agree with the following statements. </w:t>
            </w:r>
          </w:p>
        </w:tc>
        <w:tc>
          <w:tcPr>
            <w:tcW w:w="425" w:type="dxa"/>
            <w:vAlign w:val="center"/>
          </w:tcPr>
          <w:p w:rsidR="00DF5668" w:rsidRPr="00313D1E" w:rsidRDefault="001A247C" w:rsidP="001A247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5</w:t>
            </w:r>
          </w:p>
        </w:tc>
        <w:tc>
          <w:tcPr>
            <w:tcW w:w="425" w:type="dxa"/>
            <w:vAlign w:val="center"/>
          </w:tcPr>
          <w:p w:rsidR="00DF5668" w:rsidRPr="00313D1E" w:rsidRDefault="001A247C" w:rsidP="001A247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4</w:t>
            </w:r>
          </w:p>
        </w:tc>
        <w:tc>
          <w:tcPr>
            <w:tcW w:w="425" w:type="dxa"/>
            <w:vAlign w:val="center"/>
          </w:tcPr>
          <w:p w:rsidR="00DF5668" w:rsidRPr="00313D1E" w:rsidRDefault="001A247C" w:rsidP="001A247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3</w:t>
            </w:r>
          </w:p>
        </w:tc>
        <w:tc>
          <w:tcPr>
            <w:tcW w:w="426" w:type="dxa"/>
            <w:vAlign w:val="center"/>
          </w:tcPr>
          <w:p w:rsidR="00DF5668" w:rsidRPr="00313D1E" w:rsidRDefault="001A247C" w:rsidP="001A247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2</w:t>
            </w:r>
          </w:p>
        </w:tc>
        <w:tc>
          <w:tcPr>
            <w:tcW w:w="425" w:type="dxa"/>
            <w:vAlign w:val="center"/>
          </w:tcPr>
          <w:p w:rsidR="00DF5668" w:rsidRPr="00313D1E" w:rsidRDefault="001A247C" w:rsidP="001A247C">
            <w:pPr>
              <w:autoSpaceDE w:val="0"/>
              <w:autoSpaceDN w:val="0"/>
              <w:adjustRightInd w:val="0"/>
              <w:spacing w:before="0" w:after="0"/>
              <w:ind w:right="0"/>
              <w:jc w:val="center"/>
              <w:rPr>
                <w:rFonts w:eastAsia="Calibri"/>
                <w:szCs w:val="28"/>
                <w:lang w:val="en-US" w:eastAsia="en-US" w:bidi="ta-IN"/>
              </w:rPr>
            </w:pPr>
            <w:r w:rsidRPr="00313D1E">
              <w:rPr>
                <w:rFonts w:eastAsia="Calibri"/>
                <w:szCs w:val="28"/>
                <w:lang w:val="en-US" w:eastAsia="en-US" w:bidi="ta-IN"/>
              </w:rPr>
              <w:t>1</w:t>
            </w:r>
          </w:p>
        </w:tc>
      </w:tr>
      <w:tr w:rsidR="00DF5668" w:rsidRPr="00313D1E" w:rsidTr="001A247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1</w:t>
            </w:r>
          </w:p>
        </w:tc>
        <w:tc>
          <w:tcPr>
            <w:tcW w:w="6663" w:type="dxa"/>
          </w:tcPr>
          <w:p w:rsidR="00DF5668" w:rsidRPr="00313D1E" w:rsidRDefault="00DF5668" w:rsidP="00BD4725">
            <w:pPr>
              <w:autoSpaceDE w:val="0"/>
              <w:autoSpaceDN w:val="0"/>
              <w:adjustRightInd w:val="0"/>
              <w:spacing w:before="0" w:after="0"/>
              <w:ind w:right="0"/>
              <w:contextualSpacing/>
              <w:rPr>
                <w:rFonts w:eastAsia="Calibri"/>
                <w:szCs w:val="28"/>
                <w:lang w:val="en-US" w:eastAsia="en-US" w:bidi="ta-IN"/>
              </w:rPr>
            </w:pPr>
            <w:r w:rsidRPr="00313D1E">
              <w:rPr>
                <w:rFonts w:eastAsia="Calibri"/>
                <w:sz w:val="28"/>
                <w:szCs w:val="28"/>
                <w:lang w:val="en-US" w:eastAsia="en-US" w:bidi="ta-IN"/>
              </w:rPr>
              <w:t xml:space="preserve">At the time of succession, there were no objections from </w:t>
            </w:r>
            <w:r w:rsidR="00410122" w:rsidRPr="00313D1E">
              <w:rPr>
                <w:rFonts w:eastAsia="Calibri"/>
                <w:sz w:val="28"/>
                <w:szCs w:val="28"/>
                <w:lang w:val="en-US" w:eastAsia="en-US" w:bidi="ta-IN"/>
              </w:rPr>
              <w:t xml:space="preserve">non-family </w:t>
            </w:r>
            <w:r w:rsidR="001533F9" w:rsidRPr="00313D1E">
              <w:rPr>
                <w:rFonts w:eastAsia="Calibri"/>
                <w:sz w:val="28"/>
                <w:szCs w:val="28"/>
                <w:lang w:val="en-US" w:eastAsia="en-US" w:bidi="ta-IN"/>
              </w:rPr>
              <w:t>owners</w:t>
            </w:r>
            <w:r w:rsidRPr="00313D1E">
              <w:rPr>
                <w:rFonts w:eastAsia="Calibri"/>
                <w:sz w:val="28"/>
                <w:szCs w:val="28"/>
                <w:lang w:val="en-US" w:eastAsia="en-US" w:bidi="ta-IN"/>
              </w:rPr>
              <w:t xml:space="preserve"> against my appointment. </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1A247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2</w:t>
            </w:r>
          </w:p>
        </w:tc>
        <w:tc>
          <w:tcPr>
            <w:tcW w:w="6663" w:type="dxa"/>
          </w:tcPr>
          <w:p w:rsidR="00DF5668" w:rsidRPr="00313D1E" w:rsidRDefault="00DF5668" w:rsidP="00BD4725">
            <w:pPr>
              <w:autoSpaceDE w:val="0"/>
              <w:autoSpaceDN w:val="0"/>
              <w:adjustRightInd w:val="0"/>
              <w:spacing w:before="0" w:after="0"/>
              <w:ind w:right="0"/>
              <w:contextualSpacing/>
              <w:jc w:val="both"/>
              <w:rPr>
                <w:rFonts w:eastAsia="Calibri"/>
                <w:szCs w:val="28"/>
                <w:lang w:val="en-US" w:eastAsia="en-US" w:bidi="ta-IN"/>
              </w:rPr>
            </w:pPr>
            <w:r w:rsidRPr="00313D1E">
              <w:rPr>
                <w:rFonts w:eastAsia="Calibri"/>
                <w:sz w:val="28"/>
                <w:szCs w:val="28"/>
                <w:lang w:val="en-US" w:eastAsia="en-US" w:bidi="ta-IN"/>
              </w:rPr>
              <w:t xml:space="preserve">At the time of succession, there was no request come from </w:t>
            </w:r>
            <w:r w:rsidR="00410122" w:rsidRPr="00313D1E">
              <w:rPr>
                <w:rFonts w:eastAsia="Calibri"/>
                <w:sz w:val="28"/>
                <w:szCs w:val="28"/>
                <w:lang w:val="en-US" w:eastAsia="en-US" w:bidi="ta-IN"/>
              </w:rPr>
              <w:t xml:space="preserve">non-family </w:t>
            </w:r>
            <w:r w:rsidR="001533F9" w:rsidRPr="00313D1E">
              <w:rPr>
                <w:rFonts w:eastAsia="Calibri"/>
                <w:sz w:val="28"/>
                <w:szCs w:val="28"/>
                <w:lang w:val="en-US" w:eastAsia="en-US" w:bidi="ta-IN"/>
              </w:rPr>
              <w:t>owners</w:t>
            </w:r>
            <w:r w:rsidRPr="00313D1E">
              <w:rPr>
                <w:rFonts w:eastAsia="Calibri"/>
                <w:sz w:val="28"/>
                <w:szCs w:val="28"/>
                <w:lang w:val="en-US" w:eastAsia="en-US" w:bidi="ta-IN"/>
              </w:rPr>
              <w:t xml:space="preserve"> to withdraw their ownership of the company.</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1A247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3</w:t>
            </w:r>
          </w:p>
        </w:tc>
        <w:tc>
          <w:tcPr>
            <w:tcW w:w="6663" w:type="dxa"/>
          </w:tcPr>
          <w:p w:rsidR="00DF5668" w:rsidRPr="00313D1E" w:rsidRDefault="00DF5668" w:rsidP="00BD4725">
            <w:pPr>
              <w:autoSpaceDE w:val="0"/>
              <w:autoSpaceDN w:val="0"/>
              <w:adjustRightInd w:val="0"/>
              <w:spacing w:before="0" w:after="0"/>
              <w:ind w:right="0"/>
              <w:contextualSpacing/>
              <w:jc w:val="both"/>
              <w:rPr>
                <w:rFonts w:eastAsia="Calibri"/>
                <w:szCs w:val="28"/>
                <w:lang w:val="en-US" w:eastAsia="en-US" w:bidi="ta-IN"/>
              </w:rPr>
            </w:pPr>
            <w:r w:rsidRPr="00313D1E">
              <w:rPr>
                <w:rFonts w:eastAsia="Calibri"/>
                <w:sz w:val="28"/>
                <w:szCs w:val="28"/>
                <w:lang w:val="en-US" w:eastAsia="en-US" w:bidi="ta-IN"/>
              </w:rPr>
              <w:t xml:space="preserve">At the time of the succession, </w:t>
            </w:r>
            <w:r w:rsidR="00410122" w:rsidRPr="00313D1E">
              <w:rPr>
                <w:rFonts w:eastAsia="Calibri"/>
                <w:sz w:val="28"/>
                <w:szCs w:val="28"/>
                <w:lang w:val="en-US" w:eastAsia="en-US" w:bidi="ta-IN"/>
              </w:rPr>
              <w:t xml:space="preserve">non-family </w:t>
            </w:r>
            <w:r w:rsidR="001533F9" w:rsidRPr="00313D1E">
              <w:rPr>
                <w:rFonts w:eastAsia="Calibri"/>
                <w:sz w:val="28"/>
                <w:szCs w:val="28"/>
                <w:lang w:val="en-US" w:eastAsia="en-US" w:bidi="ta-IN"/>
              </w:rPr>
              <w:t>owners</w:t>
            </w:r>
            <w:r w:rsidRPr="00313D1E">
              <w:rPr>
                <w:rFonts w:eastAsia="Calibri"/>
                <w:sz w:val="28"/>
                <w:szCs w:val="28"/>
                <w:lang w:val="en-US" w:eastAsia="en-US" w:bidi="ta-IN"/>
              </w:rPr>
              <w:t xml:space="preserve"> encouraged me for accepting the post of CEO/Chairman. </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1A247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4</w:t>
            </w:r>
          </w:p>
        </w:tc>
        <w:tc>
          <w:tcPr>
            <w:tcW w:w="6663" w:type="dxa"/>
          </w:tcPr>
          <w:p w:rsidR="00DF5668" w:rsidRPr="00313D1E" w:rsidRDefault="00DF5668" w:rsidP="006B23E4">
            <w:pPr>
              <w:autoSpaceDE w:val="0"/>
              <w:autoSpaceDN w:val="0"/>
              <w:adjustRightInd w:val="0"/>
              <w:spacing w:before="0" w:after="0"/>
              <w:ind w:right="0"/>
              <w:contextualSpacing/>
              <w:jc w:val="both"/>
              <w:rPr>
                <w:rFonts w:eastAsia="Calibri"/>
                <w:szCs w:val="28"/>
                <w:lang w:val="en-US" w:eastAsia="en-US" w:bidi="ta-IN"/>
              </w:rPr>
            </w:pPr>
            <w:r w:rsidRPr="00313D1E">
              <w:rPr>
                <w:rFonts w:eastAsia="Calibri"/>
                <w:sz w:val="28"/>
                <w:szCs w:val="28"/>
                <w:lang w:val="en-US" w:eastAsia="en-US" w:bidi="ta-IN"/>
              </w:rPr>
              <w:t xml:space="preserve">At the time of the succession, </w:t>
            </w:r>
            <w:r w:rsidR="00410122" w:rsidRPr="00313D1E">
              <w:rPr>
                <w:rFonts w:eastAsia="Calibri"/>
                <w:sz w:val="28"/>
                <w:szCs w:val="28"/>
                <w:lang w:val="en-US" w:eastAsia="en-US" w:bidi="ta-IN"/>
              </w:rPr>
              <w:t xml:space="preserve">non-family </w:t>
            </w:r>
            <w:r w:rsidRPr="00313D1E">
              <w:rPr>
                <w:rFonts w:eastAsia="Calibri"/>
                <w:sz w:val="28"/>
                <w:szCs w:val="28"/>
                <w:lang w:val="en-US" w:eastAsia="en-US" w:bidi="ta-IN"/>
              </w:rPr>
              <w:t xml:space="preserve">managers believed me as a best selection as a successor, </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r w:rsidR="00DF5668" w:rsidRPr="00313D1E" w:rsidTr="001A247C">
        <w:tc>
          <w:tcPr>
            <w:tcW w:w="567"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r w:rsidRPr="00313D1E">
              <w:rPr>
                <w:rFonts w:eastAsia="Calibri"/>
                <w:sz w:val="28"/>
                <w:szCs w:val="28"/>
                <w:lang w:val="en-US" w:eastAsia="en-US" w:bidi="ta-IN"/>
              </w:rPr>
              <w:t>5</w:t>
            </w:r>
          </w:p>
        </w:tc>
        <w:tc>
          <w:tcPr>
            <w:tcW w:w="6663" w:type="dxa"/>
          </w:tcPr>
          <w:p w:rsidR="00DF5668" w:rsidRPr="00313D1E" w:rsidRDefault="00410122" w:rsidP="006B23E4">
            <w:pPr>
              <w:autoSpaceDE w:val="0"/>
              <w:autoSpaceDN w:val="0"/>
              <w:adjustRightInd w:val="0"/>
              <w:spacing w:before="0" w:after="0"/>
              <w:ind w:right="0"/>
              <w:contextualSpacing/>
              <w:jc w:val="both"/>
              <w:rPr>
                <w:rFonts w:eastAsia="Calibri"/>
                <w:szCs w:val="28"/>
                <w:lang w:val="en-US" w:eastAsia="en-US" w:bidi="ta-IN"/>
              </w:rPr>
            </w:pPr>
            <w:r w:rsidRPr="00313D1E">
              <w:rPr>
                <w:rFonts w:eastAsia="Calibri"/>
                <w:sz w:val="28"/>
                <w:szCs w:val="28"/>
                <w:lang w:val="en-US" w:eastAsia="en-US" w:bidi="ta-IN"/>
              </w:rPr>
              <w:t xml:space="preserve">Non-family </w:t>
            </w:r>
            <w:r w:rsidR="00DF5668" w:rsidRPr="00313D1E">
              <w:rPr>
                <w:rFonts w:eastAsia="Calibri"/>
                <w:sz w:val="28"/>
                <w:szCs w:val="28"/>
                <w:lang w:val="en-US" w:eastAsia="en-US" w:bidi="ta-IN"/>
              </w:rPr>
              <w:t xml:space="preserve">managers highly committed to implement the changes that I have done after my appointment. </w:t>
            </w: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6"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c>
          <w:tcPr>
            <w:tcW w:w="425" w:type="dxa"/>
          </w:tcPr>
          <w:p w:rsidR="00DF5668" w:rsidRPr="00313D1E" w:rsidRDefault="00DF5668" w:rsidP="006B23E4">
            <w:pPr>
              <w:autoSpaceDE w:val="0"/>
              <w:autoSpaceDN w:val="0"/>
              <w:adjustRightInd w:val="0"/>
              <w:spacing w:before="0" w:after="0"/>
              <w:ind w:right="0"/>
              <w:rPr>
                <w:rFonts w:eastAsia="Calibri"/>
                <w:szCs w:val="28"/>
                <w:lang w:val="en-US" w:eastAsia="en-US" w:bidi="ta-IN"/>
              </w:rPr>
            </w:pPr>
          </w:p>
        </w:tc>
      </w:tr>
    </w:tbl>
    <w:p w:rsidR="00DF5668" w:rsidRPr="00313D1E" w:rsidRDefault="00DF5668" w:rsidP="00DF5668">
      <w:pPr>
        <w:spacing w:before="0"/>
        <w:ind w:right="0"/>
        <w:jc w:val="both"/>
        <w:rPr>
          <w:rFonts w:eastAsia="Calibri"/>
          <w:sz w:val="28"/>
          <w:szCs w:val="28"/>
          <w:lang w:eastAsia="en-US"/>
        </w:rPr>
      </w:pPr>
    </w:p>
    <w:p w:rsidR="00DF5668" w:rsidRPr="00313D1E" w:rsidRDefault="00DF5668" w:rsidP="000E5D63">
      <w:pPr>
        <w:numPr>
          <w:ilvl w:val="0"/>
          <w:numId w:val="9"/>
        </w:numPr>
        <w:spacing w:before="0"/>
        <w:ind w:right="0"/>
        <w:jc w:val="both"/>
        <w:rPr>
          <w:rFonts w:eastAsia="Calibri"/>
          <w:sz w:val="28"/>
          <w:szCs w:val="28"/>
          <w:lang w:eastAsia="en-US"/>
        </w:rPr>
      </w:pPr>
      <w:r w:rsidRPr="00313D1E">
        <w:rPr>
          <w:rFonts w:eastAsia="Calibri"/>
          <w:sz w:val="28"/>
          <w:szCs w:val="28"/>
          <w:lang w:eastAsia="en-US"/>
        </w:rPr>
        <w:t xml:space="preserve">Please write your other aspects of the business succession issues </w:t>
      </w:r>
    </w:p>
    <w:p w:rsidR="001A247C" w:rsidRPr="00313D1E" w:rsidRDefault="00DF5668" w:rsidP="001A247C">
      <w:pPr>
        <w:spacing w:before="0"/>
        <w:ind w:left="720" w:right="0"/>
        <w:jc w:val="both"/>
        <w:rPr>
          <w:rFonts w:eastAsia="Calibri"/>
          <w:sz w:val="28"/>
          <w:szCs w:val="28"/>
          <w:lang w:eastAsia="en-US"/>
        </w:rPr>
      </w:pPr>
      <w:r w:rsidRPr="00313D1E">
        <w:rPr>
          <w:rFonts w:eastAsia="Calibri"/>
          <w:sz w:val="28"/>
          <w:szCs w:val="28"/>
          <w:lang w:eastAsia="en-US"/>
        </w:rPr>
        <w:t>------------------------------------------------------------------------------------------------------------------------------------------------------------------------------------------------------------------------------------------------------------------------------------------------------------------------------------------------------------------------------------------------------------------------------------------------------------------------------------------------------------------------------------------------------</w:t>
      </w:r>
    </w:p>
    <w:p w:rsidR="00EA3A20" w:rsidRPr="00313D1E" w:rsidRDefault="00EA3A20" w:rsidP="001A247C">
      <w:pPr>
        <w:pStyle w:val="Odstavecseseznamem"/>
        <w:numPr>
          <w:ilvl w:val="0"/>
          <w:numId w:val="9"/>
        </w:numPr>
        <w:spacing w:before="0" w:after="0"/>
        <w:ind w:right="0"/>
        <w:rPr>
          <w:b/>
          <w:bCs/>
          <w:sz w:val="28"/>
          <w:szCs w:val="28"/>
        </w:rPr>
      </w:pPr>
      <w:r w:rsidRPr="00313D1E">
        <w:rPr>
          <w:b/>
          <w:bCs/>
          <w:sz w:val="28"/>
          <w:szCs w:val="28"/>
        </w:rPr>
        <w:t>“Organizational Culture Assessment Instrument (OCAI)”</w:t>
      </w:r>
    </w:p>
    <w:p w:rsidR="001A247C" w:rsidRPr="00313D1E" w:rsidRDefault="001A247C" w:rsidP="001A247C">
      <w:pPr>
        <w:spacing w:before="0" w:after="0"/>
        <w:ind w:right="0"/>
        <w:rPr>
          <w:b/>
          <w:bCs/>
          <w:sz w:val="28"/>
          <w:szCs w:val="28"/>
        </w:rPr>
      </w:pPr>
    </w:p>
    <w:p w:rsidR="001A247C" w:rsidRPr="00313D1E" w:rsidRDefault="001A247C" w:rsidP="001A247C">
      <w:pPr>
        <w:spacing w:before="0" w:after="0"/>
        <w:ind w:right="0"/>
        <w:rPr>
          <w:sz w:val="28"/>
          <w:szCs w:val="28"/>
        </w:rPr>
      </w:pPr>
      <w:r w:rsidRPr="00313D1E">
        <w:rPr>
          <w:sz w:val="28"/>
          <w:szCs w:val="28"/>
        </w:rPr>
        <w:t xml:space="preserve">Select most suitable </w:t>
      </w:r>
      <w:r w:rsidR="00320AE4" w:rsidRPr="00313D1E">
        <w:rPr>
          <w:sz w:val="28"/>
          <w:szCs w:val="28"/>
        </w:rPr>
        <w:t xml:space="preserve">statement from each four statements for </w:t>
      </w:r>
      <w:r w:rsidR="002E0F3B" w:rsidRPr="00313D1E">
        <w:rPr>
          <w:sz w:val="28"/>
          <w:szCs w:val="28"/>
        </w:rPr>
        <w:t xml:space="preserve">the </w:t>
      </w:r>
      <w:r w:rsidR="00320AE4" w:rsidRPr="00313D1E">
        <w:rPr>
          <w:sz w:val="28"/>
          <w:szCs w:val="28"/>
        </w:rPr>
        <w:t>current</w:t>
      </w:r>
      <w:r w:rsidRPr="00313D1E">
        <w:rPr>
          <w:sz w:val="28"/>
          <w:szCs w:val="28"/>
        </w:rPr>
        <w:t xml:space="preserve"> culture and your willingness </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2"/>
        <w:gridCol w:w="7087"/>
        <w:gridCol w:w="851"/>
        <w:gridCol w:w="709"/>
      </w:tblGrid>
      <w:tr w:rsidR="00EA3A20" w:rsidRPr="00313D1E" w:rsidTr="00D35775">
        <w:trPr>
          <w:cantSplit/>
          <w:trHeight w:val="1536"/>
        </w:trPr>
        <w:tc>
          <w:tcPr>
            <w:tcW w:w="7479" w:type="dxa"/>
            <w:gridSpan w:val="2"/>
            <w:vAlign w:val="center"/>
          </w:tcPr>
          <w:p w:rsidR="00EA3A20" w:rsidRPr="00313D1E" w:rsidRDefault="00EA3A20" w:rsidP="00280A2E">
            <w:pPr>
              <w:spacing w:before="0" w:after="0"/>
              <w:ind w:right="0"/>
              <w:jc w:val="center"/>
              <w:rPr>
                <w:b/>
                <w:szCs w:val="28"/>
              </w:rPr>
            </w:pPr>
            <w:r w:rsidRPr="00313D1E">
              <w:rPr>
                <w:b/>
                <w:sz w:val="28"/>
                <w:szCs w:val="28"/>
              </w:rPr>
              <w:t>1.  Dominant Characteristics</w:t>
            </w:r>
            <w:r w:rsidR="001A247C" w:rsidRPr="00313D1E">
              <w:rPr>
                <w:b/>
                <w:sz w:val="28"/>
                <w:szCs w:val="28"/>
              </w:rPr>
              <w:t xml:space="preserve"> </w:t>
            </w:r>
          </w:p>
          <w:p w:rsidR="00F47022" w:rsidRPr="00313D1E" w:rsidRDefault="00F47022" w:rsidP="00EA3A20">
            <w:pPr>
              <w:spacing w:before="0" w:after="0"/>
              <w:ind w:right="0"/>
              <w:rPr>
                <w:b/>
                <w:szCs w:val="28"/>
              </w:rPr>
            </w:pPr>
          </w:p>
        </w:tc>
        <w:tc>
          <w:tcPr>
            <w:tcW w:w="851" w:type="dxa"/>
            <w:textDirection w:val="tbRl"/>
            <w:vAlign w:val="center"/>
          </w:tcPr>
          <w:p w:rsidR="00F47022" w:rsidRPr="00313D1E" w:rsidRDefault="00D5457C" w:rsidP="006B54CE">
            <w:pPr>
              <w:jc w:val="center"/>
              <w:rPr>
                <w:b/>
                <w:bCs/>
                <w:szCs w:val="28"/>
              </w:rPr>
            </w:pPr>
            <w:r w:rsidRPr="00313D1E">
              <w:rPr>
                <w:b/>
                <w:bCs/>
                <w:sz w:val="28"/>
                <w:szCs w:val="28"/>
              </w:rPr>
              <w:t>Current culture</w:t>
            </w:r>
          </w:p>
        </w:tc>
        <w:tc>
          <w:tcPr>
            <w:tcW w:w="709" w:type="dxa"/>
            <w:textDirection w:val="tbRl"/>
            <w:vAlign w:val="center"/>
          </w:tcPr>
          <w:p w:rsidR="00F47022" w:rsidRPr="00313D1E" w:rsidRDefault="00D5457C" w:rsidP="00280A2E">
            <w:pPr>
              <w:spacing w:before="0" w:after="0"/>
              <w:ind w:left="113" w:right="113"/>
              <w:jc w:val="center"/>
              <w:rPr>
                <w:szCs w:val="28"/>
              </w:rPr>
            </w:pPr>
            <w:r w:rsidRPr="00313D1E">
              <w:rPr>
                <w:b/>
                <w:sz w:val="28"/>
                <w:szCs w:val="28"/>
              </w:rPr>
              <w:t>Your willingness</w:t>
            </w:r>
          </w:p>
        </w:tc>
      </w:tr>
      <w:tr w:rsidR="00EA3A20" w:rsidRPr="00313D1E" w:rsidTr="006B54CE">
        <w:trPr>
          <w:trHeight w:val="719"/>
        </w:trPr>
        <w:tc>
          <w:tcPr>
            <w:tcW w:w="392" w:type="dxa"/>
            <w:vAlign w:val="center"/>
          </w:tcPr>
          <w:p w:rsidR="00EA3A20" w:rsidRPr="00313D1E" w:rsidRDefault="00EA3A20" w:rsidP="00EA3A20">
            <w:pPr>
              <w:spacing w:before="0" w:after="0"/>
              <w:ind w:right="0"/>
              <w:rPr>
                <w:szCs w:val="28"/>
              </w:rPr>
            </w:pPr>
            <w:r w:rsidRPr="00313D1E">
              <w:rPr>
                <w:sz w:val="28"/>
                <w:szCs w:val="28"/>
              </w:rPr>
              <w:t>A</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 xml:space="preserve">The organization is a very personal place.  It is like an extended family.  People seem to share a lot of </w:t>
            </w:r>
            <w:r w:rsidR="001A247C" w:rsidRPr="00313D1E">
              <w:rPr>
                <w:sz w:val="28"/>
                <w:szCs w:val="28"/>
              </w:rPr>
              <w:t>them</w:t>
            </w:r>
            <w:r w:rsidRPr="00313D1E">
              <w:rPr>
                <w:sz w:val="28"/>
                <w:szCs w:val="28"/>
              </w:rPr>
              <w:t>.</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701"/>
        </w:trPr>
        <w:tc>
          <w:tcPr>
            <w:tcW w:w="392" w:type="dxa"/>
            <w:vAlign w:val="center"/>
          </w:tcPr>
          <w:p w:rsidR="00EA3A20" w:rsidRPr="00313D1E" w:rsidRDefault="00EA3A20" w:rsidP="00EA3A20">
            <w:pPr>
              <w:spacing w:before="0" w:after="0"/>
              <w:ind w:right="0"/>
              <w:rPr>
                <w:szCs w:val="28"/>
              </w:rPr>
            </w:pPr>
            <w:r w:rsidRPr="00313D1E">
              <w:rPr>
                <w:sz w:val="28"/>
                <w:szCs w:val="28"/>
              </w:rPr>
              <w:t>B</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organization is a very dynamic entrepreneurial place.  People are willing to stick their necks out and take risks.</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989"/>
        </w:trPr>
        <w:tc>
          <w:tcPr>
            <w:tcW w:w="392" w:type="dxa"/>
            <w:vAlign w:val="center"/>
          </w:tcPr>
          <w:p w:rsidR="00EA3A20" w:rsidRPr="00313D1E" w:rsidRDefault="00EA3A20" w:rsidP="00EA3A20">
            <w:pPr>
              <w:spacing w:before="0" w:after="0"/>
              <w:ind w:right="0"/>
              <w:rPr>
                <w:szCs w:val="28"/>
              </w:rPr>
            </w:pPr>
            <w:r w:rsidRPr="00313D1E">
              <w:rPr>
                <w:sz w:val="28"/>
                <w:szCs w:val="28"/>
              </w:rPr>
              <w:t>C</w:t>
            </w:r>
          </w:p>
          <w:p w:rsidR="00EA3A20" w:rsidRPr="00313D1E" w:rsidRDefault="00EA3A20" w:rsidP="00EA3A20">
            <w:pPr>
              <w:spacing w:before="0" w:after="0"/>
              <w:ind w:right="0"/>
              <w:rPr>
                <w:szCs w:val="28"/>
              </w:rPr>
            </w:pP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organization is very results oriented.  A major concern is with getting the job done.  People are very competitive and achievement oriented.</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710"/>
        </w:trPr>
        <w:tc>
          <w:tcPr>
            <w:tcW w:w="392" w:type="dxa"/>
            <w:vAlign w:val="center"/>
          </w:tcPr>
          <w:p w:rsidR="00EA3A20" w:rsidRPr="00313D1E" w:rsidRDefault="00EA3A20" w:rsidP="00EA3A20">
            <w:pPr>
              <w:spacing w:before="0" w:after="0"/>
              <w:ind w:right="0"/>
              <w:rPr>
                <w:szCs w:val="28"/>
              </w:rPr>
            </w:pPr>
            <w:r w:rsidRPr="00313D1E">
              <w:rPr>
                <w:sz w:val="28"/>
                <w:szCs w:val="28"/>
              </w:rPr>
              <w:t>D</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organization is a very controlled and structured place.  Formal procedures generally govern what people do.</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359"/>
        </w:trPr>
        <w:tc>
          <w:tcPr>
            <w:tcW w:w="392" w:type="dxa"/>
          </w:tcPr>
          <w:p w:rsidR="00EA3A20" w:rsidRPr="00313D1E" w:rsidRDefault="00EA3A20" w:rsidP="00EA3A20">
            <w:pPr>
              <w:spacing w:before="0" w:after="0"/>
              <w:ind w:right="0"/>
              <w:rPr>
                <w:szCs w:val="28"/>
              </w:rPr>
            </w:pPr>
          </w:p>
        </w:tc>
        <w:tc>
          <w:tcPr>
            <w:tcW w:w="7087" w:type="dxa"/>
            <w:vAlign w:val="center"/>
          </w:tcPr>
          <w:p w:rsidR="00EA3A20" w:rsidRPr="00313D1E" w:rsidRDefault="00EA3A20" w:rsidP="008838D9">
            <w:pPr>
              <w:spacing w:after="0"/>
              <w:rPr>
                <w:b/>
                <w:bCs/>
                <w:szCs w:val="28"/>
              </w:rPr>
            </w:pPr>
            <w:r w:rsidRPr="00313D1E">
              <w:rPr>
                <w:b/>
                <w:bCs/>
                <w:sz w:val="28"/>
                <w:szCs w:val="28"/>
              </w:rPr>
              <w:t>Total</w:t>
            </w:r>
          </w:p>
        </w:tc>
        <w:tc>
          <w:tcPr>
            <w:tcW w:w="851" w:type="dxa"/>
            <w:vAlign w:val="center"/>
          </w:tcPr>
          <w:p w:rsidR="00EA3A20" w:rsidRPr="00313D1E" w:rsidRDefault="00EA3A20" w:rsidP="00EA3A20">
            <w:pPr>
              <w:spacing w:before="0" w:after="0"/>
              <w:ind w:right="0"/>
              <w:rPr>
                <w:szCs w:val="28"/>
              </w:rPr>
            </w:pPr>
          </w:p>
        </w:tc>
        <w:tc>
          <w:tcPr>
            <w:tcW w:w="709" w:type="dxa"/>
            <w:vAlign w:val="center"/>
          </w:tcPr>
          <w:p w:rsidR="00EA3A20" w:rsidRPr="00313D1E" w:rsidRDefault="00EA3A20" w:rsidP="00EA3A20">
            <w:pPr>
              <w:spacing w:before="0" w:after="0"/>
              <w:ind w:right="0"/>
              <w:rPr>
                <w:szCs w:val="28"/>
              </w:rPr>
            </w:pPr>
          </w:p>
        </w:tc>
      </w:tr>
      <w:tr w:rsidR="00280A2E" w:rsidRPr="00313D1E" w:rsidTr="006B54CE">
        <w:trPr>
          <w:cantSplit/>
          <w:trHeight w:val="302"/>
        </w:trPr>
        <w:tc>
          <w:tcPr>
            <w:tcW w:w="9039" w:type="dxa"/>
            <w:gridSpan w:val="4"/>
            <w:vAlign w:val="center"/>
          </w:tcPr>
          <w:p w:rsidR="00280A2E" w:rsidRPr="00313D1E" w:rsidRDefault="00280A2E" w:rsidP="00C964B2">
            <w:pPr>
              <w:spacing w:before="0" w:after="0"/>
              <w:ind w:right="0"/>
              <w:jc w:val="center"/>
              <w:rPr>
                <w:szCs w:val="28"/>
              </w:rPr>
            </w:pPr>
            <w:r w:rsidRPr="00313D1E">
              <w:rPr>
                <w:b/>
                <w:sz w:val="28"/>
                <w:szCs w:val="28"/>
              </w:rPr>
              <w:t>2.  Organizational Leadership</w:t>
            </w:r>
          </w:p>
        </w:tc>
      </w:tr>
      <w:tr w:rsidR="00EA3A20" w:rsidRPr="00313D1E" w:rsidTr="006B54CE">
        <w:trPr>
          <w:trHeight w:val="719"/>
        </w:trPr>
        <w:tc>
          <w:tcPr>
            <w:tcW w:w="392" w:type="dxa"/>
            <w:vAlign w:val="center"/>
          </w:tcPr>
          <w:p w:rsidR="00EA3A20" w:rsidRPr="00313D1E" w:rsidRDefault="00EA3A20" w:rsidP="00EA3A20">
            <w:pPr>
              <w:spacing w:before="0" w:after="0"/>
              <w:ind w:right="0"/>
              <w:rPr>
                <w:szCs w:val="28"/>
              </w:rPr>
            </w:pPr>
            <w:r w:rsidRPr="00313D1E">
              <w:rPr>
                <w:sz w:val="28"/>
                <w:szCs w:val="28"/>
              </w:rPr>
              <w:t>A</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leadership in the organization is generally considered to exemplify mentoring, facilitating, or nurturing.</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701"/>
        </w:trPr>
        <w:tc>
          <w:tcPr>
            <w:tcW w:w="392" w:type="dxa"/>
            <w:vAlign w:val="center"/>
          </w:tcPr>
          <w:p w:rsidR="00EA3A20" w:rsidRPr="00313D1E" w:rsidRDefault="00EA3A20" w:rsidP="00EA3A20">
            <w:pPr>
              <w:spacing w:before="0" w:after="0"/>
              <w:ind w:right="0"/>
              <w:rPr>
                <w:szCs w:val="28"/>
              </w:rPr>
            </w:pPr>
            <w:r w:rsidRPr="00313D1E">
              <w:rPr>
                <w:sz w:val="28"/>
                <w:szCs w:val="28"/>
              </w:rPr>
              <w:t>B</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leadership in the organization is generally considered to exemplify entrepreneurship, innovating, or risk taking.</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800"/>
        </w:trPr>
        <w:tc>
          <w:tcPr>
            <w:tcW w:w="392" w:type="dxa"/>
            <w:vAlign w:val="center"/>
          </w:tcPr>
          <w:p w:rsidR="00EA3A20" w:rsidRPr="00313D1E" w:rsidRDefault="00EA3A20" w:rsidP="00EA3A20">
            <w:pPr>
              <w:spacing w:before="0" w:after="0"/>
              <w:ind w:right="0"/>
              <w:rPr>
                <w:szCs w:val="28"/>
              </w:rPr>
            </w:pPr>
            <w:r w:rsidRPr="00313D1E">
              <w:rPr>
                <w:sz w:val="28"/>
                <w:szCs w:val="28"/>
              </w:rPr>
              <w:t>C</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leadership in the organization is generally considered to exemplify a no-nonsense, aggressive, results-oriented focus.</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710"/>
        </w:trPr>
        <w:tc>
          <w:tcPr>
            <w:tcW w:w="392" w:type="dxa"/>
            <w:vAlign w:val="center"/>
          </w:tcPr>
          <w:p w:rsidR="00EA3A20" w:rsidRPr="00313D1E" w:rsidRDefault="00EA3A20" w:rsidP="00EA3A20">
            <w:pPr>
              <w:spacing w:before="0" w:after="0"/>
              <w:ind w:right="0"/>
              <w:rPr>
                <w:szCs w:val="28"/>
              </w:rPr>
            </w:pPr>
            <w:r w:rsidRPr="00313D1E">
              <w:rPr>
                <w:sz w:val="28"/>
                <w:szCs w:val="28"/>
              </w:rPr>
              <w:t>D</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leadership in the organization is generally considered to exemplify coordinating, organizing, or smooth-running efficiency.</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431"/>
        </w:trPr>
        <w:tc>
          <w:tcPr>
            <w:tcW w:w="392" w:type="dxa"/>
          </w:tcPr>
          <w:p w:rsidR="00EA3A20" w:rsidRPr="00313D1E" w:rsidRDefault="00EA3A20" w:rsidP="00EA3A20">
            <w:pPr>
              <w:spacing w:before="0" w:after="0"/>
              <w:ind w:right="0"/>
              <w:rPr>
                <w:szCs w:val="28"/>
              </w:rPr>
            </w:pPr>
          </w:p>
        </w:tc>
        <w:tc>
          <w:tcPr>
            <w:tcW w:w="7087" w:type="dxa"/>
            <w:vAlign w:val="center"/>
          </w:tcPr>
          <w:p w:rsidR="00EA3A20" w:rsidRPr="00313D1E" w:rsidRDefault="00EA3A20" w:rsidP="008838D9">
            <w:pPr>
              <w:spacing w:after="0"/>
            </w:pPr>
            <w:r w:rsidRPr="00313D1E">
              <w:rPr>
                <w:b/>
                <w:bCs/>
                <w:sz w:val="28"/>
                <w:szCs w:val="28"/>
              </w:rPr>
              <w:t>Total</w:t>
            </w:r>
          </w:p>
        </w:tc>
        <w:tc>
          <w:tcPr>
            <w:tcW w:w="851" w:type="dxa"/>
            <w:vAlign w:val="center"/>
          </w:tcPr>
          <w:p w:rsidR="00EA3A20" w:rsidRPr="00313D1E" w:rsidRDefault="00EA3A20" w:rsidP="00EA3A20">
            <w:pPr>
              <w:spacing w:before="0" w:after="0"/>
              <w:ind w:right="0"/>
              <w:rPr>
                <w:szCs w:val="28"/>
              </w:rPr>
            </w:pPr>
          </w:p>
        </w:tc>
        <w:tc>
          <w:tcPr>
            <w:tcW w:w="709" w:type="dxa"/>
            <w:vAlign w:val="center"/>
          </w:tcPr>
          <w:p w:rsidR="00EA3A20" w:rsidRPr="00313D1E" w:rsidRDefault="00EA3A20" w:rsidP="00EA3A20">
            <w:pPr>
              <w:spacing w:before="0" w:after="0"/>
              <w:ind w:right="0"/>
              <w:rPr>
                <w:szCs w:val="28"/>
              </w:rPr>
            </w:pPr>
          </w:p>
        </w:tc>
      </w:tr>
      <w:tr w:rsidR="00280A2E" w:rsidRPr="00313D1E" w:rsidTr="006B54CE">
        <w:trPr>
          <w:cantSplit/>
          <w:trHeight w:val="288"/>
        </w:trPr>
        <w:tc>
          <w:tcPr>
            <w:tcW w:w="9039" w:type="dxa"/>
            <w:gridSpan w:val="4"/>
            <w:vAlign w:val="center"/>
          </w:tcPr>
          <w:p w:rsidR="00280A2E" w:rsidRPr="00313D1E" w:rsidRDefault="00280A2E" w:rsidP="00C964B2">
            <w:pPr>
              <w:spacing w:before="0" w:after="0"/>
              <w:ind w:right="0"/>
              <w:jc w:val="center"/>
              <w:rPr>
                <w:szCs w:val="28"/>
              </w:rPr>
            </w:pPr>
            <w:r w:rsidRPr="00313D1E">
              <w:rPr>
                <w:b/>
                <w:sz w:val="28"/>
                <w:szCs w:val="28"/>
              </w:rPr>
              <w:t>3.  Management of Employees</w:t>
            </w:r>
          </w:p>
        </w:tc>
      </w:tr>
      <w:tr w:rsidR="00EA3A20" w:rsidRPr="00313D1E" w:rsidTr="006B54CE">
        <w:trPr>
          <w:trHeight w:val="719"/>
        </w:trPr>
        <w:tc>
          <w:tcPr>
            <w:tcW w:w="392" w:type="dxa"/>
            <w:vAlign w:val="center"/>
          </w:tcPr>
          <w:p w:rsidR="00EA3A20" w:rsidRPr="00313D1E" w:rsidRDefault="00EA3A20" w:rsidP="00EA3A20">
            <w:pPr>
              <w:spacing w:before="0" w:after="0"/>
              <w:ind w:right="0"/>
              <w:rPr>
                <w:szCs w:val="28"/>
              </w:rPr>
            </w:pPr>
            <w:r w:rsidRPr="00313D1E">
              <w:rPr>
                <w:sz w:val="28"/>
                <w:szCs w:val="28"/>
              </w:rPr>
              <w:t>A</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management style in the organization is characterized by teamwork, consensus, and participation.</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701"/>
        </w:trPr>
        <w:tc>
          <w:tcPr>
            <w:tcW w:w="392" w:type="dxa"/>
            <w:vAlign w:val="center"/>
          </w:tcPr>
          <w:p w:rsidR="00EA3A20" w:rsidRPr="00313D1E" w:rsidRDefault="00EA3A20" w:rsidP="00EA3A20">
            <w:pPr>
              <w:spacing w:before="0" w:after="0"/>
              <w:ind w:right="0"/>
              <w:rPr>
                <w:szCs w:val="28"/>
              </w:rPr>
            </w:pPr>
            <w:r w:rsidRPr="00313D1E">
              <w:rPr>
                <w:sz w:val="28"/>
                <w:szCs w:val="28"/>
              </w:rPr>
              <w:t>B</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management style in the organization is characterized by individual risk-taking, innovation, freedom, and uniqueness.</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800"/>
        </w:trPr>
        <w:tc>
          <w:tcPr>
            <w:tcW w:w="392" w:type="dxa"/>
            <w:vAlign w:val="center"/>
          </w:tcPr>
          <w:p w:rsidR="00EA3A20" w:rsidRPr="00313D1E" w:rsidRDefault="00EA3A20" w:rsidP="00EA3A20">
            <w:pPr>
              <w:spacing w:before="0" w:after="0"/>
              <w:ind w:right="0"/>
              <w:rPr>
                <w:szCs w:val="28"/>
              </w:rPr>
            </w:pPr>
            <w:r w:rsidRPr="00313D1E">
              <w:rPr>
                <w:sz w:val="28"/>
                <w:szCs w:val="28"/>
              </w:rPr>
              <w:t>C</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management style in the organization is characterized by hard-driving competitiveness, high demands, and achievement.</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989"/>
        </w:trPr>
        <w:tc>
          <w:tcPr>
            <w:tcW w:w="392" w:type="dxa"/>
            <w:vAlign w:val="center"/>
          </w:tcPr>
          <w:p w:rsidR="00EA3A20" w:rsidRPr="00313D1E" w:rsidRDefault="00EA3A20" w:rsidP="00EA3A20">
            <w:pPr>
              <w:spacing w:before="0" w:after="0"/>
              <w:ind w:right="0"/>
              <w:rPr>
                <w:szCs w:val="28"/>
              </w:rPr>
            </w:pPr>
            <w:r w:rsidRPr="00313D1E">
              <w:rPr>
                <w:sz w:val="28"/>
                <w:szCs w:val="28"/>
              </w:rPr>
              <w:t>D</w:t>
            </w:r>
          </w:p>
          <w:p w:rsidR="00EA3A20" w:rsidRPr="00313D1E" w:rsidRDefault="00EA3A20" w:rsidP="00EA3A20">
            <w:pPr>
              <w:spacing w:before="0" w:after="0"/>
              <w:ind w:right="0"/>
              <w:rPr>
                <w:szCs w:val="28"/>
              </w:rPr>
            </w:pP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management style in the organization is characterized by security of employment, conformity, predictability, and stability in relationships.</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494"/>
        </w:trPr>
        <w:tc>
          <w:tcPr>
            <w:tcW w:w="392" w:type="dxa"/>
          </w:tcPr>
          <w:p w:rsidR="00EA3A20" w:rsidRPr="00313D1E" w:rsidRDefault="00EA3A20" w:rsidP="00EA3A20">
            <w:pPr>
              <w:spacing w:before="0" w:after="0"/>
              <w:ind w:right="0"/>
              <w:rPr>
                <w:szCs w:val="28"/>
              </w:rPr>
            </w:pPr>
          </w:p>
        </w:tc>
        <w:tc>
          <w:tcPr>
            <w:tcW w:w="7087" w:type="dxa"/>
            <w:vAlign w:val="center"/>
          </w:tcPr>
          <w:p w:rsidR="00EA3A20" w:rsidRPr="00313D1E" w:rsidRDefault="00EA3A20" w:rsidP="008838D9">
            <w:pPr>
              <w:spacing w:after="0"/>
            </w:pPr>
            <w:r w:rsidRPr="00313D1E">
              <w:rPr>
                <w:b/>
                <w:bCs/>
                <w:sz w:val="28"/>
                <w:szCs w:val="28"/>
              </w:rPr>
              <w:t>Total</w:t>
            </w:r>
          </w:p>
        </w:tc>
        <w:tc>
          <w:tcPr>
            <w:tcW w:w="851" w:type="dxa"/>
            <w:vAlign w:val="center"/>
          </w:tcPr>
          <w:p w:rsidR="00EA3A20" w:rsidRPr="00313D1E" w:rsidRDefault="00EA3A20" w:rsidP="00EA3A20">
            <w:pPr>
              <w:spacing w:before="0" w:after="0"/>
              <w:ind w:right="0"/>
              <w:rPr>
                <w:szCs w:val="28"/>
              </w:rPr>
            </w:pPr>
          </w:p>
        </w:tc>
        <w:tc>
          <w:tcPr>
            <w:tcW w:w="709" w:type="dxa"/>
            <w:vAlign w:val="center"/>
          </w:tcPr>
          <w:p w:rsidR="00EA3A20" w:rsidRPr="00313D1E" w:rsidRDefault="00EA3A20" w:rsidP="00EA3A20">
            <w:pPr>
              <w:spacing w:before="0" w:after="0"/>
              <w:ind w:right="0"/>
              <w:rPr>
                <w:szCs w:val="28"/>
              </w:rPr>
            </w:pPr>
          </w:p>
        </w:tc>
      </w:tr>
      <w:tr w:rsidR="00280A2E" w:rsidRPr="00313D1E" w:rsidTr="006B54CE">
        <w:trPr>
          <w:cantSplit/>
          <w:trHeight w:val="334"/>
        </w:trPr>
        <w:tc>
          <w:tcPr>
            <w:tcW w:w="9039" w:type="dxa"/>
            <w:gridSpan w:val="4"/>
            <w:vAlign w:val="center"/>
          </w:tcPr>
          <w:p w:rsidR="00280A2E" w:rsidRPr="00313D1E" w:rsidRDefault="00280A2E" w:rsidP="00EA3A20">
            <w:pPr>
              <w:spacing w:before="0" w:after="0"/>
              <w:ind w:right="0"/>
              <w:jc w:val="center"/>
              <w:rPr>
                <w:szCs w:val="28"/>
              </w:rPr>
            </w:pPr>
            <w:r w:rsidRPr="00313D1E">
              <w:rPr>
                <w:b/>
                <w:sz w:val="28"/>
                <w:szCs w:val="28"/>
              </w:rPr>
              <w:t>4.  Organization Glue</w:t>
            </w:r>
          </w:p>
        </w:tc>
      </w:tr>
      <w:tr w:rsidR="00EA3A20" w:rsidRPr="00313D1E" w:rsidTr="006B54CE">
        <w:trPr>
          <w:trHeight w:val="719"/>
        </w:trPr>
        <w:tc>
          <w:tcPr>
            <w:tcW w:w="392" w:type="dxa"/>
            <w:vAlign w:val="center"/>
          </w:tcPr>
          <w:p w:rsidR="00EA3A20" w:rsidRPr="00313D1E" w:rsidRDefault="00EA3A20" w:rsidP="00EA3A20">
            <w:pPr>
              <w:spacing w:before="0" w:after="0"/>
              <w:ind w:right="0"/>
              <w:rPr>
                <w:szCs w:val="28"/>
              </w:rPr>
            </w:pPr>
            <w:r w:rsidRPr="00313D1E">
              <w:rPr>
                <w:sz w:val="28"/>
                <w:szCs w:val="28"/>
              </w:rPr>
              <w:t>A</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glue that holds the organization together is loyalty and mutual trust.  Commitment to this organization runs high.</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1007"/>
        </w:trPr>
        <w:tc>
          <w:tcPr>
            <w:tcW w:w="392" w:type="dxa"/>
            <w:vAlign w:val="center"/>
          </w:tcPr>
          <w:p w:rsidR="00EA3A20" w:rsidRPr="00313D1E" w:rsidRDefault="00EA3A20" w:rsidP="00EA3A20">
            <w:pPr>
              <w:spacing w:before="0" w:after="0"/>
              <w:ind w:right="0"/>
              <w:rPr>
                <w:szCs w:val="28"/>
              </w:rPr>
            </w:pPr>
            <w:r w:rsidRPr="00313D1E">
              <w:rPr>
                <w:sz w:val="28"/>
                <w:szCs w:val="28"/>
              </w:rPr>
              <w:t>B</w:t>
            </w:r>
          </w:p>
          <w:p w:rsidR="00EA3A20" w:rsidRPr="00313D1E" w:rsidRDefault="00EA3A20" w:rsidP="00EA3A20">
            <w:pPr>
              <w:spacing w:before="0" w:after="0"/>
              <w:ind w:right="0"/>
              <w:rPr>
                <w:szCs w:val="28"/>
              </w:rPr>
            </w:pP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glue that holds the organization together is commitment to innovation and development.  There is an emphasis on being on the cutting edge.</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989"/>
        </w:trPr>
        <w:tc>
          <w:tcPr>
            <w:tcW w:w="392" w:type="dxa"/>
            <w:vAlign w:val="center"/>
          </w:tcPr>
          <w:p w:rsidR="00EA3A20" w:rsidRPr="00313D1E" w:rsidRDefault="00EA3A20" w:rsidP="00EA3A20">
            <w:pPr>
              <w:spacing w:before="0" w:after="0"/>
              <w:ind w:right="0"/>
              <w:rPr>
                <w:szCs w:val="28"/>
              </w:rPr>
            </w:pPr>
            <w:r w:rsidRPr="00313D1E">
              <w:rPr>
                <w:sz w:val="28"/>
                <w:szCs w:val="28"/>
              </w:rPr>
              <w:t>C</w:t>
            </w:r>
          </w:p>
          <w:p w:rsidR="00EA3A20" w:rsidRPr="00313D1E" w:rsidRDefault="00EA3A20" w:rsidP="00EA3A20">
            <w:pPr>
              <w:spacing w:before="0" w:after="0"/>
              <w:ind w:right="0"/>
              <w:rPr>
                <w:szCs w:val="28"/>
              </w:rPr>
            </w:pP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glue that holds the organization together is the emphasis on achievement and goal accomplishment.  Aggressiveness and winning are common themes.</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710"/>
        </w:trPr>
        <w:tc>
          <w:tcPr>
            <w:tcW w:w="392" w:type="dxa"/>
            <w:vAlign w:val="center"/>
          </w:tcPr>
          <w:p w:rsidR="00EA3A20" w:rsidRPr="00313D1E" w:rsidRDefault="00EA3A20" w:rsidP="00EA3A20">
            <w:pPr>
              <w:spacing w:before="0" w:after="0"/>
              <w:ind w:right="0"/>
              <w:rPr>
                <w:szCs w:val="28"/>
              </w:rPr>
            </w:pPr>
            <w:r w:rsidRPr="00313D1E">
              <w:rPr>
                <w:sz w:val="28"/>
                <w:szCs w:val="28"/>
              </w:rPr>
              <w:t>D</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glue that holds the organization together is formal rules and policies.  Maintaining a smooth-running organization is important.</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431"/>
        </w:trPr>
        <w:tc>
          <w:tcPr>
            <w:tcW w:w="392" w:type="dxa"/>
          </w:tcPr>
          <w:p w:rsidR="00EA3A20" w:rsidRPr="00313D1E" w:rsidRDefault="00EA3A20" w:rsidP="00EA3A20">
            <w:pPr>
              <w:spacing w:before="0" w:after="0"/>
              <w:ind w:right="0"/>
              <w:rPr>
                <w:szCs w:val="28"/>
              </w:rPr>
            </w:pPr>
          </w:p>
        </w:tc>
        <w:tc>
          <w:tcPr>
            <w:tcW w:w="7087" w:type="dxa"/>
            <w:vAlign w:val="center"/>
          </w:tcPr>
          <w:p w:rsidR="00EA3A20" w:rsidRPr="00313D1E" w:rsidRDefault="00EA3A20" w:rsidP="008838D9">
            <w:pPr>
              <w:spacing w:after="0"/>
            </w:pPr>
            <w:r w:rsidRPr="00313D1E">
              <w:rPr>
                <w:b/>
                <w:bCs/>
                <w:sz w:val="28"/>
                <w:szCs w:val="28"/>
              </w:rPr>
              <w:t>Total</w:t>
            </w:r>
          </w:p>
        </w:tc>
        <w:tc>
          <w:tcPr>
            <w:tcW w:w="851" w:type="dxa"/>
            <w:vAlign w:val="center"/>
          </w:tcPr>
          <w:p w:rsidR="00EA3A20" w:rsidRPr="00313D1E" w:rsidRDefault="00EA3A20" w:rsidP="00EA3A20">
            <w:pPr>
              <w:spacing w:before="0" w:after="0"/>
              <w:ind w:right="0"/>
              <w:rPr>
                <w:szCs w:val="28"/>
              </w:rPr>
            </w:pPr>
          </w:p>
        </w:tc>
        <w:tc>
          <w:tcPr>
            <w:tcW w:w="709" w:type="dxa"/>
            <w:vAlign w:val="center"/>
          </w:tcPr>
          <w:p w:rsidR="00EA3A20" w:rsidRPr="00313D1E" w:rsidRDefault="00EA3A20" w:rsidP="00EA3A20">
            <w:pPr>
              <w:spacing w:before="0" w:after="0"/>
              <w:ind w:right="0"/>
              <w:rPr>
                <w:szCs w:val="28"/>
              </w:rPr>
            </w:pPr>
          </w:p>
        </w:tc>
      </w:tr>
      <w:tr w:rsidR="00280A2E" w:rsidRPr="00313D1E" w:rsidTr="006B54CE">
        <w:trPr>
          <w:cantSplit/>
          <w:trHeight w:val="356"/>
        </w:trPr>
        <w:tc>
          <w:tcPr>
            <w:tcW w:w="9039" w:type="dxa"/>
            <w:gridSpan w:val="4"/>
            <w:vAlign w:val="center"/>
          </w:tcPr>
          <w:p w:rsidR="00280A2E" w:rsidRPr="00313D1E" w:rsidRDefault="00280A2E" w:rsidP="00C964B2">
            <w:pPr>
              <w:spacing w:before="0" w:after="0"/>
              <w:ind w:right="0"/>
              <w:jc w:val="center"/>
              <w:rPr>
                <w:szCs w:val="28"/>
              </w:rPr>
            </w:pPr>
            <w:r w:rsidRPr="00313D1E">
              <w:rPr>
                <w:b/>
                <w:sz w:val="28"/>
                <w:szCs w:val="28"/>
              </w:rPr>
              <w:t>5.  Strategic Emphases</w:t>
            </w:r>
          </w:p>
        </w:tc>
      </w:tr>
      <w:tr w:rsidR="00EA3A20" w:rsidRPr="00313D1E" w:rsidTr="006B54CE">
        <w:trPr>
          <w:trHeight w:val="719"/>
        </w:trPr>
        <w:tc>
          <w:tcPr>
            <w:tcW w:w="392" w:type="dxa"/>
            <w:vAlign w:val="center"/>
          </w:tcPr>
          <w:p w:rsidR="00EA3A20" w:rsidRPr="00313D1E" w:rsidRDefault="00EA3A20" w:rsidP="00EA3A20">
            <w:pPr>
              <w:spacing w:before="0" w:after="0"/>
              <w:ind w:right="0"/>
              <w:rPr>
                <w:szCs w:val="28"/>
              </w:rPr>
            </w:pPr>
            <w:r w:rsidRPr="00313D1E">
              <w:rPr>
                <w:sz w:val="28"/>
                <w:szCs w:val="28"/>
              </w:rPr>
              <w:t>A</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organization emphasizes human development.  High trust, openness, and participation persist.</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998"/>
        </w:trPr>
        <w:tc>
          <w:tcPr>
            <w:tcW w:w="392" w:type="dxa"/>
            <w:vAlign w:val="center"/>
          </w:tcPr>
          <w:p w:rsidR="00EA3A20" w:rsidRPr="00313D1E" w:rsidRDefault="00EA3A20" w:rsidP="00EA3A20">
            <w:pPr>
              <w:spacing w:before="0" w:after="0"/>
              <w:ind w:right="0"/>
              <w:rPr>
                <w:szCs w:val="28"/>
              </w:rPr>
            </w:pPr>
            <w:r w:rsidRPr="00313D1E">
              <w:rPr>
                <w:sz w:val="28"/>
                <w:szCs w:val="28"/>
              </w:rPr>
              <w:t>B</w:t>
            </w:r>
          </w:p>
          <w:p w:rsidR="00EA3A20" w:rsidRPr="00313D1E" w:rsidRDefault="00EA3A20" w:rsidP="00EA3A20">
            <w:pPr>
              <w:spacing w:before="0" w:after="0"/>
              <w:ind w:right="0"/>
              <w:rPr>
                <w:szCs w:val="28"/>
              </w:rPr>
            </w:pP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organization emphasizes acquiring new resources and creating new challenges.  Trying new things and prospecting for opportunities are valued.</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791"/>
        </w:trPr>
        <w:tc>
          <w:tcPr>
            <w:tcW w:w="392" w:type="dxa"/>
            <w:vAlign w:val="center"/>
          </w:tcPr>
          <w:p w:rsidR="00EA3A20" w:rsidRPr="00313D1E" w:rsidRDefault="00EA3A20" w:rsidP="00EA3A20">
            <w:pPr>
              <w:spacing w:before="0" w:after="0"/>
              <w:ind w:right="0"/>
              <w:rPr>
                <w:szCs w:val="28"/>
              </w:rPr>
            </w:pPr>
            <w:r w:rsidRPr="00313D1E">
              <w:rPr>
                <w:sz w:val="28"/>
                <w:szCs w:val="28"/>
              </w:rPr>
              <w:t>C</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organization emphasizes competitive actions and achievement.  Hitting stretch targets and winning in the marketplace are dominant.</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800"/>
        </w:trPr>
        <w:tc>
          <w:tcPr>
            <w:tcW w:w="392" w:type="dxa"/>
            <w:vAlign w:val="center"/>
          </w:tcPr>
          <w:p w:rsidR="00EA3A20" w:rsidRPr="00313D1E" w:rsidRDefault="00EA3A20" w:rsidP="00EA3A20">
            <w:pPr>
              <w:spacing w:before="0" w:after="0"/>
              <w:ind w:right="0"/>
              <w:rPr>
                <w:szCs w:val="28"/>
              </w:rPr>
            </w:pPr>
            <w:r w:rsidRPr="00313D1E">
              <w:rPr>
                <w:sz w:val="28"/>
                <w:szCs w:val="28"/>
              </w:rPr>
              <w:t>D</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organization emphasizes permanence and stability.  Efficiency, control and smooth operations are important.</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582"/>
        </w:trPr>
        <w:tc>
          <w:tcPr>
            <w:tcW w:w="392" w:type="dxa"/>
          </w:tcPr>
          <w:p w:rsidR="00EA3A20" w:rsidRPr="00313D1E" w:rsidRDefault="00EA3A20" w:rsidP="00EA3A20">
            <w:pPr>
              <w:spacing w:before="0" w:after="0"/>
              <w:ind w:right="0"/>
              <w:rPr>
                <w:szCs w:val="28"/>
              </w:rPr>
            </w:pPr>
          </w:p>
        </w:tc>
        <w:tc>
          <w:tcPr>
            <w:tcW w:w="7087" w:type="dxa"/>
            <w:vAlign w:val="center"/>
          </w:tcPr>
          <w:p w:rsidR="00EA3A20" w:rsidRPr="00313D1E" w:rsidRDefault="00EA3A20" w:rsidP="008838D9">
            <w:pPr>
              <w:spacing w:after="0"/>
            </w:pPr>
            <w:r w:rsidRPr="00313D1E">
              <w:rPr>
                <w:b/>
                <w:bCs/>
                <w:sz w:val="28"/>
                <w:szCs w:val="28"/>
              </w:rPr>
              <w:t>Total</w:t>
            </w:r>
          </w:p>
        </w:tc>
        <w:tc>
          <w:tcPr>
            <w:tcW w:w="851" w:type="dxa"/>
            <w:vAlign w:val="center"/>
          </w:tcPr>
          <w:p w:rsidR="00EA3A20" w:rsidRPr="00313D1E" w:rsidRDefault="00EA3A20" w:rsidP="00EA3A20">
            <w:pPr>
              <w:spacing w:before="0" w:after="0"/>
              <w:ind w:right="0"/>
              <w:rPr>
                <w:szCs w:val="28"/>
              </w:rPr>
            </w:pPr>
          </w:p>
        </w:tc>
        <w:tc>
          <w:tcPr>
            <w:tcW w:w="709" w:type="dxa"/>
            <w:vAlign w:val="center"/>
          </w:tcPr>
          <w:p w:rsidR="00EA3A20" w:rsidRPr="00313D1E" w:rsidRDefault="00EA3A20" w:rsidP="00EA3A20">
            <w:pPr>
              <w:spacing w:before="0" w:after="0"/>
              <w:ind w:right="0"/>
              <w:rPr>
                <w:szCs w:val="28"/>
              </w:rPr>
            </w:pPr>
          </w:p>
        </w:tc>
      </w:tr>
      <w:tr w:rsidR="00280A2E" w:rsidRPr="00313D1E" w:rsidTr="006B54CE">
        <w:trPr>
          <w:cantSplit/>
          <w:trHeight w:val="264"/>
        </w:trPr>
        <w:tc>
          <w:tcPr>
            <w:tcW w:w="9039" w:type="dxa"/>
            <w:gridSpan w:val="4"/>
            <w:vAlign w:val="center"/>
          </w:tcPr>
          <w:p w:rsidR="00280A2E" w:rsidRPr="00313D1E" w:rsidRDefault="00280A2E" w:rsidP="00C964B2">
            <w:pPr>
              <w:spacing w:before="0" w:after="0"/>
              <w:ind w:right="0"/>
              <w:jc w:val="center"/>
              <w:rPr>
                <w:szCs w:val="28"/>
              </w:rPr>
            </w:pPr>
            <w:r w:rsidRPr="00313D1E">
              <w:rPr>
                <w:b/>
                <w:sz w:val="28"/>
                <w:szCs w:val="28"/>
              </w:rPr>
              <w:t>6.  Criteria of Success</w:t>
            </w:r>
          </w:p>
        </w:tc>
      </w:tr>
      <w:tr w:rsidR="00EA3A20" w:rsidRPr="00313D1E" w:rsidTr="006B54CE">
        <w:trPr>
          <w:trHeight w:val="989"/>
        </w:trPr>
        <w:tc>
          <w:tcPr>
            <w:tcW w:w="392" w:type="dxa"/>
            <w:vAlign w:val="center"/>
          </w:tcPr>
          <w:p w:rsidR="00EA3A20" w:rsidRPr="00313D1E" w:rsidRDefault="00EA3A20" w:rsidP="00EA3A20">
            <w:pPr>
              <w:spacing w:before="0" w:after="0"/>
              <w:ind w:right="0"/>
              <w:rPr>
                <w:szCs w:val="28"/>
              </w:rPr>
            </w:pPr>
            <w:r w:rsidRPr="00313D1E">
              <w:rPr>
                <w:sz w:val="28"/>
                <w:szCs w:val="28"/>
              </w:rPr>
              <w:t>A</w:t>
            </w:r>
          </w:p>
          <w:p w:rsidR="00EA3A20" w:rsidRPr="00313D1E" w:rsidRDefault="00EA3A20" w:rsidP="00EA3A20">
            <w:pPr>
              <w:spacing w:before="0" w:after="0"/>
              <w:ind w:right="0"/>
              <w:rPr>
                <w:szCs w:val="28"/>
              </w:rPr>
            </w:pP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organization defines success on the basis of the development of human resources, teamwork, employee commitment, and concern for people.</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701"/>
        </w:trPr>
        <w:tc>
          <w:tcPr>
            <w:tcW w:w="392" w:type="dxa"/>
            <w:vAlign w:val="center"/>
          </w:tcPr>
          <w:p w:rsidR="00EA3A20" w:rsidRPr="00313D1E" w:rsidRDefault="00EA3A20" w:rsidP="00EA3A20">
            <w:pPr>
              <w:spacing w:before="0" w:after="0"/>
              <w:ind w:right="0"/>
              <w:rPr>
                <w:szCs w:val="28"/>
              </w:rPr>
            </w:pPr>
            <w:r w:rsidRPr="00313D1E">
              <w:rPr>
                <w:sz w:val="28"/>
                <w:szCs w:val="28"/>
              </w:rPr>
              <w:t>B</w:t>
            </w: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organization defines success on the basis of having the most unique or newest products.  It is a product leader and innovator.</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989"/>
        </w:trPr>
        <w:tc>
          <w:tcPr>
            <w:tcW w:w="392" w:type="dxa"/>
            <w:vAlign w:val="center"/>
          </w:tcPr>
          <w:p w:rsidR="00EA3A20" w:rsidRPr="00313D1E" w:rsidRDefault="00EA3A20" w:rsidP="00EA3A20">
            <w:pPr>
              <w:spacing w:before="0" w:after="0"/>
              <w:ind w:right="0"/>
              <w:rPr>
                <w:szCs w:val="28"/>
              </w:rPr>
            </w:pPr>
            <w:r w:rsidRPr="00313D1E">
              <w:rPr>
                <w:sz w:val="28"/>
                <w:szCs w:val="28"/>
              </w:rPr>
              <w:t>C</w:t>
            </w:r>
          </w:p>
          <w:p w:rsidR="00EA3A20" w:rsidRPr="00313D1E" w:rsidRDefault="00EA3A20" w:rsidP="00EA3A20">
            <w:pPr>
              <w:spacing w:before="0" w:after="0"/>
              <w:ind w:right="0"/>
              <w:rPr>
                <w:szCs w:val="28"/>
              </w:rPr>
            </w:pP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organization defines success on the basis of winning in the marketplace and outpacing the competition.  Competitive market leadership is key.</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r w:rsidR="00EA3A20" w:rsidRPr="00313D1E" w:rsidTr="006B54CE">
        <w:trPr>
          <w:trHeight w:val="989"/>
        </w:trPr>
        <w:tc>
          <w:tcPr>
            <w:tcW w:w="392" w:type="dxa"/>
            <w:vAlign w:val="center"/>
          </w:tcPr>
          <w:p w:rsidR="00EA3A20" w:rsidRPr="00313D1E" w:rsidRDefault="00EA3A20" w:rsidP="00EA3A20">
            <w:pPr>
              <w:spacing w:before="0" w:after="0"/>
              <w:ind w:right="0"/>
              <w:rPr>
                <w:szCs w:val="28"/>
              </w:rPr>
            </w:pPr>
            <w:r w:rsidRPr="00313D1E">
              <w:rPr>
                <w:sz w:val="28"/>
                <w:szCs w:val="28"/>
              </w:rPr>
              <w:t>D</w:t>
            </w:r>
          </w:p>
          <w:p w:rsidR="00EA3A20" w:rsidRPr="00313D1E" w:rsidRDefault="00EA3A20" w:rsidP="00EA3A20">
            <w:pPr>
              <w:spacing w:before="0" w:after="0"/>
              <w:ind w:right="0"/>
              <w:rPr>
                <w:szCs w:val="28"/>
              </w:rPr>
            </w:pPr>
          </w:p>
          <w:p w:rsidR="00EA3A20" w:rsidRPr="00313D1E" w:rsidRDefault="00EA3A20" w:rsidP="00EA3A20">
            <w:pPr>
              <w:spacing w:before="0" w:after="0"/>
              <w:ind w:right="0"/>
              <w:rPr>
                <w:szCs w:val="28"/>
              </w:rPr>
            </w:pPr>
          </w:p>
        </w:tc>
        <w:tc>
          <w:tcPr>
            <w:tcW w:w="7087" w:type="dxa"/>
            <w:vAlign w:val="center"/>
          </w:tcPr>
          <w:p w:rsidR="00EA3A20" w:rsidRPr="00313D1E" w:rsidRDefault="00EA3A20" w:rsidP="00EA3A20">
            <w:pPr>
              <w:spacing w:before="0" w:after="0"/>
              <w:ind w:right="0"/>
              <w:rPr>
                <w:szCs w:val="28"/>
              </w:rPr>
            </w:pPr>
            <w:r w:rsidRPr="00313D1E">
              <w:rPr>
                <w:sz w:val="28"/>
                <w:szCs w:val="28"/>
              </w:rPr>
              <w:t>The organization defines success on the basis of efficiency.  Dependable delivery, smooth scheduling and low-cost production are critical.</w:t>
            </w:r>
          </w:p>
        </w:tc>
        <w:tc>
          <w:tcPr>
            <w:tcW w:w="851" w:type="dxa"/>
          </w:tcPr>
          <w:p w:rsidR="00EA3A20" w:rsidRPr="00313D1E" w:rsidRDefault="00EA3A20" w:rsidP="00EA3A20">
            <w:pPr>
              <w:spacing w:before="0" w:after="0"/>
              <w:ind w:right="0"/>
              <w:rPr>
                <w:szCs w:val="28"/>
              </w:rPr>
            </w:pPr>
          </w:p>
        </w:tc>
        <w:tc>
          <w:tcPr>
            <w:tcW w:w="709" w:type="dxa"/>
          </w:tcPr>
          <w:p w:rsidR="00EA3A20" w:rsidRPr="00313D1E" w:rsidRDefault="00EA3A20" w:rsidP="00EA3A20">
            <w:pPr>
              <w:spacing w:before="0" w:after="0"/>
              <w:ind w:right="0"/>
              <w:rPr>
                <w:szCs w:val="28"/>
              </w:rPr>
            </w:pPr>
          </w:p>
        </w:tc>
      </w:tr>
    </w:tbl>
    <w:p w:rsidR="00454537" w:rsidRPr="00313D1E" w:rsidRDefault="00454537" w:rsidP="00454537">
      <w:pPr>
        <w:autoSpaceDE w:val="0"/>
        <w:autoSpaceDN w:val="0"/>
        <w:adjustRightInd w:val="0"/>
        <w:spacing w:before="0" w:after="120"/>
        <w:ind w:right="851"/>
        <w:rPr>
          <w:sz w:val="28"/>
          <w:szCs w:val="28"/>
        </w:rPr>
      </w:pPr>
    </w:p>
    <w:p w:rsidR="004C2BAE" w:rsidRPr="00313D1E" w:rsidRDefault="004C2BAE" w:rsidP="00454537">
      <w:pPr>
        <w:autoSpaceDE w:val="0"/>
        <w:autoSpaceDN w:val="0"/>
        <w:adjustRightInd w:val="0"/>
        <w:spacing w:before="0" w:after="120"/>
        <w:ind w:right="851"/>
        <w:rPr>
          <w:sz w:val="28"/>
          <w:szCs w:val="28"/>
        </w:rPr>
      </w:pPr>
    </w:p>
    <w:p w:rsidR="00CE6627" w:rsidRPr="00313D1E" w:rsidRDefault="00CE6627" w:rsidP="00454537">
      <w:pPr>
        <w:autoSpaceDE w:val="0"/>
        <w:autoSpaceDN w:val="0"/>
        <w:adjustRightInd w:val="0"/>
        <w:spacing w:before="0" w:after="120"/>
        <w:ind w:right="851"/>
        <w:rPr>
          <w:sz w:val="28"/>
          <w:szCs w:val="28"/>
        </w:rPr>
      </w:pPr>
    </w:p>
    <w:p w:rsidR="008A3F38" w:rsidRPr="00313D1E" w:rsidRDefault="008A3F38" w:rsidP="00454537">
      <w:pPr>
        <w:autoSpaceDE w:val="0"/>
        <w:autoSpaceDN w:val="0"/>
        <w:adjustRightInd w:val="0"/>
        <w:spacing w:before="0" w:after="120"/>
        <w:ind w:right="851"/>
        <w:rPr>
          <w:sz w:val="28"/>
          <w:szCs w:val="28"/>
        </w:rPr>
      </w:pPr>
    </w:p>
    <w:p w:rsidR="008A3F38" w:rsidRPr="00313D1E" w:rsidRDefault="008A3F38" w:rsidP="00454537">
      <w:pPr>
        <w:autoSpaceDE w:val="0"/>
        <w:autoSpaceDN w:val="0"/>
        <w:adjustRightInd w:val="0"/>
        <w:spacing w:before="0" w:after="120"/>
        <w:ind w:right="851"/>
        <w:rPr>
          <w:sz w:val="28"/>
          <w:szCs w:val="28"/>
        </w:rPr>
      </w:pPr>
    </w:p>
    <w:p w:rsidR="008A3F38" w:rsidRPr="00313D1E" w:rsidRDefault="008A3F38" w:rsidP="00454537">
      <w:pPr>
        <w:autoSpaceDE w:val="0"/>
        <w:autoSpaceDN w:val="0"/>
        <w:adjustRightInd w:val="0"/>
        <w:spacing w:before="0" w:after="120"/>
        <w:ind w:right="851"/>
        <w:rPr>
          <w:sz w:val="28"/>
          <w:szCs w:val="28"/>
        </w:rPr>
      </w:pPr>
    </w:p>
    <w:p w:rsidR="008A3F38" w:rsidRPr="00313D1E" w:rsidRDefault="008A3F38" w:rsidP="00454537">
      <w:pPr>
        <w:autoSpaceDE w:val="0"/>
        <w:autoSpaceDN w:val="0"/>
        <w:adjustRightInd w:val="0"/>
        <w:spacing w:before="0" w:after="120"/>
        <w:ind w:right="851"/>
        <w:rPr>
          <w:sz w:val="28"/>
          <w:szCs w:val="28"/>
        </w:rPr>
      </w:pPr>
    </w:p>
    <w:p w:rsidR="008A3F38" w:rsidRPr="00313D1E" w:rsidRDefault="008A3F38" w:rsidP="00454537">
      <w:pPr>
        <w:autoSpaceDE w:val="0"/>
        <w:autoSpaceDN w:val="0"/>
        <w:adjustRightInd w:val="0"/>
        <w:spacing w:before="0" w:after="120"/>
        <w:ind w:right="851"/>
        <w:rPr>
          <w:sz w:val="28"/>
          <w:szCs w:val="28"/>
        </w:rPr>
      </w:pPr>
    </w:p>
    <w:p w:rsidR="008A3F38" w:rsidRPr="00313D1E" w:rsidRDefault="008A3F38" w:rsidP="00454537">
      <w:pPr>
        <w:autoSpaceDE w:val="0"/>
        <w:autoSpaceDN w:val="0"/>
        <w:adjustRightInd w:val="0"/>
        <w:spacing w:before="0" w:after="120"/>
        <w:ind w:right="851"/>
        <w:rPr>
          <w:sz w:val="28"/>
          <w:szCs w:val="28"/>
        </w:rPr>
      </w:pPr>
    </w:p>
    <w:p w:rsidR="008A3F38" w:rsidRPr="00313D1E" w:rsidRDefault="008A3F38" w:rsidP="00454537">
      <w:pPr>
        <w:autoSpaceDE w:val="0"/>
        <w:autoSpaceDN w:val="0"/>
        <w:adjustRightInd w:val="0"/>
        <w:spacing w:before="0" w:after="120"/>
        <w:ind w:right="851"/>
        <w:rPr>
          <w:sz w:val="28"/>
          <w:szCs w:val="28"/>
        </w:rPr>
      </w:pPr>
    </w:p>
    <w:tbl>
      <w:tblPr>
        <w:tblW w:w="8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2295"/>
        <w:gridCol w:w="1020"/>
        <w:gridCol w:w="1019"/>
        <w:gridCol w:w="1019"/>
        <w:gridCol w:w="1019"/>
        <w:gridCol w:w="1019"/>
        <w:gridCol w:w="1003"/>
      </w:tblGrid>
      <w:tr w:rsidR="00693CF2" w:rsidRPr="00313D1E" w:rsidTr="00693CF2">
        <w:trPr>
          <w:cantSplit/>
          <w:tblHeader/>
        </w:trPr>
        <w:tc>
          <w:tcPr>
            <w:tcW w:w="8394" w:type="dxa"/>
            <w:gridSpan w:val="7"/>
            <w:tcBorders>
              <w:top w:val="nil"/>
              <w:left w:val="nil"/>
              <w:bottom w:val="nil"/>
              <w:right w:val="nil"/>
            </w:tcBorders>
            <w:shd w:val="clear" w:color="auto" w:fill="FFFFFF"/>
            <w:tcMar>
              <w:top w:w="30" w:type="dxa"/>
              <w:left w:w="30" w:type="dxa"/>
              <w:bottom w:w="30" w:type="dxa"/>
              <w:right w:w="30" w:type="dxa"/>
            </w:tcMar>
          </w:tcPr>
          <w:p w:rsidR="00693CF2" w:rsidRPr="00313D1E" w:rsidRDefault="00693CF2" w:rsidP="00693CF2">
            <w:pPr>
              <w:rPr>
                <w:b/>
                <w:bCs/>
                <w:szCs w:val="28"/>
              </w:rPr>
            </w:pPr>
            <w:bookmarkStart w:id="5158" w:name="_Toc317497410"/>
            <w:bookmarkStart w:id="5159" w:name="_Toc317515304"/>
            <w:bookmarkStart w:id="5160" w:name="_Toc318535128"/>
            <w:r w:rsidRPr="00313D1E">
              <w:rPr>
                <w:b/>
                <w:bCs/>
                <w:sz w:val="28"/>
                <w:szCs w:val="28"/>
              </w:rPr>
              <w:t>Appendix B – Test of normality</w:t>
            </w:r>
            <w:bookmarkEnd w:id="5158"/>
            <w:bookmarkEnd w:id="5159"/>
            <w:bookmarkEnd w:id="5160"/>
          </w:p>
          <w:p w:rsidR="00693CF2" w:rsidRPr="00313D1E" w:rsidRDefault="00693CF2" w:rsidP="00693CF2">
            <w:pPr>
              <w:autoSpaceDE w:val="0"/>
              <w:autoSpaceDN w:val="0"/>
              <w:adjustRightInd w:val="0"/>
              <w:spacing w:before="0" w:after="0" w:line="320" w:lineRule="atLeast"/>
              <w:ind w:right="0"/>
              <w:jc w:val="center"/>
              <w:rPr>
                <w:szCs w:val="28"/>
                <w:lang w:val="en-US" w:bidi="si-LK"/>
              </w:rPr>
            </w:pPr>
          </w:p>
        </w:tc>
      </w:tr>
      <w:tr w:rsidR="00693CF2" w:rsidRPr="00313D1E" w:rsidTr="00693CF2">
        <w:trPr>
          <w:cantSplit/>
          <w:tblHeader/>
        </w:trPr>
        <w:tc>
          <w:tcPr>
            <w:tcW w:w="2295" w:type="dxa"/>
            <w:tcBorders>
              <w:top w:val="nil"/>
              <w:left w:val="nil"/>
              <w:bottom w:val="nil"/>
              <w:right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ind w:right="0"/>
              <w:rPr>
                <w:szCs w:val="28"/>
                <w:lang w:val="en-US" w:bidi="si-LK"/>
              </w:rPr>
            </w:pPr>
          </w:p>
        </w:tc>
        <w:tc>
          <w:tcPr>
            <w:tcW w:w="3058" w:type="dxa"/>
            <w:gridSpan w:val="3"/>
            <w:tcBorders>
              <w:top w:val="nil"/>
              <w:left w:val="nil"/>
              <w:bottom w:val="nil"/>
              <w:right w:val="nil"/>
            </w:tcBorders>
            <w:shd w:val="clear" w:color="auto" w:fill="FFFFFF"/>
            <w:tcMar>
              <w:top w:w="30" w:type="dxa"/>
              <w:left w:w="30" w:type="dxa"/>
              <w:bottom w:w="30" w:type="dxa"/>
              <w:right w:w="30" w:type="dxa"/>
            </w:tcMar>
            <w:vAlign w:val="bottom"/>
          </w:tcPr>
          <w:p w:rsidR="00693CF2" w:rsidRPr="00313D1E" w:rsidRDefault="00693CF2" w:rsidP="00693CF2">
            <w:pPr>
              <w:autoSpaceDE w:val="0"/>
              <w:autoSpaceDN w:val="0"/>
              <w:adjustRightInd w:val="0"/>
              <w:spacing w:before="0" w:after="0" w:line="320" w:lineRule="atLeast"/>
              <w:ind w:right="0"/>
              <w:jc w:val="center"/>
              <w:rPr>
                <w:szCs w:val="28"/>
                <w:lang w:val="en-US" w:bidi="si-LK"/>
              </w:rPr>
            </w:pPr>
          </w:p>
        </w:tc>
        <w:tc>
          <w:tcPr>
            <w:tcW w:w="3041" w:type="dxa"/>
            <w:gridSpan w:val="3"/>
            <w:tcBorders>
              <w:top w:val="nil"/>
              <w:left w:val="nil"/>
              <w:bottom w:val="nil"/>
              <w:right w:val="nil"/>
            </w:tcBorders>
            <w:shd w:val="clear" w:color="auto" w:fill="FFFFFF"/>
            <w:tcMar>
              <w:top w:w="30" w:type="dxa"/>
              <w:left w:w="30" w:type="dxa"/>
              <w:bottom w:w="30" w:type="dxa"/>
              <w:right w:w="30" w:type="dxa"/>
            </w:tcMar>
            <w:vAlign w:val="bottom"/>
          </w:tcPr>
          <w:p w:rsidR="00693CF2" w:rsidRPr="00313D1E" w:rsidRDefault="00693CF2" w:rsidP="00693CF2">
            <w:pPr>
              <w:autoSpaceDE w:val="0"/>
              <w:autoSpaceDN w:val="0"/>
              <w:adjustRightInd w:val="0"/>
              <w:spacing w:before="0" w:after="0" w:line="320" w:lineRule="atLeast"/>
              <w:ind w:right="0"/>
              <w:jc w:val="center"/>
              <w:rPr>
                <w:szCs w:val="28"/>
                <w:lang w:val="en-US" w:bidi="si-LK"/>
              </w:rPr>
            </w:pPr>
          </w:p>
        </w:tc>
      </w:tr>
      <w:tr w:rsidR="00693CF2" w:rsidRPr="00313D1E" w:rsidTr="00693CF2">
        <w:trPr>
          <w:cantSplit/>
          <w:tblHeader/>
        </w:trPr>
        <w:tc>
          <w:tcPr>
            <w:tcW w:w="2295" w:type="dxa"/>
            <w:tcBorders>
              <w:top w:val="nil"/>
              <w:left w:val="nil"/>
              <w:bottom w:val="single" w:sz="18" w:space="0" w:color="000000"/>
              <w:right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ind w:right="0"/>
              <w:rPr>
                <w:szCs w:val="28"/>
                <w:lang w:val="en-US" w:bidi="si-LK"/>
              </w:rPr>
            </w:pPr>
          </w:p>
        </w:tc>
        <w:tc>
          <w:tcPr>
            <w:tcW w:w="3058" w:type="dxa"/>
            <w:gridSpan w:val="3"/>
            <w:tcBorders>
              <w:top w:val="nil"/>
              <w:left w:val="nil"/>
              <w:bottom w:val="single" w:sz="18" w:space="0" w:color="000000"/>
              <w:right w:val="nil"/>
            </w:tcBorders>
            <w:shd w:val="clear" w:color="auto" w:fill="FFFFFF"/>
            <w:tcMar>
              <w:top w:w="30" w:type="dxa"/>
              <w:left w:w="30" w:type="dxa"/>
              <w:bottom w:w="30" w:type="dxa"/>
              <w:right w:w="30" w:type="dxa"/>
            </w:tcMar>
            <w:vAlign w:val="bottom"/>
          </w:tcPr>
          <w:p w:rsidR="00693CF2" w:rsidRPr="00313D1E" w:rsidRDefault="00693CF2" w:rsidP="00693CF2">
            <w:pPr>
              <w:autoSpaceDE w:val="0"/>
              <w:autoSpaceDN w:val="0"/>
              <w:adjustRightInd w:val="0"/>
              <w:spacing w:before="0" w:after="0" w:line="320" w:lineRule="atLeast"/>
              <w:ind w:right="0"/>
              <w:jc w:val="center"/>
              <w:rPr>
                <w:szCs w:val="28"/>
                <w:lang w:val="en-US" w:bidi="si-LK"/>
              </w:rPr>
            </w:pPr>
          </w:p>
        </w:tc>
        <w:tc>
          <w:tcPr>
            <w:tcW w:w="3041" w:type="dxa"/>
            <w:gridSpan w:val="3"/>
            <w:tcBorders>
              <w:top w:val="nil"/>
              <w:left w:val="nil"/>
              <w:bottom w:val="single" w:sz="18" w:space="0" w:color="000000"/>
              <w:right w:val="nil"/>
            </w:tcBorders>
            <w:shd w:val="clear" w:color="auto" w:fill="FFFFFF"/>
            <w:tcMar>
              <w:top w:w="30" w:type="dxa"/>
              <w:left w:w="30" w:type="dxa"/>
              <w:bottom w:w="30" w:type="dxa"/>
              <w:right w:w="30" w:type="dxa"/>
            </w:tcMar>
            <w:vAlign w:val="bottom"/>
          </w:tcPr>
          <w:p w:rsidR="00693CF2" w:rsidRPr="00313D1E" w:rsidRDefault="00693CF2" w:rsidP="00693CF2">
            <w:pPr>
              <w:autoSpaceDE w:val="0"/>
              <w:autoSpaceDN w:val="0"/>
              <w:adjustRightInd w:val="0"/>
              <w:spacing w:before="0" w:after="0" w:line="320" w:lineRule="atLeast"/>
              <w:ind w:right="0"/>
              <w:jc w:val="center"/>
              <w:rPr>
                <w:szCs w:val="28"/>
                <w:lang w:val="en-US" w:bidi="si-LK"/>
              </w:rPr>
            </w:pPr>
          </w:p>
        </w:tc>
      </w:tr>
      <w:tr w:rsidR="00693CF2" w:rsidRPr="00313D1E" w:rsidTr="00693CF2">
        <w:trPr>
          <w:cantSplit/>
          <w:tblHeader/>
        </w:trPr>
        <w:tc>
          <w:tcPr>
            <w:tcW w:w="2295" w:type="dxa"/>
            <w:tcBorders>
              <w:top w:val="single" w:sz="18" w:space="0" w:color="000000"/>
              <w:left w:val="single" w:sz="18" w:space="0" w:color="000000"/>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ind w:right="0"/>
              <w:rPr>
                <w:szCs w:val="28"/>
                <w:lang w:val="en-US" w:bidi="si-LK"/>
              </w:rPr>
            </w:pPr>
          </w:p>
        </w:tc>
        <w:tc>
          <w:tcPr>
            <w:tcW w:w="3058" w:type="dxa"/>
            <w:gridSpan w:val="3"/>
            <w:tcBorders>
              <w:top w:val="single" w:sz="18" w:space="0" w:color="000000"/>
              <w:left w:val="single" w:sz="16" w:space="0" w:color="000000"/>
            </w:tcBorders>
            <w:shd w:val="clear" w:color="auto" w:fill="FFFFFF"/>
            <w:tcMar>
              <w:top w:w="30" w:type="dxa"/>
              <w:left w:w="30" w:type="dxa"/>
              <w:bottom w:w="30" w:type="dxa"/>
              <w:right w:w="30" w:type="dxa"/>
            </w:tcMar>
            <w:vAlign w:val="bottom"/>
          </w:tcPr>
          <w:p w:rsidR="00693CF2" w:rsidRPr="00313D1E" w:rsidRDefault="00693CF2" w:rsidP="00693CF2">
            <w:pPr>
              <w:autoSpaceDE w:val="0"/>
              <w:autoSpaceDN w:val="0"/>
              <w:adjustRightInd w:val="0"/>
              <w:spacing w:before="0" w:after="0" w:line="320" w:lineRule="atLeast"/>
              <w:ind w:right="0"/>
              <w:jc w:val="center"/>
              <w:rPr>
                <w:szCs w:val="28"/>
                <w:lang w:val="en-US" w:bidi="si-LK"/>
              </w:rPr>
            </w:pPr>
            <w:r w:rsidRPr="00313D1E">
              <w:rPr>
                <w:sz w:val="28"/>
                <w:szCs w:val="28"/>
                <w:lang w:val="en-US" w:bidi="si-LK"/>
              </w:rPr>
              <w:t>Kolmogorov-Smirnov</w:t>
            </w:r>
            <w:r w:rsidRPr="00313D1E">
              <w:rPr>
                <w:sz w:val="28"/>
                <w:szCs w:val="28"/>
                <w:vertAlign w:val="superscript"/>
                <w:lang w:val="en-US" w:bidi="si-LK"/>
              </w:rPr>
              <w:t>a</w:t>
            </w:r>
          </w:p>
        </w:tc>
        <w:tc>
          <w:tcPr>
            <w:tcW w:w="3041" w:type="dxa"/>
            <w:gridSpan w:val="3"/>
            <w:tcBorders>
              <w:top w:val="single" w:sz="18" w:space="0" w:color="000000"/>
              <w:right w:val="single" w:sz="18" w:space="0" w:color="000000"/>
            </w:tcBorders>
            <w:shd w:val="clear" w:color="auto" w:fill="FFFFFF"/>
            <w:tcMar>
              <w:top w:w="30" w:type="dxa"/>
              <w:left w:w="30" w:type="dxa"/>
              <w:bottom w:w="30" w:type="dxa"/>
              <w:right w:w="30" w:type="dxa"/>
            </w:tcMar>
            <w:vAlign w:val="bottom"/>
          </w:tcPr>
          <w:p w:rsidR="00693CF2" w:rsidRPr="00313D1E" w:rsidRDefault="00693CF2" w:rsidP="00693CF2">
            <w:pPr>
              <w:autoSpaceDE w:val="0"/>
              <w:autoSpaceDN w:val="0"/>
              <w:adjustRightInd w:val="0"/>
              <w:spacing w:before="0" w:after="0" w:line="320" w:lineRule="atLeast"/>
              <w:ind w:right="0"/>
              <w:jc w:val="center"/>
              <w:rPr>
                <w:szCs w:val="28"/>
                <w:lang w:val="en-US" w:bidi="si-LK"/>
              </w:rPr>
            </w:pPr>
            <w:r w:rsidRPr="00313D1E">
              <w:rPr>
                <w:sz w:val="28"/>
                <w:szCs w:val="28"/>
                <w:lang w:val="en-US" w:bidi="si-LK"/>
              </w:rPr>
              <w:t>Shapiro-Wilk</w:t>
            </w:r>
          </w:p>
        </w:tc>
      </w:tr>
      <w:tr w:rsidR="00693CF2" w:rsidRPr="00313D1E" w:rsidTr="00693CF2">
        <w:trPr>
          <w:cantSplit/>
          <w:tblHeader/>
        </w:trPr>
        <w:tc>
          <w:tcPr>
            <w:tcW w:w="2295" w:type="dxa"/>
            <w:tcBorders>
              <w:top w:val="nil"/>
              <w:left w:val="single" w:sz="18" w:space="0" w:color="000000"/>
              <w:bottom w:val="single" w:sz="18" w:space="0" w:color="000000"/>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ind w:right="0"/>
              <w:rPr>
                <w:szCs w:val="28"/>
                <w:lang w:val="en-US" w:bidi="si-LK"/>
              </w:rPr>
            </w:pPr>
          </w:p>
        </w:tc>
        <w:tc>
          <w:tcPr>
            <w:tcW w:w="1020" w:type="dxa"/>
            <w:tcBorders>
              <w:left w:val="single" w:sz="16" w:space="0" w:color="000000"/>
              <w:bottom w:val="single" w:sz="18" w:space="0" w:color="000000"/>
            </w:tcBorders>
            <w:shd w:val="clear" w:color="auto" w:fill="FFFFFF"/>
            <w:tcMar>
              <w:top w:w="30" w:type="dxa"/>
              <w:left w:w="30" w:type="dxa"/>
              <w:bottom w:w="30" w:type="dxa"/>
              <w:right w:w="30" w:type="dxa"/>
            </w:tcMar>
            <w:vAlign w:val="bottom"/>
          </w:tcPr>
          <w:p w:rsidR="00693CF2" w:rsidRPr="00313D1E" w:rsidRDefault="00693CF2" w:rsidP="00693CF2">
            <w:pPr>
              <w:autoSpaceDE w:val="0"/>
              <w:autoSpaceDN w:val="0"/>
              <w:adjustRightInd w:val="0"/>
              <w:spacing w:before="0" w:after="0" w:line="320" w:lineRule="atLeast"/>
              <w:ind w:right="0"/>
              <w:jc w:val="center"/>
              <w:rPr>
                <w:szCs w:val="28"/>
                <w:lang w:val="en-US" w:bidi="si-LK"/>
              </w:rPr>
            </w:pPr>
            <w:r w:rsidRPr="00313D1E">
              <w:rPr>
                <w:sz w:val="28"/>
                <w:szCs w:val="28"/>
                <w:lang w:val="en-US" w:bidi="si-LK"/>
              </w:rPr>
              <w:t>Statistic</w:t>
            </w:r>
          </w:p>
        </w:tc>
        <w:tc>
          <w:tcPr>
            <w:tcW w:w="1019" w:type="dxa"/>
            <w:tcBorders>
              <w:bottom w:val="single" w:sz="18" w:space="0" w:color="000000"/>
            </w:tcBorders>
            <w:shd w:val="clear" w:color="auto" w:fill="FFFFFF"/>
            <w:tcMar>
              <w:top w:w="30" w:type="dxa"/>
              <w:left w:w="30" w:type="dxa"/>
              <w:bottom w:w="30" w:type="dxa"/>
              <w:right w:w="30" w:type="dxa"/>
            </w:tcMar>
            <w:vAlign w:val="bottom"/>
          </w:tcPr>
          <w:p w:rsidR="00693CF2" w:rsidRPr="00313D1E" w:rsidRDefault="00693CF2" w:rsidP="00693CF2">
            <w:pPr>
              <w:autoSpaceDE w:val="0"/>
              <w:autoSpaceDN w:val="0"/>
              <w:adjustRightInd w:val="0"/>
              <w:spacing w:before="0" w:after="0" w:line="320" w:lineRule="atLeast"/>
              <w:ind w:right="0"/>
              <w:jc w:val="center"/>
              <w:rPr>
                <w:szCs w:val="28"/>
                <w:lang w:val="en-US" w:bidi="si-LK"/>
              </w:rPr>
            </w:pPr>
            <w:r w:rsidRPr="00313D1E">
              <w:rPr>
                <w:sz w:val="28"/>
                <w:szCs w:val="28"/>
                <w:lang w:val="en-US" w:bidi="si-LK"/>
              </w:rPr>
              <w:t>df</w:t>
            </w:r>
          </w:p>
        </w:tc>
        <w:tc>
          <w:tcPr>
            <w:tcW w:w="1019" w:type="dxa"/>
            <w:tcBorders>
              <w:bottom w:val="single" w:sz="18" w:space="0" w:color="000000"/>
            </w:tcBorders>
            <w:shd w:val="clear" w:color="auto" w:fill="FFFFFF"/>
            <w:tcMar>
              <w:top w:w="30" w:type="dxa"/>
              <w:left w:w="30" w:type="dxa"/>
              <w:bottom w:w="30" w:type="dxa"/>
              <w:right w:w="30" w:type="dxa"/>
            </w:tcMar>
            <w:vAlign w:val="bottom"/>
          </w:tcPr>
          <w:p w:rsidR="00693CF2" w:rsidRPr="00313D1E" w:rsidRDefault="00693CF2" w:rsidP="00693CF2">
            <w:pPr>
              <w:autoSpaceDE w:val="0"/>
              <w:autoSpaceDN w:val="0"/>
              <w:adjustRightInd w:val="0"/>
              <w:spacing w:before="0" w:after="0" w:line="320" w:lineRule="atLeast"/>
              <w:ind w:right="0"/>
              <w:jc w:val="center"/>
              <w:rPr>
                <w:szCs w:val="28"/>
                <w:lang w:val="en-US" w:bidi="si-LK"/>
              </w:rPr>
            </w:pPr>
            <w:r w:rsidRPr="00313D1E">
              <w:rPr>
                <w:sz w:val="28"/>
                <w:szCs w:val="28"/>
                <w:lang w:val="en-US" w:bidi="si-LK"/>
              </w:rPr>
              <w:t>Sig.</w:t>
            </w:r>
          </w:p>
        </w:tc>
        <w:tc>
          <w:tcPr>
            <w:tcW w:w="1019" w:type="dxa"/>
            <w:tcBorders>
              <w:bottom w:val="single" w:sz="18" w:space="0" w:color="000000"/>
            </w:tcBorders>
            <w:shd w:val="clear" w:color="auto" w:fill="FFFFFF"/>
            <w:tcMar>
              <w:top w:w="30" w:type="dxa"/>
              <w:left w:w="30" w:type="dxa"/>
              <w:bottom w:w="30" w:type="dxa"/>
              <w:right w:w="30" w:type="dxa"/>
            </w:tcMar>
            <w:vAlign w:val="bottom"/>
          </w:tcPr>
          <w:p w:rsidR="00693CF2" w:rsidRPr="00313D1E" w:rsidRDefault="00693CF2" w:rsidP="00693CF2">
            <w:pPr>
              <w:autoSpaceDE w:val="0"/>
              <w:autoSpaceDN w:val="0"/>
              <w:adjustRightInd w:val="0"/>
              <w:spacing w:before="0" w:after="0" w:line="320" w:lineRule="atLeast"/>
              <w:ind w:right="0"/>
              <w:jc w:val="center"/>
              <w:rPr>
                <w:szCs w:val="28"/>
                <w:lang w:val="en-US" w:bidi="si-LK"/>
              </w:rPr>
            </w:pPr>
            <w:r w:rsidRPr="00313D1E">
              <w:rPr>
                <w:sz w:val="28"/>
                <w:szCs w:val="28"/>
                <w:lang w:val="en-US" w:bidi="si-LK"/>
              </w:rPr>
              <w:t>Statistic</w:t>
            </w:r>
          </w:p>
        </w:tc>
        <w:tc>
          <w:tcPr>
            <w:tcW w:w="1019" w:type="dxa"/>
            <w:tcBorders>
              <w:bottom w:val="single" w:sz="18" w:space="0" w:color="000000"/>
            </w:tcBorders>
            <w:shd w:val="clear" w:color="auto" w:fill="FFFFFF"/>
            <w:tcMar>
              <w:top w:w="30" w:type="dxa"/>
              <w:left w:w="30" w:type="dxa"/>
              <w:bottom w:w="30" w:type="dxa"/>
              <w:right w:w="30" w:type="dxa"/>
            </w:tcMar>
            <w:vAlign w:val="bottom"/>
          </w:tcPr>
          <w:p w:rsidR="00693CF2" w:rsidRPr="00313D1E" w:rsidRDefault="00693CF2" w:rsidP="00693CF2">
            <w:pPr>
              <w:autoSpaceDE w:val="0"/>
              <w:autoSpaceDN w:val="0"/>
              <w:adjustRightInd w:val="0"/>
              <w:spacing w:before="0" w:after="0" w:line="320" w:lineRule="atLeast"/>
              <w:ind w:right="0"/>
              <w:jc w:val="center"/>
              <w:rPr>
                <w:szCs w:val="28"/>
                <w:lang w:val="en-US" w:bidi="si-LK"/>
              </w:rPr>
            </w:pPr>
            <w:r w:rsidRPr="00313D1E">
              <w:rPr>
                <w:sz w:val="28"/>
                <w:szCs w:val="28"/>
                <w:lang w:val="en-US" w:bidi="si-LK"/>
              </w:rPr>
              <w:t>df</w:t>
            </w:r>
          </w:p>
        </w:tc>
        <w:tc>
          <w:tcPr>
            <w:tcW w:w="1003" w:type="dxa"/>
            <w:tcBorders>
              <w:bottom w:val="single" w:sz="18" w:space="0" w:color="000000"/>
              <w:right w:val="single" w:sz="18" w:space="0" w:color="000000"/>
            </w:tcBorders>
            <w:shd w:val="clear" w:color="auto" w:fill="FFFFFF"/>
            <w:tcMar>
              <w:top w:w="30" w:type="dxa"/>
              <w:left w:w="30" w:type="dxa"/>
              <w:bottom w:w="30" w:type="dxa"/>
              <w:right w:w="30" w:type="dxa"/>
            </w:tcMar>
            <w:vAlign w:val="bottom"/>
          </w:tcPr>
          <w:p w:rsidR="00693CF2" w:rsidRPr="00313D1E" w:rsidRDefault="00693CF2" w:rsidP="00693CF2">
            <w:pPr>
              <w:autoSpaceDE w:val="0"/>
              <w:autoSpaceDN w:val="0"/>
              <w:adjustRightInd w:val="0"/>
              <w:spacing w:before="0" w:after="0" w:line="320" w:lineRule="atLeast"/>
              <w:ind w:right="0"/>
              <w:jc w:val="center"/>
              <w:rPr>
                <w:szCs w:val="28"/>
                <w:lang w:val="en-US" w:bidi="si-LK"/>
              </w:rPr>
            </w:pPr>
            <w:r w:rsidRPr="00313D1E">
              <w:rPr>
                <w:sz w:val="28"/>
                <w:szCs w:val="28"/>
                <w:lang w:val="en-US" w:bidi="si-LK"/>
              </w:rPr>
              <w:t>Sig.</w:t>
            </w:r>
          </w:p>
        </w:tc>
      </w:tr>
      <w:tr w:rsidR="00693CF2" w:rsidRPr="00313D1E" w:rsidTr="00693CF2">
        <w:trPr>
          <w:cantSplit/>
          <w:tblHeader/>
        </w:trPr>
        <w:tc>
          <w:tcPr>
            <w:tcW w:w="2295" w:type="dxa"/>
            <w:tcBorders>
              <w:top w:val="single" w:sz="18"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rPr>
                <w:szCs w:val="28"/>
                <w:lang w:val="en-US" w:bidi="si-LK"/>
              </w:rPr>
            </w:pPr>
            <w:r w:rsidRPr="00313D1E">
              <w:rPr>
                <w:sz w:val="28"/>
                <w:szCs w:val="28"/>
                <w:lang w:val="en-US" w:bidi="si-LK"/>
              </w:rPr>
              <w:t>ROA AFTER</w:t>
            </w:r>
          </w:p>
        </w:tc>
        <w:tc>
          <w:tcPr>
            <w:tcW w:w="1020" w:type="dxa"/>
            <w:tcBorders>
              <w:top w:val="single" w:sz="18" w:space="0" w:color="000000"/>
              <w:left w:val="single" w:sz="16"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.049</w:t>
            </w:r>
          </w:p>
        </w:tc>
        <w:tc>
          <w:tcPr>
            <w:tcW w:w="1019" w:type="dxa"/>
            <w:tcBorders>
              <w:top w:val="single" w:sz="18"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19" w:type="dxa"/>
            <w:tcBorders>
              <w:top w:val="single" w:sz="18"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.200</w:t>
            </w:r>
          </w:p>
        </w:tc>
        <w:tc>
          <w:tcPr>
            <w:tcW w:w="1019" w:type="dxa"/>
            <w:tcBorders>
              <w:top w:val="single" w:sz="18"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.935</w:t>
            </w:r>
          </w:p>
        </w:tc>
        <w:tc>
          <w:tcPr>
            <w:tcW w:w="1019" w:type="dxa"/>
            <w:tcBorders>
              <w:top w:val="single" w:sz="18"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03" w:type="dxa"/>
            <w:tcBorders>
              <w:top w:val="single" w:sz="18" w:space="0" w:color="000000"/>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.016</w:t>
            </w:r>
          </w:p>
        </w:tc>
      </w:tr>
      <w:tr w:rsidR="00693CF2" w:rsidRPr="00313D1E" w:rsidTr="00693CF2">
        <w:trPr>
          <w:cantSplit/>
          <w:tblHeader/>
        </w:trPr>
        <w:tc>
          <w:tcPr>
            <w:tcW w:w="229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rPr>
                <w:szCs w:val="28"/>
                <w:lang w:val="en-US" w:bidi="si-LK"/>
              </w:rPr>
            </w:pPr>
            <w:r w:rsidRPr="00313D1E">
              <w:rPr>
                <w:sz w:val="28"/>
                <w:szCs w:val="28"/>
                <w:lang w:val="en-US" w:bidi="si-LK"/>
              </w:rPr>
              <w:t>SATISFACTION</w:t>
            </w:r>
          </w:p>
        </w:tc>
        <w:tc>
          <w:tcPr>
            <w:tcW w:w="1020" w:type="dxa"/>
            <w:tcBorders>
              <w:top w:val="nil"/>
              <w:left w:val="single" w:sz="16"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.081</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.095</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.970</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03" w:type="dxa"/>
            <w:tcBorders>
              <w:top w:val="nil"/>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 647</w:t>
            </w:r>
          </w:p>
        </w:tc>
      </w:tr>
      <w:tr w:rsidR="00693CF2" w:rsidRPr="00313D1E" w:rsidTr="00693CF2">
        <w:trPr>
          <w:cantSplit/>
          <w:tblHeader/>
        </w:trPr>
        <w:tc>
          <w:tcPr>
            <w:tcW w:w="229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rPr>
                <w:szCs w:val="28"/>
                <w:lang w:val="en-US" w:bidi="si-LK"/>
              </w:rPr>
            </w:pPr>
            <w:r w:rsidRPr="00313D1E">
              <w:rPr>
                <w:sz w:val="28"/>
                <w:szCs w:val="28"/>
                <w:lang w:val="en-US" w:bidi="si-LK"/>
              </w:rPr>
              <w:t xml:space="preserve">COMMITMENT </w:t>
            </w:r>
          </w:p>
        </w:tc>
        <w:tc>
          <w:tcPr>
            <w:tcW w:w="1020" w:type="dxa"/>
            <w:tcBorders>
              <w:top w:val="nil"/>
              <w:left w:val="single" w:sz="16"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.065</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.200</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.975</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03" w:type="dxa"/>
            <w:tcBorders>
              <w:top w:val="nil"/>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.072</w:t>
            </w:r>
          </w:p>
        </w:tc>
      </w:tr>
      <w:tr w:rsidR="00693CF2" w:rsidRPr="00313D1E" w:rsidTr="00693CF2">
        <w:trPr>
          <w:cantSplit/>
          <w:tblHeader/>
        </w:trPr>
        <w:tc>
          <w:tcPr>
            <w:tcW w:w="229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rPr>
                <w:szCs w:val="28"/>
                <w:lang w:val="en-US" w:bidi="si-LK"/>
              </w:rPr>
            </w:pPr>
            <w:r w:rsidRPr="00313D1E">
              <w:rPr>
                <w:sz w:val="28"/>
                <w:szCs w:val="28"/>
                <w:lang w:val="en-US" w:bidi="si-LK"/>
              </w:rPr>
              <w:t>COMPETANCE</w:t>
            </w:r>
          </w:p>
        </w:tc>
        <w:tc>
          <w:tcPr>
            <w:tcW w:w="1020" w:type="dxa"/>
            <w:tcBorders>
              <w:top w:val="nil"/>
              <w:left w:val="single" w:sz="16"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.055</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.200</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.976</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03" w:type="dxa"/>
            <w:tcBorders>
              <w:top w:val="nil"/>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.226</w:t>
            </w:r>
          </w:p>
        </w:tc>
      </w:tr>
      <w:tr w:rsidR="00693CF2" w:rsidRPr="00313D1E" w:rsidTr="00693CF2">
        <w:trPr>
          <w:cantSplit/>
          <w:tblHeader/>
        </w:trPr>
        <w:tc>
          <w:tcPr>
            <w:tcW w:w="229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rPr>
                <w:szCs w:val="28"/>
                <w:lang w:val="en-US" w:bidi="si-LK"/>
              </w:rPr>
            </w:pPr>
            <w:r w:rsidRPr="00313D1E">
              <w:rPr>
                <w:sz w:val="28"/>
                <w:szCs w:val="28"/>
                <w:lang w:val="en-US" w:bidi="si-LK"/>
              </w:rPr>
              <w:t>PRE-TRAINING</w:t>
            </w:r>
          </w:p>
        </w:tc>
        <w:tc>
          <w:tcPr>
            <w:tcW w:w="1020" w:type="dxa"/>
            <w:tcBorders>
              <w:top w:val="nil"/>
              <w:left w:val="single" w:sz="16"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.064</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.071</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.944</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03" w:type="dxa"/>
            <w:tcBorders>
              <w:top w:val="nil"/>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.310</w:t>
            </w:r>
          </w:p>
        </w:tc>
      </w:tr>
      <w:tr w:rsidR="00693CF2" w:rsidRPr="00313D1E" w:rsidTr="00693CF2">
        <w:trPr>
          <w:cantSplit/>
          <w:tblHeader/>
        </w:trPr>
        <w:tc>
          <w:tcPr>
            <w:tcW w:w="229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rPr>
                <w:szCs w:val="28"/>
                <w:lang w:val="en-US" w:bidi="si-LK"/>
              </w:rPr>
            </w:pPr>
            <w:r w:rsidRPr="00313D1E">
              <w:rPr>
                <w:sz w:val="28"/>
                <w:szCs w:val="28"/>
                <w:lang w:val="en-US" w:bidi="si-LK"/>
              </w:rPr>
              <w:t>LET TO GO</w:t>
            </w:r>
          </w:p>
        </w:tc>
        <w:tc>
          <w:tcPr>
            <w:tcW w:w="1020" w:type="dxa"/>
            <w:tcBorders>
              <w:top w:val="nil"/>
              <w:left w:val="single" w:sz="16"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.067</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.123</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.980</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03" w:type="dxa"/>
            <w:tcBorders>
              <w:top w:val="nil"/>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.145</w:t>
            </w:r>
          </w:p>
        </w:tc>
      </w:tr>
      <w:tr w:rsidR="00693CF2" w:rsidRPr="00313D1E" w:rsidTr="00693CF2">
        <w:trPr>
          <w:cantSplit/>
          <w:tblHeader/>
        </w:trPr>
        <w:tc>
          <w:tcPr>
            <w:tcW w:w="229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rPr>
                <w:szCs w:val="28"/>
                <w:lang w:val="en-US" w:bidi="si-LK"/>
              </w:rPr>
            </w:pPr>
            <w:r w:rsidRPr="00313D1E">
              <w:rPr>
                <w:sz w:val="28"/>
                <w:szCs w:val="28"/>
                <w:lang w:val="en-US" w:bidi="si-LK"/>
              </w:rPr>
              <w:t>RELATIONSHIP</w:t>
            </w:r>
          </w:p>
        </w:tc>
        <w:tc>
          <w:tcPr>
            <w:tcW w:w="1020" w:type="dxa"/>
            <w:tcBorders>
              <w:top w:val="nil"/>
              <w:left w:val="single" w:sz="16"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.066</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.200</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.960</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03" w:type="dxa"/>
            <w:tcBorders>
              <w:top w:val="nil"/>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.053</w:t>
            </w:r>
          </w:p>
        </w:tc>
      </w:tr>
      <w:tr w:rsidR="00693CF2" w:rsidRPr="00313D1E" w:rsidTr="00693CF2">
        <w:trPr>
          <w:cantSplit/>
          <w:tblHeader/>
        </w:trPr>
        <w:tc>
          <w:tcPr>
            <w:tcW w:w="229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rPr>
                <w:szCs w:val="28"/>
                <w:lang w:val="en-US" w:bidi="si-LK"/>
              </w:rPr>
            </w:pPr>
            <w:r w:rsidRPr="00313D1E">
              <w:rPr>
                <w:sz w:val="28"/>
                <w:szCs w:val="28"/>
                <w:lang w:val="en-US" w:bidi="si-LK"/>
              </w:rPr>
              <w:t>OUTSIDE INTEREST</w:t>
            </w:r>
          </w:p>
        </w:tc>
        <w:tc>
          <w:tcPr>
            <w:tcW w:w="1020" w:type="dxa"/>
            <w:tcBorders>
              <w:top w:val="nil"/>
              <w:left w:val="single" w:sz="16"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.073</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.175</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.953</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03" w:type="dxa"/>
            <w:tcBorders>
              <w:top w:val="nil"/>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.310</w:t>
            </w:r>
          </w:p>
        </w:tc>
      </w:tr>
      <w:tr w:rsidR="00693CF2" w:rsidRPr="00313D1E" w:rsidTr="00693CF2">
        <w:trPr>
          <w:cantSplit/>
          <w:tblHeader/>
        </w:trPr>
        <w:tc>
          <w:tcPr>
            <w:tcW w:w="229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rPr>
                <w:szCs w:val="28"/>
                <w:lang w:val="en-US" w:bidi="si-LK"/>
              </w:rPr>
            </w:pPr>
            <w:r w:rsidRPr="00313D1E">
              <w:rPr>
                <w:sz w:val="28"/>
                <w:szCs w:val="28"/>
                <w:lang w:val="en-US" w:bidi="si-LK"/>
              </w:rPr>
              <w:t>HARMANY</w:t>
            </w:r>
          </w:p>
        </w:tc>
        <w:tc>
          <w:tcPr>
            <w:tcW w:w="1020" w:type="dxa"/>
            <w:tcBorders>
              <w:top w:val="nil"/>
              <w:left w:val="single" w:sz="16"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.076</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.065</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.942</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03" w:type="dxa"/>
            <w:tcBorders>
              <w:top w:val="nil"/>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.224</w:t>
            </w:r>
          </w:p>
        </w:tc>
      </w:tr>
      <w:tr w:rsidR="00693CF2" w:rsidRPr="00313D1E" w:rsidTr="00693CF2">
        <w:trPr>
          <w:cantSplit/>
          <w:tblHeader/>
        </w:trPr>
        <w:tc>
          <w:tcPr>
            <w:tcW w:w="229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rPr>
                <w:szCs w:val="28"/>
                <w:lang w:val="en-US" w:bidi="si-LK"/>
              </w:rPr>
            </w:pPr>
            <w:r w:rsidRPr="00313D1E">
              <w:rPr>
                <w:sz w:val="28"/>
                <w:szCs w:val="28"/>
                <w:lang w:val="en-US" w:bidi="si-LK"/>
              </w:rPr>
              <w:t>FAMILY SUPPORT</w:t>
            </w:r>
          </w:p>
        </w:tc>
        <w:tc>
          <w:tcPr>
            <w:tcW w:w="1020" w:type="dxa"/>
            <w:tcBorders>
              <w:top w:val="nil"/>
              <w:left w:val="single" w:sz="16"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.068</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.200</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.928</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03" w:type="dxa"/>
            <w:tcBorders>
              <w:top w:val="nil"/>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.176</w:t>
            </w:r>
          </w:p>
        </w:tc>
      </w:tr>
      <w:tr w:rsidR="00693CF2" w:rsidRPr="00313D1E" w:rsidTr="00693CF2">
        <w:trPr>
          <w:cantSplit/>
          <w:tblHeader/>
        </w:trPr>
        <w:tc>
          <w:tcPr>
            <w:tcW w:w="229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rPr>
                <w:szCs w:val="28"/>
                <w:lang w:val="en-US" w:bidi="si-LK"/>
              </w:rPr>
            </w:pPr>
            <w:r w:rsidRPr="00313D1E">
              <w:rPr>
                <w:sz w:val="28"/>
                <w:szCs w:val="28"/>
                <w:lang w:val="en-US" w:bidi="si-LK"/>
              </w:rPr>
              <w:t>FAMILY INVOL</w:t>
            </w:r>
          </w:p>
        </w:tc>
        <w:tc>
          <w:tcPr>
            <w:tcW w:w="1020" w:type="dxa"/>
            <w:tcBorders>
              <w:top w:val="nil"/>
              <w:left w:val="single" w:sz="16"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.065</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.154</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.945</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03" w:type="dxa"/>
            <w:tcBorders>
              <w:top w:val="nil"/>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.154</w:t>
            </w:r>
          </w:p>
        </w:tc>
      </w:tr>
      <w:tr w:rsidR="00693CF2" w:rsidRPr="00313D1E" w:rsidTr="00693CF2">
        <w:trPr>
          <w:cantSplit/>
          <w:tblHeader/>
        </w:trPr>
        <w:tc>
          <w:tcPr>
            <w:tcW w:w="229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rPr>
                <w:szCs w:val="28"/>
                <w:lang w:val="en-US" w:bidi="si-LK"/>
              </w:rPr>
            </w:pPr>
            <w:r w:rsidRPr="00313D1E">
              <w:rPr>
                <w:sz w:val="28"/>
                <w:szCs w:val="28"/>
                <w:lang w:val="en-US" w:bidi="si-LK"/>
              </w:rPr>
              <w:t>MINOR SHARE</w:t>
            </w:r>
          </w:p>
        </w:tc>
        <w:tc>
          <w:tcPr>
            <w:tcW w:w="1020" w:type="dxa"/>
            <w:tcBorders>
              <w:top w:val="nil"/>
              <w:left w:val="single" w:sz="16" w:space="0" w:color="000000"/>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.114</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.145</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.904</w:t>
            </w:r>
          </w:p>
        </w:tc>
        <w:tc>
          <w:tcPr>
            <w:tcW w:w="1019" w:type="dxa"/>
            <w:tcBorders>
              <w:top w:val="nil"/>
              <w:bottom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03" w:type="dxa"/>
            <w:tcBorders>
              <w:top w:val="nil"/>
              <w:bottom w:val="nil"/>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.065</w:t>
            </w:r>
          </w:p>
        </w:tc>
      </w:tr>
      <w:tr w:rsidR="00693CF2" w:rsidRPr="00313D1E" w:rsidTr="00693CF2">
        <w:trPr>
          <w:cantSplit/>
          <w:tblHeader/>
        </w:trPr>
        <w:tc>
          <w:tcPr>
            <w:tcW w:w="2295"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693CF2" w:rsidRPr="00313D1E" w:rsidRDefault="00410122" w:rsidP="00693CF2">
            <w:pPr>
              <w:autoSpaceDE w:val="0"/>
              <w:autoSpaceDN w:val="0"/>
              <w:adjustRightInd w:val="0"/>
              <w:spacing w:before="0" w:after="0" w:line="320" w:lineRule="atLeast"/>
              <w:ind w:right="0"/>
              <w:rPr>
                <w:szCs w:val="28"/>
                <w:lang w:val="en-US" w:bidi="si-LK"/>
              </w:rPr>
            </w:pPr>
            <w:r w:rsidRPr="00313D1E">
              <w:rPr>
                <w:sz w:val="28"/>
                <w:szCs w:val="28"/>
                <w:lang w:val="en-US" w:bidi="si-LK"/>
              </w:rPr>
              <w:t xml:space="preserve">NON-FAMILY </w:t>
            </w:r>
            <w:r w:rsidR="00693CF2" w:rsidRPr="00313D1E">
              <w:rPr>
                <w:sz w:val="28"/>
                <w:szCs w:val="28"/>
                <w:lang w:val="en-US" w:bidi="si-LK"/>
              </w:rPr>
              <w:t>MANAGER</w:t>
            </w:r>
          </w:p>
        </w:tc>
        <w:tc>
          <w:tcPr>
            <w:tcW w:w="1020"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.064</w:t>
            </w:r>
          </w:p>
        </w:tc>
        <w:tc>
          <w:tcPr>
            <w:tcW w:w="1019" w:type="dxa"/>
            <w:tcBorders>
              <w:top w:val="nil"/>
              <w:bottom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19" w:type="dxa"/>
            <w:tcBorders>
              <w:top w:val="nil"/>
              <w:bottom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.200</w:t>
            </w:r>
          </w:p>
        </w:tc>
        <w:tc>
          <w:tcPr>
            <w:tcW w:w="1019" w:type="dxa"/>
            <w:tcBorders>
              <w:top w:val="nil"/>
              <w:bottom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.924</w:t>
            </w:r>
          </w:p>
        </w:tc>
        <w:tc>
          <w:tcPr>
            <w:tcW w:w="1019" w:type="dxa"/>
            <w:tcBorders>
              <w:top w:val="nil"/>
              <w:bottom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128</w:t>
            </w:r>
          </w:p>
        </w:tc>
        <w:tc>
          <w:tcPr>
            <w:tcW w:w="1003"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jc w:val="right"/>
              <w:rPr>
                <w:szCs w:val="28"/>
                <w:lang w:val="en-US" w:bidi="si-LK"/>
              </w:rPr>
            </w:pPr>
            <w:r w:rsidRPr="00313D1E">
              <w:rPr>
                <w:sz w:val="28"/>
                <w:szCs w:val="28"/>
                <w:lang w:val="en-US" w:bidi="si-LK"/>
              </w:rPr>
              <w:t>.225</w:t>
            </w:r>
          </w:p>
        </w:tc>
      </w:tr>
      <w:tr w:rsidR="00693CF2" w:rsidRPr="00313D1E" w:rsidTr="00693CF2">
        <w:trPr>
          <w:cantSplit/>
        </w:trPr>
        <w:tc>
          <w:tcPr>
            <w:tcW w:w="8394" w:type="dxa"/>
            <w:gridSpan w:val="7"/>
            <w:tcBorders>
              <w:top w:val="nil"/>
              <w:left w:val="nil"/>
              <w:bottom w:val="nil"/>
              <w:right w:val="nil"/>
            </w:tcBorders>
            <w:shd w:val="clear" w:color="auto" w:fill="FFFFFF"/>
            <w:tcMar>
              <w:top w:w="30" w:type="dxa"/>
              <w:left w:w="30" w:type="dxa"/>
              <w:bottom w:w="30" w:type="dxa"/>
              <w:right w:w="30" w:type="dxa"/>
            </w:tcMar>
          </w:tcPr>
          <w:p w:rsidR="00693CF2" w:rsidRPr="00313D1E" w:rsidRDefault="00693CF2" w:rsidP="00693CF2">
            <w:pPr>
              <w:autoSpaceDE w:val="0"/>
              <w:autoSpaceDN w:val="0"/>
              <w:adjustRightInd w:val="0"/>
              <w:spacing w:before="0" w:after="0" w:line="320" w:lineRule="atLeast"/>
              <w:ind w:right="0"/>
              <w:rPr>
                <w:szCs w:val="28"/>
                <w:lang w:val="en-US" w:bidi="si-LK"/>
              </w:rPr>
            </w:pPr>
            <w:r w:rsidRPr="00313D1E">
              <w:rPr>
                <w:sz w:val="28"/>
                <w:szCs w:val="28"/>
                <w:lang w:val="en-US" w:bidi="si-LK"/>
              </w:rPr>
              <w:t>a. Lilliefors Significance Correction</w:t>
            </w:r>
          </w:p>
        </w:tc>
      </w:tr>
    </w:tbl>
    <w:p w:rsidR="0046062E" w:rsidRPr="00313D1E" w:rsidRDefault="00693CF2" w:rsidP="0046062E">
      <w:pPr>
        <w:autoSpaceDE w:val="0"/>
        <w:autoSpaceDN w:val="0"/>
        <w:adjustRightInd w:val="0"/>
        <w:spacing w:before="0" w:after="0"/>
        <w:ind w:right="0"/>
        <w:rPr>
          <w:lang w:val="en-US" w:bidi="si-LK"/>
        </w:rPr>
      </w:pPr>
      <w:r w:rsidRPr="00313D1E">
        <w:rPr>
          <w:lang w:val="en-US" w:bidi="si-LK"/>
        </w:rPr>
        <w:t xml:space="preserve">Dependent variable: Satisfaction </w:t>
      </w:r>
    </w:p>
    <w:p w:rsidR="00693CF2" w:rsidRPr="00313D1E" w:rsidRDefault="00693CF2" w:rsidP="0046062E">
      <w:pPr>
        <w:autoSpaceDE w:val="0"/>
        <w:autoSpaceDN w:val="0"/>
        <w:adjustRightInd w:val="0"/>
        <w:spacing w:before="0" w:after="0"/>
        <w:ind w:right="0"/>
        <w:rPr>
          <w:lang w:val="en-US" w:bidi="si-LK"/>
        </w:rPr>
      </w:pPr>
    </w:p>
    <w:p w:rsidR="0046062E" w:rsidRPr="00313D1E" w:rsidRDefault="0046062E" w:rsidP="0046062E"/>
    <w:p w:rsidR="008A3F38" w:rsidRPr="00313D1E" w:rsidRDefault="008A3F38" w:rsidP="00454537">
      <w:pPr>
        <w:autoSpaceDE w:val="0"/>
        <w:autoSpaceDN w:val="0"/>
        <w:adjustRightInd w:val="0"/>
        <w:spacing w:before="0" w:after="120"/>
        <w:ind w:right="851"/>
        <w:rPr>
          <w:sz w:val="28"/>
          <w:szCs w:val="28"/>
        </w:rPr>
        <w:sectPr w:rsidR="008A3F38" w:rsidRPr="00313D1E" w:rsidSect="00EA27DD">
          <w:pgSz w:w="11907" w:h="16840" w:code="9"/>
          <w:pgMar w:top="1191" w:right="1191" w:bottom="1588" w:left="1191" w:header="720" w:footer="720" w:gutter="454"/>
          <w:cols w:space="720"/>
          <w:titlePg/>
          <w:docGrid w:linePitch="360"/>
        </w:sectPr>
      </w:pPr>
    </w:p>
    <w:p w:rsidR="004F3036" w:rsidRPr="00313D1E" w:rsidRDefault="00FD660A" w:rsidP="009A564C">
      <w:pPr>
        <w:rPr>
          <w:b/>
          <w:bCs/>
          <w:sz w:val="28"/>
          <w:szCs w:val="28"/>
        </w:rPr>
      </w:pPr>
      <w:bookmarkStart w:id="5161" w:name="_Toc317497411"/>
      <w:bookmarkStart w:id="5162" w:name="_Toc317515305"/>
      <w:bookmarkStart w:id="5163" w:name="_Toc318535129"/>
      <w:r w:rsidRPr="00313D1E">
        <w:rPr>
          <w:b/>
          <w:bCs/>
          <w:sz w:val="28"/>
          <w:szCs w:val="28"/>
        </w:rPr>
        <w:t>Appendix</w:t>
      </w:r>
      <w:r w:rsidR="00B93445" w:rsidRPr="00313D1E">
        <w:rPr>
          <w:b/>
          <w:bCs/>
          <w:sz w:val="28"/>
          <w:szCs w:val="28"/>
        </w:rPr>
        <w:t xml:space="preserve"> </w:t>
      </w:r>
      <w:r w:rsidR="008A3F38" w:rsidRPr="00313D1E">
        <w:rPr>
          <w:b/>
          <w:bCs/>
          <w:sz w:val="28"/>
          <w:szCs w:val="28"/>
        </w:rPr>
        <w:t>C</w:t>
      </w:r>
      <w:r w:rsidR="00B93445" w:rsidRPr="00313D1E">
        <w:rPr>
          <w:b/>
          <w:bCs/>
          <w:sz w:val="28"/>
          <w:szCs w:val="28"/>
        </w:rPr>
        <w:t xml:space="preserve"> - </w:t>
      </w:r>
      <w:r w:rsidR="004F3036" w:rsidRPr="00313D1E">
        <w:rPr>
          <w:b/>
          <w:bCs/>
          <w:sz w:val="28"/>
          <w:szCs w:val="28"/>
        </w:rPr>
        <w:t>Pearson correlation coefficients</w:t>
      </w:r>
      <w:bookmarkEnd w:id="5161"/>
      <w:bookmarkEnd w:id="5162"/>
      <w:bookmarkEnd w:id="5163"/>
    </w:p>
    <w:tbl>
      <w:tblPr>
        <w:tblpPr w:leftFromText="181" w:rightFromText="181" w:vertAnchor="page" w:horzAnchor="margin" w:tblpY="2326"/>
        <w:tblW w:w="130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809"/>
        <w:gridCol w:w="1134"/>
        <w:gridCol w:w="1134"/>
        <w:gridCol w:w="1134"/>
        <w:gridCol w:w="1134"/>
        <w:gridCol w:w="1134"/>
        <w:gridCol w:w="1276"/>
        <w:gridCol w:w="1134"/>
        <w:gridCol w:w="1134"/>
        <w:gridCol w:w="992"/>
        <w:gridCol w:w="993"/>
      </w:tblGrid>
      <w:tr w:rsidR="004F3036" w:rsidRPr="00313D1E" w:rsidTr="006A6241">
        <w:trPr>
          <w:trHeight w:val="1550"/>
        </w:trPr>
        <w:tc>
          <w:tcPr>
            <w:tcW w:w="1809" w:type="dxa"/>
            <w:shd w:val="clear" w:color="auto" w:fill="auto"/>
            <w:noWrap/>
            <w:vAlign w:val="center"/>
            <w:hideMark/>
          </w:tcPr>
          <w:p w:rsidR="004F3036" w:rsidRPr="00313D1E" w:rsidRDefault="004F3036" w:rsidP="006A6241">
            <w:pPr>
              <w:spacing w:before="0" w:after="0"/>
              <w:ind w:right="0"/>
              <w:jc w:val="center"/>
              <w:rPr>
                <w:rFonts w:eastAsia="Times New Roman"/>
                <w:b/>
                <w:bCs/>
                <w:szCs w:val="28"/>
                <w:lang w:val="en-US" w:eastAsia="en-US" w:bidi="si-LK"/>
              </w:rPr>
            </w:pPr>
            <w:r w:rsidRPr="00313D1E">
              <w:rPr>
                <w:rFonts w:eastAsia="Times New Roman"/>
                <w:b/>
                <w:bCs/>
                <w:sz w:val="28"/>
                <w:szCs w:val="28"/>
                <w:lang w:val="en-US" w:eastAsia="en-US" w:bidi="si-LK"/>
              </w:rPr>
              <w:t> </w:t>
            </w:r>
          </w:p>
        </w:tc>
        <w:tc>
          <w:tcPr>
            <w:tcW w:w="1134" w:type="dxa"/>
            <w:shd w:val="clear" w:color="auto" w:fill="auto"/>
            <w:textDirection w:val="tbLrV"/>
            <w:vAlign w:val="bottom"/>
            <w:hideMark/>
          </w:tcPr>
          <w:p w:rsidR="004F3036" w:rsidRPr="00313D1E" w:rsidRDefault="006A6AF8" w:rsidP="006A6AF8">
            <w:pPr>
              <w:widowControl w:val="0"/>
              <w:spacing w:before="0" w:after="0"/>
              <w:ind w:right="0"/>
              <w:jc w:val="both"/>
              <w:rPr>
                <w:rFonts w:eastAsia="Times New Roman"/>
                <w:b/>
                <w:bCs/>
                <w:sz w:val="30"/>
                <w:szCs w:val="30"/>
              </w:rPr>
            </w:pPr>
            <w:r w:rsidRPr="00313D1E">
              <w:rPr>
                <w:b/>
                <w:bCs/>
                <w:sz w:val="30"/>
                <w:szCs w:val="30"/>
              </w:rPr>
              <w:t>SCMI</w:t>
            </w:r>
            <w:r w:rsidR="00CA12D8" w:rsidRPr="00313D1E">
              <w:rPr>
                <w:b/>
                <w:bCs/>
                <w:sz w:val="30"/>
                <w:szCs w:val="30"/>
              </w:rPr>
              <w:t xml:space="preserve"> </w:t>
            </w:r>
          </w:p>
        </w:tc>
        <w:tc>
          <w:tcPr>
            <w:tcW w:w="1134" w:type="dxa"/>
            <w:shd w:val="clear" w:color="auto" w:fill="auto"/>
            <w:textDirection w:val="tbLrV"/>
            <w:vAlign w:val="bottom"/>
            <w:hideMark/>
          </w:tcPr>
          <w:p w:rsidR="004F3036" w:rsidRPr="00313D1E" w:rsidRDefault="004F3036" w:rsidP="006A6241">
            <w:pPr>
              <w:widowControl w:val="0"/>
              <w:spacing w:before="0" w:after="0"/>
              <w:ind w:right="0"/>
              <w:jc w:val="both"/>
              <w:rPr>
                <w:rFonts w:eastAsia="Times New Roman"/>
                <w:b/>
                <w:bCs/>
                <w:sz w:val="30"/>
                <w:szCs w:val="30"/>
              </w:rPr>
            </w:pPr>
            <w:r w:rsidRPr="00313D1E">
              <w:rPr>
                <w:b/>
                <w:bCs/>
                <w:sz w:val="30"/>
                <w:szCs w:val="30"/>
              </w:rPr>
              <w:t>SCOM</w:t>
            </w:r>
          </w:p>
        </w:tc>
        <w:tc>
          <w:tcPr>
            <w:tcW w:w="1134" w:type="dxa"/>
            <w:shd w:val="clear" w:color="auto" w:fill="auto"/>
            <w:textDirection w:val="tbLrV"/>
            <w:vAlign w:val="bottom"/>
            <w:hideMark/>
          </w:tcPr>
          <w:p w:rsidR="004F3036" w:rsidRPr="00313D1E" w:rsidRDefault="004F3036" w:rsidP="006A6241">
            <w:pPr>
              <w:widowControl w:val="0"/>
              <w:spacing w:before="0" w:after="0"/>
              <w:ind w:right="0"/>
              <w:jc w:val="both"/>
              <w:rPr>
                <w:rFonts w:eastAsia="Times New Roman"/>
                <w:b/>
                <w:bCs/>
                <w:sz w:val="30"/>
                <w:szCs w:val="30"/>
              </w:rPr>
            </w:pPr>
            <w:r w:rsidRPr="00313D1E">
              <w:rPr>
                <w:b/>
                <w:bCs/>
                <w:sz w:val="30"/>
                <w:szCs w:val="30"/>
              </w:rPr>
              <w:t>STRA</w:t>
            </w:r>
          </w:p>
        </w:tc>
        <w:tc>
          <w:tcPr>
            <w:tcW w:w="1134" w:type="dxa"/>
            <w:shd w:val="clear" w:color="auto" w:fill="auto"/>
            <w:textDirection w:val="tbLrV"/>
            <w:vAlign w:val="bottom"/>
            <w:hideMark/>
          </w:tcPr>
          <w:p w:rsidR="004F3036" w:rsidRPr="00313D1E" w:rsidRDefault="004F3036" w:rsidP="006A6241">
            <w:pPr>
              <w:widowControl w:val="0"/>
              <w:spacing w:before="0" w:after="0"/>
              <w:ind w:right="0"/>
              <w:jc w:val="both"/>
              <w:rPr>
                <w:rFonts w:eastAsia="Times New Roman"/>
                <w:b/>
                <w:bCs/>
                <w:sz w:val="30"/>
                <w:szCs w:val="30"/>
              </w:rPr>
            </w:pPr>
            <w:r w:rsidRPr="00313D1E">
              <w:rPr>
                <w:b/>
                <w:bCs/>
                <w:sz w:val="30"/>
                <w:szCs w:val="30"/>
              </w:rPr>
              <w:t>ILETT</w:t>
            </w:r>
          </w:p>
        </w:tc>
        <w:tc>
          <w:tcPr>
            <w:tcW w:w="1134" w:type="dxa"/>
            <w:shd w:val="clear" w:color="auto" w:fill="auto"/>
            <w:textDirection w:val="tbLrV"/>
            <w:vAlign w:val="bottom"/>
            <w:hideMark/>
          </w:tcPr>
          <w:p w:rsidR="004F3036" w:rsidRPr="00313D1E" w:rsidRDefault="004F3036" w:rsidP="006A6241">
            <w:pPr>
              <w:widowControl w:val="0"/>
              <w:spacing w:before="0" w:after="0"/>
              <w:ind w:right="0"/>
              <w:jc w:val="both"/>
              <w:rPr>
                <w:rFonts w:eastAsia="Times New Roman"/>
                <w:b/>
                <w:bCs/>
                <w:sz w:val="30"/>
                <w:szCs w:val="30"/>
              </w:rPr>
            </w:pPr>
            <w:r w:rsidRPr="00313D1E">
              <w:rPr>
                <w:b/>
                <w:bCs/>
                <w:sz w:val="30"/>
                <w:szCs w:val="30"/>
              </w:rPr>
              <w:t>IINT</w:t>
            </w:r>
          </w:p>
        </w:tc>
        <w:tc>
          <w:tcPr>
            <w:tcW w:w="1276" w:type="dxa"/>
            <w:shd w:val="clear" w:color="auto" w:fill="auto"/>
            <w:textDirection w:val="tbLrV"/>
            <w:vAlign w:val="bottom"/>
            <w:hideMark/>
          </w:tcPr>
          <w:p w:rsidR="004F3036" w:rsidRPr="00313D1E" w:rsidRDefault="004F3036" w:rsidP="006A6241">
            <w:pPr>
              <w:widowControl w:val="0"/>
              <w:spacing w:before="0" w:after="0"/>
              <w:ind w:right="0"/>
              <w:jc w:val="both"/>
              <w:rPr>
                <w:rFonts w:eastAsia="Times New Roman"/>
                <w:b/>
                <w:bCs/>
                <w:sz w:val="30"/>
                <w:szCs w:val="30"/>
              </w:rPr>
            </w:pPr>
            <w:r w:rsidRPr="00313D1E">
              <w:rPr>
                <w:b/>
                <w:bCs/>
                <w:sz w:val="30"/>
                <w:szCs w:val="30"/>
              </w:rPr>
              <w:t>IREL</w:t>
            </w:r>
          </w:p>
        </w:tc>
        <w:tc>
          <w:tcPr>
            <w:tcW w:w="1134" w:type="dxa"/>
            <w:shd w:val="clear" w:color="auto" w:fill="auto"/>
            <w:textDirection w:val="tbLrV"/>
            <w:vAlign w:val="bottom"/>
            <w:hideMark/>
          </w:tcPr>
          <w:p w:rsidR="004F3036" w:rsidRPr="00313D1E" w:rsidRDefault="004F3036" w:rsidP="006A6241">
            <w:pPr>
              <w:widowControl w:val="0"/>
              <w:spacing w:before="0" w:after="0"/>
              <w:ind w:right="0"/>
              <w:jc w:val="both"/>
              <w:rPr>
                <w:rFonts w:eastAsia="Times New Roman"/>
                <w:b/>
                <w:bCs/>
                <w:sz w:val="30"/>
                <w:szCs w:val="30"/>
              </w:rPr>
            </w:pPr>
            <w:r w:rsidRPr="00313D1E">
              <w:rPr>
                <w:b/>
                <w:bCs/>
                <w:sz w:val="30"/>
                <w:szCs w:val="30"/>
              </w:rPr>
              <w:t>FHAR</w:t>
            </w:r>
          </w:p>
        </w:tc>
        <w:tc>
          <w:tcPr>
            <w:tcW w:w="1134" w:type="dxa"/>
            <w:shd w:val="clear" w:color="auto" w:fill="auto"/>
            <w:textDirection w:val="tbLrV"/>
            <w:vAlign w:val="bottom"/>
            <w:hideMark/>
          </w:tcPr>
          <w:p w:rsidR="004F3036" w:rsidRPr="00313D1E" w:rsidRDefault="004F3036" w:rsidP="006A6241">
            <w:pPr>
              <w:widowControl w:val="0"/>
              <w:spacing w:before="0" w:after="0"/>
              <w:ind w:right="0"/>
              <w:jc w:val="both"/>
              <w:rPr>
                <w:rFonts w:eastAsia="Times New Roman"/>
                <w:b/>
                <w:bCs/>
                <w:sz w:val="30"/>
                <w:szCs w:val="30"/>
              </w:rPr>
            </w:pPr>
            <w:r w:rsidRPr="00313D1E">
              <w:rPr>
                <w:b/>
                <w:bCs/>
                <w:sz w:val="30"/>
                <w:szCs w:val="30"/>
              </w:rPr>
              <w:t>FSUP</w:t>
            </w:r>
          </w:p>
        </w:tc>
        <w:tc>
          <w:tcPr>
            <w:tcW w:w="992" w:type="dxa"/>
            <w:shd w:val="clear" w:color="auto" w:fill="auto"/>
            <w:textDirection w:val="tbLrV"/>
            <w:vAlign w:val="bottom"/>
            <w:hideMark/>
          </w:tcPr>
          <w:p w:rsidR="004F3036" w:rsidRPr="00313D1E" w:rsidRDefault="004F3036" w:rsidP="006A6241">
            <w:pPr>
              <w:widowControl w:val="0"/>
              <w:spacing w:before="0" w:after="0"/>
              <w:ind w:right="0"/>
              <w:jc w:val="both"/>
              <w:rPr>
                <w:rFonts w:eastAsia="Times New Roman"/>
                <w:b/>
                <w:bCs/>
                <w:sz w:val="30"/>
                <w:szCs w:val="30"/>
              </w:rPr>
            </w:pPr>
            <w:r w:rsidRPr="00313D1E">
              <w:rPr>
                <w:b/>
                <w:bCs/>
                <w:sz w:val="30"/>
                <w:szCs w:val="30"/>
              </w:rPr>
              <w:t>FMGT</w:t>
            </w:r>
          </w:p>
        </w:tc>
        <w:tc>
          <w:tcPr>
            <w:tcW w:w="993" w:type="dxa"/>
            <w:shd w:val="clear" w:color="auto" w:fill="auto"/>
            <w:textDirection w:val="tbLrV"/>
            <w:vAlign w:val="bottom"/>
            <w:hideMark/>
          </w:tcPr>
          <w:p w:rsidR="004F3036" w:rsidRPr="00313D1E" w:rsidRDefault="00283E01" w:rsidP="006A6241">
            <w:pPr>
              <w:widowControl w:val="0"/>
              <w:spacing w:before="0" w:after="0"/>
              <w:ind w:right="0"/>
              <w:jc w:val="both"/>
              <w:rPr>
                <w:rFonts w:eastAsia="Times New Roman"/>
                <w:b/>
                <w:bCs/>
                <w:sz w:val="30"/>
                <w:szCs w:val="30"/>
              </w:rPr>
            </w:pPr>
            <w:r w:rsidRPr="00313D1E">
              <w:rPr>
                <w:b/>
                <w:bCs/>
                <w:sz w:val="30"/>
                <w:szCs w:val="30"/>
              </w:rPr>
              <w:t>NFO</w:t>
            </w:r>
          </w:p>
        </w:tc>
      </w:tr>
      <w:tr w:rsidR="004F3036" w:rsidRPr="00313D1E" w:rsidTr="006A6241">
        <w:trPr>
          <w:trHeight w:val="450"/>
        </w:trPr>
        <w:tc>
          <w:tcPr>
            <w:tcW w:w="1809" w:type="dxa"/>
            <w:shd w:val="clear" w:color="auto" w:fill="auto"/>
            <w:hideMark/>
          </w:tcPr>
          <w:p w:rsidR="004F3036" w:rsidRPr="00313D1E" w:rsidRDefault="004F3036" w:rsidP="006A6241">
            <w:pPr>
              <w:spacing w:before="0" w:after="0"/>
              <w:ind w:right="0"/>
              <w:rPr>
                <w:rFonts w:eastAsia="Times New Roman"/>
                <w:szCs w:val="28"/>
                <w:lang w:val="en-US" w:eastAsia="en-US" w:bidi="si-LK"/>
              </w:rPr>
            </w:pPr>
            <w:r w:rsidRPr="00313D1E">
              <w:rPr>
                <w:rFonts w:ascii="TimesNewRoman" w:hAnsi="TimesNewRoman" w:cs="TimesNewRoman"/>
                <w:sz w:val="28"/>
                <w:szCs w:val="28"/>
                <w:lang w:eastAsia="en-US"/>
              </w:rPr>
              <w:t>SCOM</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.476</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1276"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c>
          <w:tcPr>
            <w:tcW w:w="992"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c>
          <w:tcPr>
            <w:tcW w:w="993"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r>
      <w:tr w:rsidR="004F3036" w:rsidRPr="00313D1E" w:rsidTr="006A6241">
        <w:trPr>
          <w:trHeight w:val="555"/>
        </w:trPr>
        <w:tc>
          <w:tcPr>
            <w:tcW w:w="1809" w:type="dxa"/>
            <w:shd w:val="clear" w:color="auto" w:fill="auto"/>
            <w:hideMark/>
          </w:tcPr>
          <w:p w:rsidR="004F3036" w:rsidRPr="00313D1E" w:rsidRDefault="004F3036" w:rsidP="006A6241">
            <w:pPr>
              <w:spacing w:before="0" w:after="0"/>
              <w:ind w:right="0"/>
              <w:rPr>
                <w:rFonts w:eastAsia="Times New Roman"/>
                <w:szCs w:val="28"/>
                <w:lang w:val="en-US" w:eastAsia="en-US" w:bidi="si-LK"/>
              </w:rPr>
            </w:pPr>
            <w:r w:rsidRPr="00313D1E">
              <w:rPr>
                <w:rFonts w:ascii="TimesNewRoman" w:hAnsi="TimesNewRoman" w:cs="TimesNewRoman"/>
                <w:sz w:val="28"/>
                <w:szCs w:val="28"/>
                <w:lang w:eastAsia="en-US"/>
              </w:rPr>
              <w:t>STRA</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.486</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.499</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1276"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992"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993"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r>
      <w:tr w:rsidR="004F3036" w:rsidRPr="00313D1E" w:rsidTr="006A6241">
        <w:trPr>
          <w:trHeight w:val="450"/>
        </w:trPr>
        <w:tc>
          <w:tcPr>
            <w:tcW w:w="1809" w:type="dxa"/>
            <w:shd w:val="clear" w:color="auto" w:fill="auto"/>
            <w:hideMark/>
          </w:tcPr>
          <w:p w:rsidR="004F3036" w:rsidRPr="00313D1E" w:rsidRDefault="004F3036" w:rsidP="006A6241">
            <w:pPr>
              <w:spacing w:before="0" w:after="0"/>
              <w:ind w:right="0"/>
              <w:rPr>
                <w:rFonts w:eastAsia="Times New Roman"/>
                <w:szCs w:val="28"/>
                <w:lang w:val="en-US" w:eastAsia="en-US" w:bidi="si-LK"/>
              </w:rPr>
            </w:pPr>
            <w:r w:rsidRPr="00313D1E">
              <w:rPr>
                <w:rFonts w:ascii="TimesNewRoman" w:hAnsi="TimesNewRoman" w:cs="TimesNewRoman"/>
                <w:sz w:val="28"/>
                <w:szCs w:val="28"/>
                <w:lang w:eastAsia="en-US"/>
              </w:rPr>
              <w:t>ILETT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.309</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.294</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.475</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1276"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992"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993"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r>
      <w:tr w:rsidR="004F3036" w:rsidRPr="00313D1E" w:rsidTr="006A6241">
        <w:trPr>
          <w:trHeight w:val="450"/>
        </w:trPr>
        <w:tc>
          <w:tcPr>
            <w:tcW w:w="1809" w:type="dxa"/>
            <w:shd w:val="clear" w:color="auto" w:fill="auto"/>
            <w:hideMark/>
          </w:tcPr>
          <w:p w:rsidR="004F3036" w:rsidRPr="00313D1E" w:rsidRDefault="004F3036" w:rsidP="006A6241">
            <w:pPr>
              <w:spacing w:before="0" w:after="0"/>
              <w:ind w:right="0"/>
              <w:rPr>
                <w:rFonts w:eastAsia="Times New Roman"/>
                <w:szCs w:val="28"/>
                <w:lang w:val="en-US" w:eastAsia="en-US" w:bidi="si-LK"/>
              </w:rPr>
            </w:pPr>
            <w:r w:rsidRPr="00313D1E">
              <w:rPr>
                <w:rFonts w:ascii="TimesNewRoman" w:hAnsi="TimesNewRoman" w:cs="TimesNewRoman"/>
                <w:sz w:val="28"/>
                <w:szCs w:val="28"/>
                <w:lang w:eastAsia="en-US"/>
              </w:rPr>
              <w:t>IINT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.224</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.418</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.353</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.334</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c>
          <w:tcPr>
            <w:tcW w:w="1276"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992"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993"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r>
      <w:tr w:rsidR="004F3036" w:rsidRPr="00313D1E" w:rsidTr="006A6241">
        <w:trPr>
          <w:trHeight w:val="450"/>
        </w:trPr>
        <w:tc>
          <w:tcPr>
            <w:tcW w:w="1809" w:type="dxa"/>
            <w:shd w:val="clear" w:color="auto" w:fill="auto"/>
            <w:hideMark/>
          </w:tcPr>
          <w:p w:rsidR="004F3036" w:rsidRPr="00313D1E" w:rsidRDefault="004F3036" w:rsidP="006A6241">
            <w:pPr>
              <w:spacing w:before="0" w:after="0"/>
              <w:ind w:right="0"/>
              <w:rPr>
                <w:rFonts w:eastAsia="Times New Roman"/>
                <w:szCs w:val="28"/>
                <w:lang w:val="en-US" w:eastAsia="en-US" w:bidi="si-LK"/>
              </w:rPr>
            </w:pPr>
            <w:r w:rsidRPr="00313D1E">
              <w:rPr>
                <w:rFonts w:ascii="TimesNewRoman" w:hAnsi="TimesNewRoman" w:cs="TimesNewRoman"/>
                <w:sz w:val="28"/>
                <w:szCs w:val="28"/>
                <w:lang w:eastAsia="en-US"/>
              </w:rPr>
              <w:t>IREL</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.200</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.214</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.323</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.175</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.168</w:t>
            </w:r>
          </w:p>
        </w:tc>
        <w:tc>
          <w:tcPr>
            <w:tcW w:w="1276"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992"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c>
          <w:tcPr>
            <w:tcW w:w="993"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r>
      <w:tr w:rsidR="004F3036" w:rsidRPr="00313D1E" w:rsidTr="006A6241">
        <w:trPr>
          <w:trHeight w:val="450"/>
        </w:trPr>
        <w:tc>
          <w:tcPr>
            <w:tcW w:w="1809" w:type="dxa"/>
            <w:shd w:val="clear" w:color="auto" w:fill="auto"/>
            <w:hideMark/>
          </w:tcPr>
          <w:p w:rsidR="004F3036" w:rsidRPr="00313D1E" w:rsidRDefault="004F3036" w:rsidP="006A6241">
            <w:pPr>
              <w:spacing w:before="0" w:after="0"/>
              <w:ind w:right="0"/>
              <w:rPr>
                <w:rFonts w:eastAsia="Times New Roman"/>
                <w:szCs w:val="28"/>
                <w:lang w:val="en-US" w:eastAsia="en-US" w:bidi="si-LK"/>
              </w:rPr>
            </w:pPr>
            <w:r w:rsidRPr="00313D1E">
              <w:rPr>
                <w:rFonts w:ascii="TimesNewRoman" w:hAnsi="TimesNewRoman" w:cs="TimesNewRoman"/>
                <w:sz w:val="28"/>
                <w:szCs w:val="28"/>
                <w:lang w:eastAsia="en-US"/>
              </w:rPr>
              <w:t>FHAR</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.334</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.455</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.350</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.160</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.069</w:t>
            </w:r>
          </w:p>
        </w:tc>
        <w:tc>
          <w:tcPr>
            <w:tcW w:w="1276"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.255</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992"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993"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r>
      <w:tr w:rsidR="004F3036" w:rsidRPr="00313D1E" w:rsidTr="006A6241">
        <w:trPr>
          <w:trHeight w:val="450"/>
        </w:trPr>
        <w:tc>
          <w:tcPr>
            <w:tcW w:w="1809" w:type="dxa"/>
            <w:shd w:val="clear" w:color="auto" w:fill="auto"/>
            <w:hideMark/>
          </w:tcPr>
          <w:p w:rsidR="004F3036" w:rsidRPr="00313D1E" w:rsidRDefault="004F3036" w:rsidP="006A6241">
            <w:pPr>
              <w:spacing w:before="0" w:after="0"/>
              <w:ind w:right="0"/>
              <w:rPr>
                <w:rFonts w:eastAsia="Times New Roman"/>
                <w:szCs w:val="28"/>
                <w:lang w:val="en-US" w:eastAsia="en-US" w:bidi="si-LK"/>
              </w:rPr>
            </w:pPr>
            <w:r w:rsidRPr="00313D1E">
              <w:rPr>
                <w:rFonts w:ascii="TimesNewRoman" w:hAnsi="TimesNewRoman" w:cs="TimesNewRoman"/>
                <w:sz w:val="28"/>
                <w:szCs w:val="28"/>
                <w:lang w:eastAsia="en-US"/>
              </w:rPr>
              <w:t>FSUP</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.267</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.138</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.294</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.252</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.358</w:t>
            </w:r>
            <w:r w:rsidRPr="00313D1E">
              <w:rPr>
                <w:rFonts w:eastAsia="Times New Roman"/>
                <w:sz w:val="28"/>
                <w:szCs w:val="28"/>
                <w:vertAlign w:val="superscript"/>
                <w:lang w:val="en-US" w:eastAsia="en-US" w:bidi="si-LK"/>
              </w:rPr>
              <w:t>**</w:t>
            </w:r>
          </w:p>
        </w:tc>
        <w:tc>
          <w:tcPr>
            <w:tcW w:w="1276"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.267</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.215</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c>
          <w:tcPr>
            <w:tcW w:w="992"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vertAlign w:val="superscript"/>
                <w:lang w:val="en-US" w:eastAsia="en-US" w:bidi="si-LK"/>
              </w:rPr>
              <w:t> </w:t>
            </w:r>
          </w:p>
        </w:tc>
        <w:tc>
          <w:tcPr>
            <w:tcW w:w="993"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r>
      <w:tr w:rsidR="004F3036" w:rsidRPr="00313D1E" w:rsidTr="006A6241">
        <w:trPr>
          <w:trHeight w:val="450"/>
        </w:trPr>
        <w:tc>
          <w:tcPr>
            <w:tcW w:w="1809" w:type="dxa"/>
            <w:shd w:val="clear" w:color="auto" w:fill="auto"/>
            <w:hideMark/>
          </w:tcPr>
          <w:p w:rsidR="004F3036" w:rsidRPr="00313D1E" w:rsidRDefault="004F3036" w:rsidP="006A6241">
            <w:pPr>
              <w:spacing w:before="0" w:after="0"/>
              <w:ind w:right="0"/>
              <w:rPr>
                <w:rFonts w:eastAsia="Times New Roman"/>
                <w:szCs w:val="28"/>
                <w:lang w:val="en-US" w:eastAsia="en-US" w:bidi="si-LK"/>
              </w:rPr>
            </w:pPr>
            <w:r w:rsidRPr="00313D1E">
              <w:rPr>
                <w:rFonts w:ascii="TimesNewRoman" w:hAnsi="TimesNewRoman" w:cs="TimesNewRoman"/>
                <w:sz w:val="28"/>
                <w:szCs w:val="28"/>
                <w:lang w:eastAsia="en-US"/>
              </w:rPr>
              <w:t>FMGT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.414</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.108</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.404</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.258</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.189</w:t>
            </w:r>
            <w:r w:rsidRPr="00313D1E">
              <w:rPr>
                <w:rFonts w:eastAsia="Times New Roman"/>
                <w:sz w:val="28"/>
                <w:szCs w:val="28"/>
                <w:vertAlign w:val="superscript"/>
                <w:lang w:val="en-US" w:eastAsia="en-US" w:bidi="si-LK"/>
              </w:rPr>
              <w:t>*</w:t>
            </w:r>
          </w:p>
        </w:tc>
        <w:tc>
          <w:tcPr>
            <w:tcW w:w="1276"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.136</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.296</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.320</w:t>
            </w:r>
            <w:r w:rsidRPr="00313D1E">
              <w:rPr>
                <w:rFonts w:eastAsia="Times New Roman"/>
                <w:sz w:val="28"/>
                <w:szCs w:val="28"/>
                <w:vertAlign w:val="superscript"/>
                <w:lang w:val="en-US" w:eastAsia="en-US" w:bidi="si-LK"/>
              </w:rPr>
              <w:t>**</w:t>
            </w:r>
          </w:p>
        </w:tc>
        <w:tc>
          <w:tcPr>
            <w:tcW w:w="992"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c>
          <w:tcPr>
            <w:tcW w:w="993"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r>
      <w:tr w:rsidR="004F3036" w:rsidRPr="00313D1E" w:rsidTr="006A6241">
        <w:trPr>
          <w:trHeight w:val="375"/>
        </w:trPr>
        <w:tc>
          <w:tcPr>
            <w:tcW w:w="1809" w:type="dxa"/>
            <w:shd w:val="clear" w:color="auto" w:fill="auto"/>
            <w:hideMark/>
          </w:tcPr>
          <w:p w:rsidR="004F3036" w:rsidRPr="00313D1E" w:rsidRDefault="00283E01" w:rsidP="006A6241">
            <w:pPr>
              <w:spacing w:before="0" w:after="0"/>
              <w:ind w:right="0"/>
              <w:rPr>
                <w:rFonts w:eastAsia="Times New Roman"/>
                <w:szCs w:val="28"/>
                <w:lang w:val="en-US" w:eastAsia="en-US" w:bidi="si-LK"/>
              </w:rPr>
            </w:pPr>
            <w:r w:rsidRPr="00313D1E">
              <w:rPr>
                <w:rFonts w:ascii="TimesNewRoman" w:hAnsi="TimesNewRoman" w:cs="TimesNewRoman"/>
                <w:sz w:val="28"/>
                <w:szCs w:val="28"/>
                <w:lang w:eastAsia="en-US"/>
              </w:rPr>
              <w:t>NFO</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.098</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.002</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.108</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.089</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.120</w:t>
            </w:r>
          </w:p>
        </w:tc>
        <w:tc>
          <w:tcPr>
            <w:tcW w:w="1276"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.024</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.091</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.150</w:t>
            </w:r>
          </w:p>
        </w:tc>
        <w:tc>
          <w:tcPr>
            <w:tcW w:w="992"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-.071</w:t>
            </w:r>
          </w:p>
        </w:tc>
        <w:tc>
          <w:tcPr>
            <w:tcW w:w="993"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 </w:t>
            </w:r>
          </w:p>
        </w:tc>
      </w:tr>
      <w:tr w:rsidR="004F3036" w:rsidRPr="00313D1E" w:rsidTr="006A6241">
        <w:trPr>
          <w:trHeight w:val="490"/>
        </w:trPr>
        <w:tc>
          <w:tcPr>
            <w:tcW w:w="1809" w:type="dxa"/>
            <w:shd w:val="clear" w:color="auto" w:fill="auto"/>
            <w:hideMark/>
          </w:tcPr>
          <w:p w:rsidR="004F3036" w:rsidRPr="00313D1E" w:rsidRDefault="004F3036" w:rsidP="006A6241">
            <w:pPr>
              <w:spacing w:before="0" w:after="0"/>
              <w:ind w:right="0"/>
              <w:rPr>
                <w:rFonts w:eastAsia="Times New Roman"/>
                <w:szCs w:val="28"/>
                <w:lang w:val="en-US" w:eastAsia="en-US" w:bidi="si-LK"/>
              </w:rPr>
            </w:pPr>
            <w:r w:rsidRPr="00313D1E">
              <w:rPr>
                <w:rFonts w:ascii="TimesNewRoman" w:hAnsi="TimesNewRoman" w:cs="TimesNewRoman"/>
                <w:sz w:val="28"/>
                <w:szCs w:val="28"/>
                <w:lang w:eastAsia="en-US"/>
              </w:rPr>
              <w:t>NFMG</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.201</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.056</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.342</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.127</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.027</w:t>
            </w:r>
          </w:p>
        </w:tc>
        <w:tc>
          <w:tcPr>
            <w:tcW w:w="1276"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.182</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.178</w:t>
            </w:r>
            <w:r w:rsidRPr="00313D1E">
              <w:rPr>
                <w:rFonts w:eastAsia="Times New Roman"/>
                <w:sz w:val="28"/>
                <w:szCs w:val="28"/>
                <w:vertAlign w:val="superscript"/>
                <w:lang w:val="en-US" w:eastAsia="en-US" w:bidi="si-LK"/>
              </w:rPr>
              <w:t>*</w:t>
            </w:r>
          </w:p>
        </w:tc>
        <w:tc>
          <w:tcPr>
            <w:tcW w:w="1134"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.148</w:t>
            </w:r>
          </w:p>
        </w:tc>
        <w:tc>
          <w:tcPr>
            <w:tcW w:w="992"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.253</w:t>
            </w:r>
            <w:r w:rsidRPr="00313D1E">
              <w:rPr>
                <w:rFonts w:eastAsia="Times New Roman"/>
                <w:sz w:val="28"/>
                <w:szCs w:val="28"/>
                <w:vertAlign w:val="superscript"/>
                <w:lang w:val="en-US" w:eastAsia="en-US" w:bidi="si-LK"/>
              </w:rPr>
              <w:t>**</w:t>
            </w:r>
          </w:p>
        </w:tc>
        <w:tc>
          <w:tcPr>
            <w:tcW w:w="993" w:type="dxa"/>
            <w:shd w:val="clear" w:color="auto" w:fill="auto"/>
            <w:noWrap/>
            <w:hideMark/>
          </w:tcPr>
          <w:p w:rsidR="004F3036" w:rsidRPr="00313D1E" w:rsidRDefault="004F3036" w:rsidP="006A6241">
            <w:pPr>
              <w:spacing w:before="0" w:after="0"/>
              <w:ind w:right="0"/>
              <w:jc w:val="right"/>
              <w:rPr>
                <w:rFonts w:eastAsia="Times New Roman"/>
                <w:szCs w:val="28"/>
                <w:lang w:val="en-US" w:eastAsia="en-US" w:bidi="si-LK"/>
              </w:rPr>
            </w:pPr>
            <w:r w:rsidRPr="00313D1E">
              <w:rPr>
                <w:rFonts w:eastAsia="Times New Roman"/>
                <w:sz w:val="28"/>
                <w:szCs w:val="28"/>
                <w:lang w:val="en-US" w:eastAsia="en-US" w:bidi="si-LK"/>
              </w:rPr>
              <w:t>.056</w:t>
            </w:r>
          </w:p>
        </w:tc>
      </w:tr>
    </w:tbl>
    <w:p w:rsidR="004F3036" w:rsidRPr="00313D1E" w:rsidRDefault="004F3036" w:rsidP="004F3036">
      <w:pPr>
        <w:jc w:val="both"/>
        <w:rPr>
          <w:bCs/>
          <w:kern w:val="2"/>
          <w:sz w:val="28"/>
          <w:szCs w:val="28"/>
          <w:lang w:eastAsia="en-US" w:bidi="ta-IN"/>
        </w:rPr>
      </w:pPr>
    </w:p>
    <w:p w:rsidR="004F3036" w:rsidRPr="00313D1E" w:rsidRDefault="004F3036" w:rsidP="004F3036">
      <w:pPr>
        <w:jc w:val="both"/>
        <w:rPr>
          <w:bCs/>
          <w:kern w:val="2"/>
          <w:sz w:val="28"/>
          <w:szCs w:val="28"/>
          <w:lang w:eastAsia="en-US" w:bidi="ta-IN"/>
        </w:rPr>
      </w:pPr>
    </w:p>
    <w:p w:rsidR="004F3036" w:rsidRPr="00313D1E" w:rsidRDefault="004F3036" w:rsidP="004F3036">
      <w:pPr>
        <w:jc w:val="both"/>
        <w:rPr>
          <w:bCs/>
          <w:kern w:val="2"/>
          <w:sz w:val="28"/>
          <w:szCs w:val="28"/>
          <w:lang w:eastAsia="en-US" w:bidi="ta-IN"/>
        </w:rPr>
      </w:pPr>
    </w:p>
    <w:p w:rsidR="004F3036" w:rsidRPr="00313D1E" w:rsidRDefault="004F3036" w:rsidP="004F3036">
      <w:pPr>
        <w:jc w:val="both"/>
        <w:rPr>
          <w:bCs/>
          <w:kern w:val="2"/>
          <w:sz w:val="28"/>
          <w:szCs w:val="28"/>
          <w:lang w:eastAsia="en-US" w:bidi="ta-IN"/>
        </w:rPr>
      </w:pPr>
    </w:p>
    <w:p w:rsidR="004F3036" w:rsidRPr="00313D1E" w:rsidRDefault="004F3036" w:rsidP="004F3036">
      <w:pPr>
        <w:jc w:val="both"/>
        <w:rPr>
          <w:bCs/>
          <w:kern w:val="2"/>
          <w:sz w:val="28"/>
          <w:szCs w:val="28"/>
          <w:lang w:eastAsia="en-US" w:bidi="ta-IN"/>
        </w:rPr>
      </w:pPr>
    </w:p>
    <w:p w:rsidR="004F3036" w:rsidRPr="00313D1E" w:rsidRDefault="004F3036" w:rsidP="004F3036">
      <w:pPr>
        <w:jc w:val="both"/>
        <w:rPr>
          <w:bCs/>
          <w:kern w:val="2"/>
          <w:sz w:val="28"/>
          <w:szCs w:val="28"/>
          <w:lang w:eastAsia="en-US" w:bidi="ta-IN"/>
        </w:rPr>
      </w:pPr>
    </w:p>
    <w:p w:rsidR="004F3036" w:rsidRPr="00313D1E" w:rsidRDefault="004F3036" w:rsidP="004F3036">
      <w:pPr>
        <w:jc w:val="both"/>
        <w:rPr>
          <w:bCs/>
          <w:kern w:val="2"/>
          <w:sz w:val="28"/>
          <w:szCs w:val="28"/>
          <w:lang w:eastAsia="en-US" w:bidi="ta-IN"/>
        </w:rPr>
      </w:pPr>
    </w:p>
    <w:p w:rsidR="004F3036" w:rsidRPr="00313D1E" w:rsidRDefault="004F3036" w:rsidP="004F3036">
      <w:pPr>
        <w:jc w:val="both"/>
        <w:rPr>
          <w:bCs/>
          <w:kern w:val="2"/>
          <w:sz w:val="28"/>
          <w:szCs w:val="28"/>
          <w:lang w:eastAsia="en-US" w:bidi="ta-IN"/>
        </w:rPr>
      </w:pPr>
    </w:p>
    <w:p w:rsidR="004F3036" w:rsidRPr="00313D1E" w:rsidRDefault="004F3036" w:rsidP="004F3036">
      <w:pPr>
        <w:jc w:val="both"/>
        <w:rPr>
          <w:bCs/>
          <w:kern w:val="2"/>
          <w:sz w:val="28"/>
          <w:szCs w:val="28"/>
          <w:lang w:eastAsia="en-US" w:bidi="ta-IN"/>
        </w:rPr>
      </w:pPr>
    </w:p>
    <w:p w:rsidR="004F3036" w:rsidRPr="00313D1E" w:rsidRDefault="004F3036" w:rsidP="004F3036">
      <w:pPr>
        <w:jc w:val="both"/>
        <w:rPr>
          <w:bCs/>
          <w:kern w:val="2"/>
          <w:sz w:val="28"/>
          <w:szCs w:val="28"/>
          <w:lang w:eastAsia="en-US" w:bidi="ta-IN"/>
        </w:rPr>
      </w:pPr>
    </w:p>
    <w:p w:rsidR="004F3036" w:rsidRPr="00313D1E" w:rsidRDefault="004F3036" w:rsidP="004F3036">
      <w:pPr>
        <w:jc w:val="both"/>
        <w:rPr>
          <w:bCs/>
          <w:kern w:val="2"/>
          <w:sz w:val="28"/>
          <w:szCs w:val="28"/>
          <w:lang w:eastAsia="en-US" w:bidi="ta-IN"/>
        </w:rPr>
      </w:pPr>
    </w:p>
    <w:p w:rsidR="004F3036" w:rsidRPr="00313D1E" w:rsidRDefault="004F3036" w:rsidP="004F3036">
      <w:pPr>
        <w:spacing w:before="0" w:after="0"/>
        <w:ind w:right="561"/>
        <w:jc w:val="both"/>
        <w:rPr>
          <w:rFonts w:ascii="TimesNewRoman" w:hAnsi="TimesNewRoman" w:cs="TimesNewRoman"/>
          <w:sz w:val="28"/>
          <w:szCs w:val="28"/>
        </w:rPr>
      </w:pPr>
    </w:p>
    <w:p w:rsidR="004F3036" w:rsidRPr="00313D1E" w:rsidRDefault="004F3036" w:rsidP="004F3036">
      <w:pPr>
        <w:spacing w:before="0" w:after="0"/>
        <w:ind w:right="561"/>
        <w:jc w:val="both"/>
        <w:rPr>
          <w:rFonts w:ascii="TimesNewRoman" w:hAnsi="TimesNewRoman" w:cs="TimesNewRoman"/>
          <w:sz w:val="28"/>
          <w:szCs w:val="28"/>
        </w:rPr>
      </w:pPr>
      <w:r w:rsidRPr="00313D1E">
        <w:rPr>
          <w:rFonts w:ascii="TimesNewRoman" w:hAnsi="TimesNewRoman" w:cs="TimesNewRoman"/>
          <w:sz w:val="28"/>
          <w:szCs w:val="28"/>
        </w:rPr>
        <w:t xml:space="preserve">** donate significance at 1 percent level </w:t>
      </w:r>
    </w:p>
    <w:p w:rsidR="004F3036" w:rsidRPr="00313D1E" w:rsidRDefault="004F3036" w:rsidP="004F3036">
      <w:pPr>
        <w:spacing w:before="0" w:after="0"/>
        <w:ind w:right="561"/>
        <w:jc w:val="both"/>
        <w:rPr>
          <w:rFonts w:ascii="TimesNewRoman" w:hAnsi="TimesNewRoman" w:cs="TimesNewRoman"/>
          <w:sz w:val="28"/>
          <w:szCs w:val="28"/>
        </w:rPr>
      </w:pPr>
      <w:r w:rsidRPr="00313D1E">
        <w:rPr>
          <w:rFonts w:ascii="TimesNewRoman" w:hAnsi="TimesNewRoman" w:cs="TimesNewRoman"/>
          <w:sz w:val="28"/>
          <w:szCs w:val="28"/>
        </w:rPr>
        <w:t xml:space="preserve">* donate significance at 5 percent level </w:t>
      </w:r>
    </w:p>
    <w:p w:rsidR="004F3036" w:rsidRPr="00313D1E" w:rsidRDefault="004F3036" w:rsidP="004F3036">
      <w:pPr>
        <w:rPr>
          <w:sz w:val="28"/>
          <w:szCs w:val="28"/>
        </w:rPr>
        <w:sectPr w:rsidR="004F3036" w:rsidRPr="00313D1E" w:rsidSect="004F3036">
          <w:pgSz w:w="16840" w:h="11907" w:orient="landscape" w:code="9"/>
          <w:pgMar w:top="1191" w:right="1191" w:bottom="1191" w:left="1588" w:header="720" w:footer="720" w:gutter="454"/>
          <w:cols w:space="720"/>
          <w:titlePg/>
          <w:docGrid w:linePitch="360"/>
        </w:sectPr>
      </w:pPr>
      <w:r w:rsidRPr="00313D1E">
        <w:rPr>
          <w:bCs/>
          <w:kern w:val="2"/>
          <w:sz w:val="28"/>
          <w:szCs w:val="28"/>
          <w:lang w:eastAsia="en-US" w:bidi="ta-IN"/>
        </w:rPr>
        <w:t>Source: Survey data, 2011</w:t>
      </w:r>
    </w:p>
    <w:p w:rsidR="0046062E" w:rsidRPr="00313D1E" w:rsidRDefault="00FD660A" w:rsidP="009A564C">
      <w:pPr>
        <w:rPr>
          <w:b/>
          <w:bCs/>
          <w:sz w:val="28"/>
          <w:szCs w:val="28"/>
        </w:rPr>
      </w:pPr>
      <w:bookmarkStart w:id="5164" w:name="_Toc317497412"/>
      <w:bookmarkStart w:id="5165" w:name="_Toc317515306"/>
      <w:bookmarkStart w:id="5166" w:name="_Toc318535130"/>
      <w:r w:rsidRPr="00313D1E">
        <w:rPr>
          <w:b/>
          <w:bCs/>
          <w:sz w:val="28"/>
          <w:szCs w:val="28"/>
        </w:rPr>
        <w:t>Appendix</w:t>
      </w:r>
      <w:r w:rsidR="0035499B" w:rsidRPr="00313D1E">
        <w:rPr>
          <w:b/>
          <w:bCs/>
          <w:sz w:val="28"/>
          <w:szCs w:val="28"/>
        </w:rPr>
        <w:t xml:space="preserve"> D </w:t>
      </w:r>
      <w:r w:rsidR="00797984" w:rsidRPr="00313D1E">
        <w:rPr>
          <w:b/>
          <w:bCs/>
          <w:sz w:val="28"/>
          <w:szCs w:val="28"/>
        </w:rPr>
        <w:t>–</w:t>
      </w:r>
      <w:r w:rsidR="0035499B" w:rsidRPr="00313D1E">
        <w:rPr>
          <w:b/>
          <w:bCs/>
          <w:sz w:val="28"/>
          <w:szCs w:val="28"/>
        </w:rPr>
        <w:t xml:space="preserve"> </w:t>
      </w:r>
      <w:r w:rsidR="00797984" w:rsidRPr="00313D1E">
        <w:rPr>
          <w:b/>
          <w:bCs/>
          <w:sz w:val="28"/>
          <w:szCs w:val="28"/>
        </w:rPr>
        <w:t>Tolerance, VIF and Durbin Watson test</w:t>
      </w:r>
      <w:bookmarkEnd w:id="5164"/>
      <w:bookmarkEnd w:id="5165"/>
      <w:bookmarkEnd w:id="5166"/>
    </w:p>
    <w:p w:rsidR="0035499B" w:rsidRPr="00313D1E" w:rsidRDefault="0035499B" w:rsidP="0035499B">
      <w:pPr>
        <w:autoSpaceDE w:val="0"/>
        <w:autoSpaceDN w:val="0"/>
        <w:adjustRightInd w:val="0"/>
        <w:spacing w:before="0" w:after="0"/>
        <w:ind w:right="0"/>
        <w:rPr>
          <w:lang w:val="en-US" w:bidi="si-LK"/>
        </w:rPr>
      </w:pPr>
    </w:p>
    <w:tbl>
      <w:tblPr>
        <w:tblW w:w="96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694"/>
        <w:gridCol w:w="1888"/>
        <w:gridCol w:w="839"/>
        <w:gridCol w:w="992"/>
        <w:gridCol w:w="1559"/>
        <w:gridCol w:w="851"/>
        <w:gridCol w:w="992"/>
        <w:gridCol w:w="851"/>
        <w:gridCol w:w="992"/>
      </w:tblGrid>
      <w:tr w:rsidR="0035499B" w:rsidRPr="00313D1E" w:rsidTr="0035499B">
        <w:trPr>
          <w:cantSplit/>
          <w:tblHeader/>
        </w:trPr>
        <w:tc>
          <w:tcPr>
            <w:tcW w:w="9658" w:type="dxa"/>
            <w:gridSpan w:val="9"/>
            <w:tcBorders>
              <w:top w:val="nil"/>
              <w:left w:val="nil"/>
              <w:bottom w:val="nil"/>
              <w:right w:val="nil"/>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ind w:right="0"/>
              <w:jc w:val="center"/>
              <w:rPr>
                <w:szCs w:val="28"/>
                <w:lang w:val="en-US" w:bidi="si-LK"/>
              </w:rPr>
            </w:pPr>
            <w:r w:rsidRPr="00313D1E">
              <w:rPr>
                <w:b/>
                <w:bCs/>
                <w:szCs w:val="28"/>
                <w:lang w:val="en-US" w:bidi="si-LK"/>
              </w:rPr>
              <w:t>Coefficients</w:t>
            </w:r>
            <w:r w:rsidRPr="00313D1E">
              <w:rPr>
                <w:b/>
                <w:bCs/>
                <w:szCs w:val="28"/>
                <w:vertAlign w:val="superscript"/>
                <w:lang w:val="en-US" w:bidi="si-LK"/>
              </w:rPr>
              <w:t>a</w:t>
            </w:r>
          </w:p>
        </w:tc>
      </w:tr>
      <w:tr w:rsidR="0035499B" w:rsidRPr="00313D1E" w:rsidTr="00951944">
        <w:trPr>
          <w:cantSplit/>
          <w:tblHeader/>
        </w:trPr>
        <w:tc>
          <w:tcPr>
            <w:tcW w:w="2582"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rPr>
                <w:szCs w:val="28"/>
                <w:lang w:val="en-US" w:bidi="si-LK"/>
              </w:rPr>
            </w:pPr>
            <w:r w:rsidRPr="00313D1E">
              <w:rPr>
                <w:szCs w:val="28"/>
                <w:lang w:val="en-US" w:bidi="si-LK"/>
              </w:rPr>
              <w:t>Model</w:t>
            </w:r>
          </w:p>
        </w:tc>
        <w:tc>
          <w:tcPr>
            <w:tcW w:w="1831"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Unstandardized Coefficients</w:t>
            </w:r>
          </w:p>
        </w:tc>
        <w:tc>
          <w:tcPr>
            <w:tcW w:w="1559" w:type="dxa"/>
            <w:tcBorders>
              <w:top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Standardized Coefficients</w:t>
            </w:r>
          </w:p>
        </w:tc>
        <w:tc>
          <w:tcPr>
            <w:tcW w:w="851"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t</w:t>
            </w:r>
          </w:p>
        </w:tc>
        <w:tc>
          <w:tcPr>
            <w:tcW w:w="992"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Sig.</w:t>
            </w:r>
          </w:p>
        </w:tc>
        <w:tc>
          <w:tcPr>
            <w:tcW w:w="1843" w:type="dxa"/>
            <w:gridSpan w:val="2"/>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Collinearity Statistics</w:t>
            </w:r>
          </w:p>
        </w:tc>
      </w:tr>
      <w:tr w:rsidR="0035499B" w:rsidRPr="00313D1E" w:rsidTr="00951944">
        <w:trPr>
          <w:cantSplit/>
          <w:tblHeader/>
        </w:trPr>
        <w:tc>
          <w:tcPr>
            <w:tcW w:w="2582"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rPr>
                <w:szCs w:val="28"/>
                <w:lang w:val="en-US" w:bidi="si-LK"/>
              </w:rPr>
            </w:pPr>
          </w:p>
        </w:tc>
        <w:tc>
          <w:tcPr>
            <w:tcW w:w="839"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B</w:t>
            </w:r>
          </w:p>
        </w:tc>
        <w:tc>
          <w:tcPr>
            <w:tcW w:w="992" w:type="dxa"/>
            <w:tcBorders>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Std. Error</w:t>
            </w:r>
          </w:p>
        </w:tc>
        <w:tc>
          <w:tcPr>
            <w:tcW w:w="1559" w:type="dxa"/>
            <w:tcBorders>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Beta</w:t>
            </w:r>
          </w:p>
        </w:tc>
        <w:tc>
          <w:tcPr>
            <w:tcW w:w="851"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rPr>
                <w:szCs w:val="28"/>
                <w:lang w:val="en-US" w:bidi="si-LK"/>
              </w:rPr>
            </w:pPr>
          </w:p>
        </w:tc>
        <w:tc>
          <w:tcPr>
            <w:tcW w:w="992"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rPr>
                <w:szCs w:val="28"/>
                <w:lang w:val="en-US" w:bidi="si-LK"/>
              </w:rPr>
            </w:pPr>
          </w:p>
        </w:tc>
        <w:tc>
          <w:tcPr>
            <w:tcW w:w="851" w:type="dxa"/>
            <w:tcBorders>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Tolerance</w:t>
            </w:r>
          </w:p>
        </w:tc>
        <w:tc>
          <w:tcPr>
            <w:tcW w:w="992"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VIF</w:t>
            </w:r>
          </w:p>
        </w:tc>
      </w:tr>
      <w:tr w:rsidR="0035499B" w:rsidRPr="00313D1E" w:rsidTr="00951944">
        <w:trPr>
          <w:cantSplit/>
          <w:tblHeader/>
        </w:trPr>
        <w:tc>
          <w:tcPr>
            <w:tcW w:w="694" w:type="dxa"/>
            <w:vMerge w:val="restart"/>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both"/>
              <w:rPr>
                <w:szCs w:val="28"/>
                <w:lang w:val="en-US" w:bidi="si-LK"/>
              </w:rPr>
            </w:pPr>
          </w:p>
        </w:tc>
        <w:tc>
          <w:tcPr>
            <w:tcW w:w="1888" w:type="dxa"/>
            <w:tcBorders>
              <w:left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both"/>
              <w:rPr>
                <w:szCs w:val="28"/>
                <w:lang w:val="en-US" w:bidi="si-LK"/>
              </w:rPr>
            </w:pPr>
            <w:r w:rsidRPr="00313D1E">
              <w:rPr>
                <w:szCs w:val="28"/>
                <w:lang w:val="en-US" w:bidi="si-LK"/>
              </w:rPr>
              <w:t>(Constant)</w:t>
            </w:r>
          </w:p>
        </w:tc>
        <w:tc>
          <w:tcPr>
            <w:tcW w:w="839" w:type="dxa"/>
            <w:tcBorders>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-1.077</w:t>
            </w:r>
          </w:p>
        </w:tc>
        <w:tc>
          <w:tcPr>
            <w:tcW w:w="992" w:type="dxa"/>
            <w:tcBorders>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.309</w:t>
            </w:r>
          </w:p>
        </w:tc>
        <w:tc>
          <w:tcPr>
            <w:tcW w:w="1559" w:type="dxa"/>
            <w:tcBorders>
              <w:bottom w:val="nil"/>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ind w:right="0"/>
              <w:jc w:val="center"/>
              <w:rPr>
                <w:szCs w:val="28"/>
                <w:lang w:val="en-US" w:bidi="si-LK"/>
              </w:rPr>
            </w:pPr>
          </w:p>
        </w:tc>
        <w:tc>
          <w:tcPr>
            <w:tcW w:w="851" w:type="dxa"/>
            <w:tcBorders>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-3.489</w:t>
            </w:r>
          </w:p>
        </w:tc>
        <w:tc>
          <w:tcPr>
            <w:tcW w:w="992" w:type="dxa"/>
            <w:tcBorders>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.001</w:t>
            </w:r>
          </w:p>
        </w:tc>
        <w:tc>
          <w:tcPr>
            <w:tcW w:w="851" w:type="dxa"/>
            <w:tcBorders>
              <w:bottom w:val="nil"/>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ind w:right="0"/>
              <w:jc w:val="center"/>
              <w:rPr>
                <w:szCs w:val="28"/>
                <w:lang w:val="en-US" w:bidi="si-LK"/>
              </w:rPr>
            </w:pPr>
          </w:p>
        </w:tc>
        <w:tc>
          <w:tcPr>
            <w:tcW w:w="992" w:type="dxa"/>
            <w:tcBorders>
              <w:bottom w:val="nil"/>
              <w:right w:val="single" w:sz="16" w:space="0" w:color="000000"/>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ind w:right="0"/>
              <w:jc w:val="center"/>
              <w:rPr>
                <w:szCs w:val="28"/>
                <w:lang w:val="en-US" w:bidi="si-LK"/>
              </w:rPr>
            </w:pPr>
          </w:p>
        </w:tc>
      </w:tr>
      <w:tr w:rsidR="0035499B" w:rsidRPr="00313D1E" w:rsidTr="00951944">
        <w:trPr>
          <w:cantSplit/>
          <w:tblHeader/>
        </w:trPr>
        <w:tc>
          <w:tcPr>
            <w:tcW w:w="694"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both"/>
              <w:rPr>
                <w:szCs w:val="28"/>
                <w:lang w:val="en-US" w:bidi="si-LK"/>
              </w:rPr>
            </w:pPr>
          </w:p>
        </w:tc>
        <w:tc>
          <w:tcPr>
            <w:tcW w:w="1888" w:type="dxa"/>
            <w:tcBorders>
              <w:top w:val="nil"/>
              <w:left w:val="nil"/>
              <w:bottom w:val="nil"/>
              <w:right w:val="single" w:sz="16" w:space="0" w:color="000000"/>
            </w:tcBorders>
            <w:shd w:val="clear" w:color="auto" w:fill="FFFFFF"/>
            <w:tcMar>
              <w:top w:w="30" w:type="dxa"/>
              <w:left w:w="30" w:type="dxa"/>
              <w:bottom w:w="30" w:type="dxa"/>
              <w:right w:w="30" w:type="dxa"/>
            </w:tcMar>
          </w:tcPr>
          <w:p w:rsidR="0035499B" w:rsidRPr="00313D1E" w:rsidRDefault="001533F9" w:rsidP="0035499B">
            <w:pPr>
              <w:autoSpaceDE w:val="0"/>
              <w:autoSpaceDN w:val="0"/>
              <w:adjustRightInd w:val="0"/>
              <w:spacing w:before="0" w:after="0"/>
              <w:ind w:right="0"/>
              <w:jc w:val="both"/>
              <w:rPr>
                <w:szCs w:val="28"/>
                <w:lang w:val="en-US" w:bidi="si-LK"/>
              </w:rPr>
            </w:pPr>
            <w:r w:rsidRPr="00313D1E">
              <w:rPr>
                <w:szCs w:val="28"/>
                <w:lang w:val="en-US" w:bidi="si-LK"/>
              </w:rPr>
              <w:t>PRE-TRAINING</w:t>
            </w:r>
          </w:p>
        </w:tc>
        <w:tc>
          <w:tcPr>
            <w:tcW w:w="839" w:type="dxa"/>
            <w:tcBorders>
              <w:top w:val="nil"/>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.189</w:t>
            </w:r>
          </w:p>
        </w:tc>
        <w:tc>
          <w:tcPr>
            <w:tcW w:w="992"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.064</w:t>
            </w:r>
          </w:p>
        </w:tc>
        <w:tc>
          <w:tcPr>
            <w:tcW w:w="1559"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.213</w:t>
            </w:r>
          </w:p>
        </w:tc>
        <w:tc>
          <w:tcPr>
            <w:tcW w:w="851"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2.942</w:t>
            </w:r>
          </w:p>
        </w:tc>
        <w:tc>
          <w:tcPr>
            <w:tcW w:w="992"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.004</w:t>
            </w:r>
          </w:p>
        </w:tc>
        <w:tc>
          <w:tcPr>
            <w:tcW w:w="851"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.589</w:t>
            </w:r>
          </w:p>
        </w:tc>
        <w:tc>
          <w:tcPr>
            <w:tcW w:w="992" w:type="dxa"/>
            <w:tcBorders>
              <w:top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1.697</w:t>
            </w:r>
          </w:p>
        </w:tc>
      </w:tr>
      <w:tr w:rsidR="0035499B" w:rsidRPr="00313D1E" w:rsidTr="00951944">
        <w:trPr>
          <w:cantSplit/>
          <w:tblHeader/>
        </w:trPr>
        <w:tc>
          <w:tcPr>
            <w:tcW w:w="694"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both"/>
              <w:rPr>
                <w:szCs w:val="28"/>
                <w:lang w:val="en-US" w:bidi="si-LK"/>
              </w:rPr>
            </w:pPr>
          </w:p>
        </w:tc>
        <w:tc>
          <w:tcPr>
            <w:tcW w:w="1888" w:type="dxa"/>
            <w:tcBorders>
              <w:top w:val="nil"/>
              <w:left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both"/>
              <w:rPr>
                <w:szCs w:val="28"/>
                <w:lang w:val="en-US" w:bidi="si-LK"/>
              </w:rPr>
            </w:pPr>
            <w:r w:rsidRPr="00313D1E">
              <w:rPr>
                <w:szCs w:val="28"/>
                <w:lang w:val="en-US" w:bidi="si-LK"/>
              </w:rPr>
              <w:t xml:space="preserve">COMMITMENT </w:t>
            </w:r>
          </w:p>
        </w:tc>
        <w:tc>
          <w:tcPr>
            <w:tcW w:w="839" w:type="dxa"/>
            <w:tcBorders>
              <w:top w:val="nil"/>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.309</w:t>
            </w:r>
          </w:p>
        </w:tc>
        <w:tc>
          <w:tcPr>
            <w:tcW w:w="992"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.067</w:t>
            </w:r>
          </w:p>
        </w:tc>
        <w:tc>
          <w:tcPr>
            <w:tcW w:w="1559"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.305</w:t>
            </w:r>
          </w:p>
        </w:tc>
        <w:tc>
          <w:tcPr>
            <w:tcW w:w="851"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4.641</w:t>
            </w:r>
          </w:p>
        </w:tc>
        <w:tc>
          <w:tcPr>
            <w:tcW w:w="992"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.000</w:t>
            </w:r>
          </w:p>
        </w:tc>
        <w:tc>
          <w:tcPr>
            <w:tcW w:w="851"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.715</w:t>
            </w:r>
          </w:p>
        </w:tc>
        <w:tc>
          <w:tcPr>
            <w:tcW w:w="992" w:type="dxa"/>
            <w:tcBorders>
              <w:top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1.399</w:t>
            </w:r>
          </w:p>
        </w:tc>
      </w:tr>
      <w:tr w:rsidR="0035499B" w:rsidRPr="00313D1E" w:rsidTr="00951944">
        <w:trPr>
          <w:cantSplit/>
          <w:tblHeader/>
        </w:trPr>
        <w:tc>
          <w:tcPr>
            <w:tcW w:w="694"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both"/>
              <w:rPr>
                <w:szCs w:val="28"/>
                <w:lang w:val="en-US" w:bidi="si-LK"/>
              </w:rPr>
            </w:pPr>
          </w:p>
        </w:tc>
        <w:tc>
          <w:tcPr>
            <w:tcW w:w="1888" w:type="dxa"/>
            <w:tcBorders>
              <w:top w:val="nil"/>
              <w:left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both"/>
              <w:rPr>
                <w:szCs w:val="28"/>
                <w:lang w:val="en-US" w:bidi="si-LK"/>
              </w:rPr>
            </w:pPr>
            <w:r w:rsidRPr="00313D1E">
              <w:rPr>
                <w:szCs w:val="28"/>
                <w:lang w:val="en-US" w:bidi="si-LK"/>
              </w:rPr>
              <w:t>COMPETANCE</w:t>
            </w:r>
          </w:p>
        </w:tc>
        <w:tc>
          <w:tcPr>
            <w:tcW w:w="839" w:type="dxa"/>
            <w:tcBorders>
              <w:top w:val="nil"/>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.168</w:t>
            </w:r>
          </w:p>
        </w:tc>
        <w:tc>
          <w:tcPr>
            <w:tcW w:w="992"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.060</w:t>
            </w:r>
          </w:p>
        </w:tc>
        <w:tc>
          <w:tcPr>
            <w:tcW w:w="1559"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.185</w:t>
            </w:r>
          </w:p>
        </w:tc>
        <w:tc>
          <w:tcPr>
            <w:tcW w:w="851"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2.792</w:t>
            </w:r>
          </w:p>
        </w:tc>
        <w:tc>
          <w:tcPr>
            <w:tcW w:w="992"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.006</w:t>
            </w:r>
          </w:p>
        </w:tc>
        <w:tc>
          <w:tcPr>
            <w:tcW w:w="851"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.701</w:t>
            </w:r>
          </w:p>
        </w:tc>
        <w:tc>
          <w:tcPr>
            <w:tcW w:w="992" w:type="dxa"/>
            <w:tcBorders>
              <w:top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1.427</w:t>
            </w:r>
          </w:p>
        </w:tc>
      </w:tr>
      <w:tr w:rsidR="0035499B" w:rsidRPr="00313D1E" w:rsidTr="00951944">
        <w:trPr>
          <w:cantSplit/>
          <w:tblHeader/>
        </w:trPr>
        <w:tc>
          <w:tcPr>
            <w:tcW w:w="694"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both"/>
              <w:rPr>
                <w:szCs w:val="28"/>
                <w:lang w:val="en-US" w:bidi="si-LK"/>
              </w:rPr>
            </w:pPr>
          </w:p>
        </w:tc>
        <w:tc>
          <w:tcPr>
            <w:tcW w:w="1888" w:type="dxa"/>
            <w:tcBorders>
              <w:top w:val="nil"/>
              <w:left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both"/>
              <w:rPr>
                <w:szCs w:val="28"/>
                <w:lang w:val="en-US" w:bidi="si-LK"/>
              </w:rPr>
            </w:pPr>
            <w:r w:rsidRPr="00313D1E">
              <w:rPr>
                <w:szCs w:val="28"/>
                <w:lang w:val="en-US" w:bidi="si-LK"/>
              </w:rPr>
              <w:t>RELATIONSHIP</w:t>
            </w:r>
          </w:p>
        </w:tc>
        <w:tc>
          <w:tcPr>
            <w:tcW w:w="839" w:type="dxa"/>
            <w:tcBorders>
              <w:top w:val="nil"/>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.253</w:t>
            </w:r>
          </w:p>
        </w:tc>
        <w:tc>
          <w:tcPr>
            <w:tcW w:w="992"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.076</w:t>
            </w:r>
          </w:p>
        </w:tc>
        <w:tc>
          <w:tcPr>
            <w:tcW w:w="1559"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.211</w:t>
            </w:r>
          </w:p>
        </w:tc>
        <w:tc>
          <w:tcPr>
            <w:tcW w:w="851"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3.321</w:t>
            </w:r>
          </w:p>
        </w:tc>
        <w:tc>
          <w:tcPr>
            <w:tcW w:w="992"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.001</w:t>
            </w:r>
          </w:p>
        </w:tc>
        <w:tc>
          <w:tcPr>
            <w:tcW w:w="851"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.766</w:t>
            </w:r>
          </w:p>
        </w:tc>
        <w:tc>
          <w:tcPr>
            <w:tcW w:w="992" w:type="dxa"/>
            <w:tcBorders>
              <w:top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1.306</w:t>
            </w:r>
          </w:p>
        </w:tc>
      </w:tr>
      <w:tr w:rsidR="0035499B" w:rsidRPr="00313D1E" w:rsidTr="00951944">
        <w:trPr>
          <w:cantSplit/>
          <w:tblHeader/>
        </w:trPr>
        <w:tc>
          <w:tcPr>
            <w:tcW w:w="694"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both"/>
              <w:rPr>
                <w:szCs w:val="28"/>
                <w:lang w:val="en-US" w:bidi="si-LK"/>
              </w:rPr>
            </w:pPr>
          </w:p>
        </w:tc>
        <w:tc>
          <w:tcPr>
            <w:tcW w:w="1888" w:type="dxa"/>
            <w:tcBorders>
              <w:top w:val="nil"/>
              <w:left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both"/>
              <w:rPr>
                <w:szCs w:val="28"/>
                <w:lang w:val="en-US" w:bidi="si-LK"/>
              </w:rPr>
            </w:pPr>
            <w:r w:rsidRPr="00313D1E">
              <w:rPr>
                <w:szCs w:val="28"/>
                <w:lang w:val="en-US" w:bidi="si-LK"/>
              </w:rPr>
              <w:t>HARMANY</w:t>
            </w:r>
          </w:p>
        </w:tc>
        <w:tc>
          <w:tcPr>
            <w:tcW w:w="839" w:type="dxa"/>
            <w:tcBorders>
              <w:top w:val="nil"/>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.176</w:t>
            </w:r>
          </w:p>
        </w:tc>
        <w:tc>
          <w:tcPr>
            <w:tcW w:w="992"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.063</w:t>
            </w:r>
          </w:p>
        </w:tc>
        <w:tc>
          <w:tcPr>
            <w:tcW w:w="1559"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.174</w:t>
            </w:r>
          </w:p>
        </w:tc>
        <w:tc>
          <w:tcPr>
            <w:tcW w:w="851"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2.805</w:t>
            </w:r>
          </w:p>
        </w:tc>
        <w:tc>
          <w:tcPr>
            <w:tcW w:w="992"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.006</w:t>
            </w:r>
          </w:p>
        </w:tc>
        <w:tc>
          <w:tcPr>
            <w:tcW w:w="851"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.804</w:t>
            </w:r>
          </w:p>
        </w:tc>
        <w:tc>
          <w:tcPr>
            <w:tcW w:w="992" w:type="dxa"/>
            <w:tcBorders>
              <w:top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1.245</w:t>
            </w:r>
          </w:p>
        </w:tc>
      </w:tr>
      <w:tr w:rsidR="0035499B" w:rsidRPr="00313D1E" w:rsidTr="00951944">
        <w:trPr>
          <w:cantSplit/>
          <w:tblHeader/>
        </w:trPr>
        <w:tc>
          <w:tcPr>
            <w:tcW w:w="694"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both"/>
              <w:rPr>
                <w:szCs w:val="28"/>
                <w:lang w:val="en-US" w:bidi="si-LK"/>
              </w:rPr>
            </w:pPr>
          </w:p>
        </w:tc>
        <w:tc>
          <w:tcPr>
            <w:tcW w:w="1888"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35499B" w:rsidRPr="00313D1E" w:rsidRDefault="00410122" w:rsidP="0035499B">
            <w:pPr>
              <w:autoSpaceDE w:val="0"/>
              <w:autoSpaceDN w:val="0"/>
              <w:adjustRightInd w:val="0"/>
              <w:spacing w:before="0" w:after="0"/>
              <w:ind w:right="0"/>
              <w:jc w:val="both"/>
              <w:rPr>
                <w:szCs w:val="28"/>
                <w:lang w:val="en-US" w:bidi="si-LK"/>
              </w:rPr>
            </w:pPr>
            <w:r w:rsidRPr="00313D1E">
              <w:rPr>
                <w:szCs w:val="28"/>
                <w:lang w:val="en-US" w:bidi="si-LK"/>
              </w:rPr>
              <w:t xml:space="preserve">NON-FAMILY </w:t>
            </w:r>
            <w:r w:rsidR="0035499B" w:rsidRPr="00313D1E">
              <w:rPr>
                <w:szCs w:val="28"/>
                <w:lang w:val="en-US" w:bidi="si-LK"/>
              </w:rPr>
              <w:t>MANAGER</w:t>
            </w:r>
          </w:p>
        </w:tc>
        <w:tc>
          <w:tcPr>
            <w:tcW w:w="839"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.127</w:t>
            </w:r>
          </w:p>
        </w:tc>
        <w:tc>
          <w:tcPr>
            <w:tcW w:w="992"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.055</w:t>
            </w:r>
          </w:p>
        </w:tc>
        <w:tc>
          <w:tcPr>
            <w:tcW w:w="1559"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center"/>
              <w:rPr>
                <w:szCs w:val="28"/>
                <w:lang w:val="en-US" w:bidi="si-LK"/>
              </w:rPr>
            </w:pPr>
            <w:r w:rsidRPr="00313D1E">
              <w:rPr>
                <w:szCs w:val="28"/>
                <w:lang w:val="en-US" w:bidi="si-LK"/>
              </w:rPr>
              <w:t>.138</w:t>
            </w:r>
          </w:p>
        </w:tc>
        <w:tc>
          <w:tcPr>
            <w:tcW w:w="851"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2.307</w:t>
            </w:r>
          </w:p>
        </w:tc>
        <w:tc>
          <w:tcPr>
            <w:tcW w:w="992"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.023</w:t>
            </w:r>
          </w:p>
        </w:tc>
        <w:tc>
          <w:tcPr>
            <w:tcW w:w="851"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.863</w:t>
            </w:r>
          </w:p>
        </w:tc>
        <w:tc>
          <w:tcPr>
            <w:tcW w:w="99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jc w:val="right"/>
              <w:rPr>
                <w:szCs w:val="28"/>
                <w:lang w:val="en-US" w:bidi="si-LK"/>
              </w:rPr>
            </w:pPr>
            <w:r w:rsidRPr="00313D1E">
              <w:rPr>
                <w:szCs w:val="28"/>
                <w:lang w:val="en-US" w:bidi="si-LK"/>
              </w:rPr>
              <w:t>1.159</w:t>
            </w:r>
          </w:p>
        </w:tc>
      </w:tr>
      <w:tr w:rsidR="0035499B" w:rsidRPr="00313D1E" w:rsidTr="0035499B">
        <w:trPr>
          <w:cantSplit/>
        </w:trPr>
        <w:tc>
          <w:tcPr>
            <w:tcW w:w="9658" w:type="dxa"/>
            <w:gridSpan w:val="9"/>
            <w:tcBorders>
              <w:top w:val="nil"/>
              <w:left w:val="nil"/>
              <w:bottom w:val="nil"/>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rPr>
                <w:szCs w:val="28"/>
                <w:lang w:val="en-US" w:bidi="si-LK"/>
              </w:rPr>
            </w:pPr>
            <w:r w:rsidRPr="00313D1E">
              <w:rPr>
                <w:szCs w:val="28"/>
                <w:lang w:val="en-US" w:bidi="si-LK"/>
              </w:rPr>
              <w:t>a. Dependent Variable: SATISFACTION</w:t>
            </w:r>
          </w:p>
        </w:tc>
      </w:tr>
    </w:tbl>
    <w:p w:rsidR="0035499B" w:rsidRPr="00313D1E" w:rsidRDefault="0035499B" w:rsidP="0035499B">
      <w:pPr>
        <w:autoSpaceDE w:val="0"/>
        <w:autoSpaceDN w:val="0"/>
        <w:adjustRightInd w:val="0"/>
        <w:spacing w:before="0" w:after="0" w:line="400" w:lineRule="atLeast"/>
        <w:ind w:right="0"/>
        <w:rPr>
          <w:szCs w:val="28"/>
          <w:lang w:val="en-US" w:bidi="si-LK"/>
        </w:rPr>
      </w:pPr>
      <w:r w:rsidRPr="00313D1E">
        <w:rPr>
          <w:szCs w:val="28"/>
          <w:lang w:val="en-US" w:bidi="si-LK"/>
        </w:rPr>
        <w:t>Durbin Watson test – 1.958</w:t>
      </w:r>
    </w:p>
    <w:p w:rsidR="0035499B" w:rsidRPr="00313D1E" w:rsidRDefault="0035499B" w:rsidP="0035499B">
      <w:pPr>
        <w:autoSpaceDE w:val="0"/>
        <w:autoSpaceDN w:val="0"/>
        <w:adjustRightInd w:val="0"/>
        <w:spacing w:before="0" w:after="0"/>
        <w:ind w:right="0"/>
        <w:rPr>
          <w:lang w:val="en-US" w:bidi="si-LK"/>
        </w:rPr>
      </w:pPr>
    </w:p>
    <w:tbl>
      <w:tblPr>
        <w:tblW w:w="9639"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638"/>
        <w:gridCol w:w="1914"/>
        <w:gridCol w:w="850"/>
        <w:gridCol w:w="993"/>
        <w:gridCol w:w="1559"/>
        <w:gridCol w:w="850"/>
        <w:gridCol w:w="993"/>
        <w:gridCol w:w="850"/>
        <w:gridCol w:w="992"/>
      </w:tblGrid>
      <w:tr w:rsidR="0035499B" w:rsidRPr="00313D1E" w:rsidTr="00951944">
        <w:trPr>
          <w:cantSplit/>
          <w:tblHeader/>
        </w:trPr>
        <w:tc>
          <w:tcPr>
            <w:tcW w:w="9639" w:type="dxa"/>
            <w:gridSpan w:val="9"/>
            <w:tcBorders>
              <w:top w:val="nil"/>
              <w:left w:val="nil"/>
              <w:bottom w:val="nil"/>
              <w:right w:val="nil"/>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b/>
                <w:bCs/>
                <w:szCs w:val="28"/>
                <w:lang w:val="en-US" w:bidi="si-LK"/>
              </w:rPr>
              <w:t>Coefficients</w:t>
            </w:r>
            <w:r w:rsidRPr="00313D1E">
              <w:rPr>
                <w:b/>
                <w:bCs/>
                <w:szCs w:val="28"/>
                <w:vertAlign w:val="superscript"/>
                <w:lang w:val="en-US" w:bidi="si-LK"/>
              </w:rPr>
              <w:t>a</w:t>
            </w:r>
          </w:p>
        </w:tc>
      </w:tr>
      <w:tr w:rsidR="0035499B" w:rsidRPr="00313D1E" w:rsidTr="00951944">
        <w:trPr>
          <w:cantSplit/>
          <w:tblHeader/>
        </w:trPr>
        <w:tc>
          <w:tcPr>
            <w:tcW w:w="2552"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Model</w:t>
            </w:r>
          </w:p>
        </w:tc>
        <w:tc>
          <w:tcPr>
            <w:tcW w:w="1843"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Unstandardized Coefficients</w:t>
            </w:r>
          </w:p>
        </w:tc>
        <w:tc>
          <w:tcPr>
            <w:tcW w:w="1559" w:type="dxa"/>
            <w:tcBorders>
              <w:top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Standardized Coefficients</w:t>
            </w:r>
          </w:p>
        </w:tc>
        <w:tc>
          <w:tcPr>
            <w:tcW w:w="850"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t</w:t>
            </w:r>
          </w:p>
        </w:tc>
        <w:tc>
          <w:tcPr>
            <w:tcW w:w="993"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Sig.</w:t>
            </w:r>
          </w:p>
        </w:tc>
        <w:tc>
          <w:tcPr>
            <w:tcW w:w="1842" w:type="dxa"/>
            <w:gridSpan w:val="2"/>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Collinearity Statistics</w:t>
            </w:r>
          </w:p>
        </w:tc>
      </w:tr>
      <w:tr w:rsidR="0035499B" w:rsidRPr="00313D1E" w:rsidTr="00951944">
        <w:trPr>
          <w:cantSplit/>
          <w:tblHeader/>
        </w:trPr>
        <w:tc>
          <w:tcPr>
            <w:tcW w:w="2552"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rPr>
                <w:szCs w:val="28"/>
                <w:lang w:val="en-US" w:bidi="si-LK"/>
              </w:rPr>
            </w:pPr>
          </w:p>
        </w:tc>
        <w:tc>
          <w:tcPr>
            <w:tcW w:w="850"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B</w:t>
            </w:r>
          </w:p>
        </w:tc>
        <w:tc>
          <w:tcPr>
            <w:tcW w:w="993" w:type="dxa"/>
            <w:tcBorders>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Std. Error</w:t>
            </w:r>
          </w:p>
        </w:tc>
        <w:tc>
          <w:tcPr>
            <w:tcW w:w="1559" w:type="dxa"/>
            <w:tcBorders>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Beta</w:t>
            </w:r>
          </w:p>
        </w:tc>
        <w:tc>
          <w:tcPr>
            <w:tcW w:w="850"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rPr>
                <w:szCs w:val="28"/>
                <w:lang w:val="en-US" w:bidi="si-LK"/>
              </w:rPr>
            </w:pPr>
          </w:p>
        </w:tc>
        <w:tc>
          <w:tcPr>
            <w:tcW w:w="993"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rPr>
                <w:szCs w:val="28"/>
                <w:lang w:val="en-US" w:bidi="si-LK"/>
              </w:rPr>
            </w:pPr>
          </w:p>
        </w:tc>
        <w:tc>
          <w:tcPr>
            <w:tcW w:w="850" w:type="dxa"/>
            <w:tcBorders>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Tolerance</w:t>
            </w:r>
          </w:p>
        </w:tc>
        <w:tc>
          <w:tcPr>
            <w:tcW w:w="992"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VIF</w:t>
            </w:r>
          </w:p>
        </w:tc>
      </w:tr>
      <w:tr w:rsidR="0035499B" w:rsidRPr="00313D1E" w:rsidTr="00951944">
        <w:trPr>
          <w:cantSplit/>
          <w:tblHeader/>
        </w:trPr>
        <w:tc>
          <w:tcPr>
            <w:tcW w:w="638" w:type="dxa"/>
            <w:vMerge w:val="restart"/>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p>
        </w:tc>
        <w:tc>
          <w:tcPr>
            <w:tcW w:w="1914" w:type="dxa"/>
            <w:tcBorders>
              <w:left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(Constant)</w:t>
            </w:r>
          </w:p>
        </w:tc>
        <w:tc>
          <w:tcPr>
            <w:tcW w:w="850" w:type="dxa"/>
            <w:tcBorders>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-1.213</w:t>
            </w:r>
          </w:p>
        </w:tc>
        <w:tc>
          <w:tcPr>
            <w:tcW w:w="993" w:type="dxa"/>
            <w:tcBorders>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1.339</w:t>
            </w:r>
          </w:p>
        </w:tc>
        <w:tc>
          <w:tcPr>
            <w:tcW w:w="1559" w:type="dxa"/>
            <w:tcBorders>
              <w:bottom w:val="nil"/>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ind w:right="0"/>
              <w:jc w:val="center"/>
              <w:rPr>
                <w:szCs w:val="28"/>
                <w:lang w:val="en-US" w:bidi="si-LK"/>
              </w:rPr>
            </w:pPr>
          </w:p>
        </w:tc>
        <w:tc>
          <w:tcPr>
            <w:tcW w:w="850" w:type="dxa"/>
            <w:tcBorders>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-.906</w:t>
            </w:r>
          </w:p>
        </w:tc>
        <w:tc>
          <w:tcPr>
            <w:tcW w:w="993" w:type="dxa"/>
            <w:tcBorders>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.367</w:t>
            </w:r>
          </w:p>
        </w:tc>
        <w:tc>
          <w:tcPr>
            <w:tcW w:w="850" w:type="dxa"/>
            <w:tcBorders>
              <w:bottom w:val="nil"/>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ind w:right="0"/>
              <w:jc w:val="center"/>
              <w:rPr>
                <w:szCs w:val="28"/>
                <w:lang w:val="en-US" w:bidi="si-LK"/>
              </w:rPr>
            </w:pPr>
          </w:p>
        </w:tc>
        <w:tc>
          <w:tcPr>
            <w:tcW w:w="992" w:type="dxa"/>
            <w:tcBorders>
              <w:bottom w:val="nil"/>
              <w:right w:val="single" w:sz="16" w:space="0" w:color="000000"/>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ind w:right="0"/>
              <w:jc w:val="center"/>
              <w:rPr>
                <w:szCs w:val="28"/>
                <w:lang w:val="en-US" w:bidi="si-LK"/>
              </w:rPr>
            </w:pPr>
          </w:p>
        </w:tc>
      </w:tr>
      <w:tr w:rsidR="0035499B" w:rsidRPr="00313D1E" w:rsidTr="00951944">
        <w:trPr>
          <w:cantSplit/>
          <w:tblHeader/>
        </w:trPr>
        <w:tc>
          <w:tcPr>
            <w:tcW w:w="63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rPr>
                <w:szCs w:val="28"/>
                <w:lang w:val="en-US" w:bidi="si-LK"/>
              </w:rPr>
            </w:pPr>
          </w:p>
        </w:tc>
        <w:tc>
          <w:tcPr>
            <w:tcW w:w="1914" w:type="dxa"/>
            <w:tcBorders>
              <w:top w:val="nil"/>
              <w:left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COMPETANCE</w:t>
            </w:r>
          </w:p>
        </w:tc>
        <w:tc>
          <w:tcPr>
            <w:tcW w:w="850" w:type="dxa"/>
            <w:tcBorders>
              <w:top w:val="nil"/>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.619</w:t>
            </w:r>
          </w:p>
        </w:tc>
        <w:tc>
          <w:tcPr>
            <w:tcW w:w="993"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.087</w:t>
            </w:r>
          </w:p>
        </w:tc>
        <w:tc>
          <w:tcPr>
            <w:tcW w:w="1559"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.189</w:t>
            </w:r>
          </w:p>
        </w:tc>
        <w:tc>
          <w:tcPr>
            <w:tcW w:w="850"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2.157</w:t>
            </w:r>
          </w:p>
        </w:tc>
        <w:tc>
          <w:tcPr>
            <w:tcW w:w="993"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.033</w:t>
            </w:r>
          </w:p>
        </w:tc>
        <w:tc>
          <w:tcPr>
            <w:tcW w:w="850"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.752</w:t>
            </w:r>
          </w:p>
        </w:tc>
        <w:tc>
          <w:tcPr>
            <w:tcW w:w="992" w:type="dxa"/>
            <w:tcBorders>
              <w:top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1.330</w:t>
            </w:r>
          </w:p>
        </w:tc>
      </w:tr>
      <w:tr w:rsidR="0035499B" w:rsidRPr="00313D1E" w:rsidTr="00951944">
        <w:trPr>
          <w:cantSplit/>
          <w:tblHeader/>
        </w:trPr>
        <w:tc>
          <w:tcPr>
            <w:tcW w:w="63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rPr>
                <w:szCs w:val="28"/>
                <w:lang w:val="en-US" w:bidi="si-LK"/>
              </w:rPr>
            </w:pPr>
          </w:p>
        </w:tc>
        <w:tc>
          <w:tcPr>
            <w:tcW w:w="1914" w:type="dxa"/>
            <w:tcBorders>
              <w:top w:val="nil"/>
              <w:left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HARMANY</w:t>
            </w:r>
          </w:p>
        </w:tc>
        <w:tc>
          <w:tcPr>
            <w:tcW w:w="850" w:type="dxa"/>
            <w:tcBorders>
              <w:top w:val="nil"/>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1.130</w:t>
            </w:r>
          </w:p>
        </w:tc>
        <w:tc>
          <w:tcPr>
            <w:tcW w:w="993"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.009</w:t>
            </w:r>
          </w:p>
        </w:tc>
        <w:tc>
          <w:tcPr>
            <w:tcW w:w="1559"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.310</w:t>
            </w:r>
          </w:p>
        </w:tc>
        <w:tc>
          <w:tcPr>
            <w:tcW w:w="850"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3.889</w:t>
            </w:r>
          </w:p>
        </w:tc>
        <w:tc>
          <w:tcPr>
            <w:tcW w:w="993"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.000</w:t>
            </w:r>
          </w:p>
        </w:tc>
        <w:tc>
          <w:tcPr>
            <w:tcW w:w="850"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.907</w:t>
            </w:r>
          </w:p>
        </w:tc>
        <w:tc>
          <w:tcPr>
            <w:tcW w:w="992" w:type="dxa"/>
            <w:tcBorders>
              <w:top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1.103</w:t>
            </w:r>
          </w:p>
        </w:tc>
      </w:tr>
      <w:tr w:rsidR="0035499B" w:rsidRPr="00313D1E" w:rsidTr="00951944">
        <w:trPr>
          <w:cantSplit/>
          <w:tblHeader/>
        </w:trPr>
        <w:tc>
          <w:tcPr>
            <w:tcW w:w="63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rPr>
                <w:szCs w:val="28"/>
                <w:lang w:val="en-US" w:bidi="si-LK"/>
              </w:rPr>
            </w:pPr>
          </w:p>
        </w:tc>
        <w:tc>
          <w:tcPr>
            <w:tcW w:w="1914"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RELATIONSHIP</w:t>
            </w:r>
          </w:p>
        </w:tc>
        <w:tc>
          <w:tcPr>
            <w:tcW w:w="850"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1.126</w:t>
            </w:r>
          </w:p>
        </w:tc>
        <w:tc>
          <w:tcPr>
            <w:tcW w:w="993"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.025</w:t>
            </w:r>
          </w:p>
        </w:tc>
        <w:tc>
          <w:tcPr>
            <w:tcW w:w="1559"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.260</w:t>
            </w:r>
          </w:p>
        </w:tc>
        <w:tc>
          <w:tcPr>
            <w:tcW w:w="850"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3.105</w:t>
            </w:r>
          </w:p>
        </w:tc>
        <w:tc>
          <w:tcPr>
            <w:tcW w:w="993"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.002</w:t>
            </w:r>
          </w:p>
        </w:tc>
        <w:tc>
          <w:tcPr>
            <w:tcW w:w="850"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.822</w:t>
            </w:r>
          </w:p>
        </w:tc>
        <w:tc>
          <w:tcPr>
            <w:tcW w:w="99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1.217</w:t>
            </w:r>
          </w:p>
        </w:tc>
      </w:tr>
      <w:tr w:rsidR="0035499B" w:rsidRPr="00313D1E" w:rsidTr="00951944">
        <w:trPr>
          <w:cantSplit/>
        </w:trPr>
        <w:tc>
          <w:tcPr>
            <w:tcW w:w="9639" w:type="dxa"/>
            <w:gridSpan w:val="9"/>
            <w:tcBorders>
              <w:top w:val="nil"/>
              <w:left w:val="nil"/>
              <w:bottom w:val="nil"/>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a. Dependent Variable: ROA AFTER</w:t>
            </w:r>
          </w:p>
        </w:tc>
      </w:tr>
    </w:tbl>
    <w:p w:rsidR="0035499B" w:rsidRPr="00313D1E" w:rsidRDefault="0035499B" w:rsidP="0035499B">
      <w:pPr>
        <w:autoSpaceDE w:val="0"/>
        <w:autoSpaceDN w:val="0"/>
        <w:adjustRightInd w:val="0"/>
        <w:spacing w:before="0" w:after="0" w:line="400" w:lineRule="atLeast"/>
        <w:ind w:right="0"/>
        <w:rPr>
          <w:lang w:val="en-US" w:bidi="si-LK"/>
        </w:rPr>
      </w:pPr>
      <w:r w:rsidRPr="00313D1E">
        <w:rPr>
          <w:szCs w:val="28"/>
          <w:lang w:val="en-US" w:bidi="si-LK"/>
        </w:rPr>
        <w:t>Durbin Watson test – 1.703</w:t>
      </w:r>
    </w:p>
    <w:p w:rsidR="0035499B" w:rsidRPr="00313D1E" w:rsidRDefault="0035499B" w:rsidP="0035499B">
      <w:pPr>
        <w:autoSpaceDE w:val="0"/>
        <w:autoSpaceDN w:val="0"/>
        <w:adjustRightInd w:val="0"/>
        <w:spacing w:before="0" w:after="0" w:line="400" w:lineRule="atLeast"/>
        <w:ind w:right="0"/>
        <w:rPr>
          <w:lang w:val="en-US" w:bidi="si-LK"/>
        </w:rPr>
      </w:pPr>
    </w:p>
    <w:p w:rsidR="0035499B" w:rsidRPr="00313D1E" w:rsidRDefault="0035499B" w:rsidP="0035499B">
      <w:pPr>
        <w:autoSpaceDE w:val="0"/>
        <w:autoSpaceDN w:val="0"/>
        <w:adjustRightInd w:val="0"/>
        <w:spacing w:before="0" w:after="0" w:line="400" w:lineRule="atLeast"/>
        <w:ind w:right="0"/>
        <w:rPr>
          <w:lang w:val="en-US" w:bidi="si-LK"/>
        </w:rPr>
      </w:pPr>
    </w:p>
    <w:p w:rsidR="00951944" w:rsidRPr="00313D1E" w:rsidRDefault="00951944" w:rsidP="0035499B">
      <w:pPr>
        <w:autoSpaceDE w:val="0"/>
        <w:autoSpaceDN w:val="0"/>
        <w:adjustRightInd w:val="0"/>
        <w:spacing w:before="0" w:after="0" w:line="400" w:lineRule="atLeast"/>
        <w:ind w:right="0"/>
        <w:rPr>
          <w:lang w:val="en-US" w:bidi="si-LK"/>
        </w:rPr>
      </w:pPr>
    </w:p>
    <w:p w:rsidR="00797984" w:rsidRPr="00313D1E" w:rsidRDefault="00797984" w:rsidP="0035499B">
      <w:pPr>
        <w:autoSpaceDE w:val="0"/>
        <w:autoSpaceDN w:val="0"/>
        <w:adjustRightInd w:val="0"/>
        <w:spacing w:before="0" w:after="0" w:line="400" w:lineRule="atLeast"/>
        <w:ind w:right="0"/>
        <w:rPr>
          <w:lang w:val="en-US" w:bidi="si-LK"/>
        </w:rPr>
      </w:pPr>
    </w:p>
    <w:p w:rsidR="0035499B" w:rsidRPr="00313D1E" w:rsidRDefault="0035499B" w:rsidP="0035499B">
      <w:pPr>
        <w:autoSpaceDE w:val="0"/>
        <w:autoSpaceDN w:val="0"/>
        <w:adjustRightInd w:val="0"/>
        <w:spacing w:before="0" w:after="0" w:line="400" w:lineRule="atLeast"/>
        <w:ind w:right="0"/>
        <w:rPr>
          <w:lang w:val="en-US" w:bidi="si-LK"/>
        </w:rPr>
      </w:pPr>
    </w:p>
    <w:p w:rsidR="0035499B" w:rsidRPr="00313D1E" w:rsidRDefault="0035499B" w:rsidP="0035499B">
      <w:pPr>
        <w:autoSpaceDE w:val="0"/>
        <w:autoSpaceDN w:val="0"/>
        <w:adjustRightInd w:val="0"/>
        <w:spacing w:before="0" w:after="0" w:line="400" w:lineRule="atLeast"/>
        <w:ind w:right="0"/>
        <w:rPr>
          <w:lang w:val="en-US" w:bidi="si-LK"/>
        </w:rPr>
      </w:pPr>
    </w:p>
    <w:p w:rsidR="00951944" w:rsidRPr="00313D1E" w:rsidRDefault="00951944" w:rsidP="0035499B">
      <w:pPr>
        <w:autoSpaceDE w:val="0"/>
        <w:autoSpaceDN w:val="0"/>
        <w:adjustRightInd w:val="0"/>
        <w:spacing w:before="0" w:after="0" w:line="400" w:lineRule="atLeast"/>
        <w:ind w:right="0"/>
        <w:rPr>
          <w:lang w:val="en-US" w:bidi="si-LK"/>
        </w:rPr>
      </w:pPr>
    </w:p>
    <w:p w:rsidR="0035499B" w:rsidRPr="00313D1E" w:rsidRDefault="0035499B" w:rsidP="0035499B">
      <w:pPr>
        <w:autoSpaceDE w:val="0"/>
        <w:autoSpaceDN w:val="0"/>
        <w:adjustRightInd w:val="0"/>
        <w:spacing w:before="0" w:after="0" w:line="400" w:lineRule="atLeast"/>
        <w:ind w:right="0"/>
        <w:rPr>
          <w:lang w:val="en-US" w:bidi="si-LK"/>
        </w:rPr>
      </w:pPr>
    </w:p>
    <w:p w:rsidR="0035499B" w:rsidRPr="00313D1E" w:rsidRDefault="0035499B" w:rsidP="0035499B">
      <w:pPr>
        <w:autoSpaceDE w:val="0"/>
        <w:autoSpaceDN w:val="0"/>
        <w:adjustRightInd w:val="0"/>
        <w:spacing w:before="0" w:after="0"/>
        <w:ind w:right="0"/>
        <w:rPr>
          <w:lang w:val="en-US" w:bidi="si-LK"/>
        </w:rPr>
      </w:pPr>
    </w:p>
    <w:tbl>
      <w:tblPr>
        <w:tblW w:w="9498"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641"/>
        <w:gridCol w:w="1911"/>
        <w:gridCol w:w="992"/>
        <w:gridCol w:w="992"/>
        <w:gridCol w:w="1418"/>
        <w:gridCol w:w="709"/>
        <w:gridCol w:w="850"/>
        <w:gridCol w:w="1134"/>
        <w:gridCol w:w="851"/>
      </w:tblGrid>
      <w:tr w:rsidR="0035499B" w:rsidRPr="00313D1E" w:rsidTr="00951944">
        <w:trPr>
          <w:cantSplit/>
          <w:tblHeader/>
        </w:trPr>
        <w:tc>
          <w:tcPr>
            <w:tcW w:w="9498" w:type="dxa"/>
            <w:gridSpan w:val="9"/>
            <w:tcBorders>
              <w:top w:val="nil"/>
              <w:left w:val="nil"/>
              <w:bottom w:val="nil"/>
              <w:right w:val="nil"/>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b/>
                <w:bCs/>
                <w:szCs w:val="28"/>
                <w:lang w:val="en-US" w:bidi="si-LK"/>
              </w:rPr>
              <w:t>Coefficients</w:t>
            </w:r>
            <w:r w:rsidRPr="00313D1E">
              <w:rPr>
                <w:b/>
                <w:bCs/>
                <w:szCs w:val="28"/>
                <w:vertAlign w:val="superscript"/>
                <w:lang w:val="en-US" w:bidi="si-LK"/>
              </w:rPr>
              <w:t>a,b</w:t>
            </w:r>
          </w:p>
        </w:tc>
      </w:tr>
      <w:tr w:rsidR="0035499B" w:rsidRPr="00313D1E" w:rsidTr="00951944">
        <w:trPr>
          <w:cantSplit/>
          <w:tblHeader/>
        </w:trPr>
        <w:tc>
          <w:tcPr>
            <w:tcW w:w="2552"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Model</w:t>
            </w:r>
          </w:p>
        </w:tc>
        <w:tc>
          <w:tcPr>
            <w:tcW w:w="1984"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Unstandardized Coefficients</w:t>
            </w:r>
          </w:p>
        </w:tc>
        <w:tc>
          <w:tcPr>
            <w:tcW w:w="1418" w:type="dxa"/>
            <w:tcBorders>
              <w:top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Standardized Coefficients</w:t>
            </w:r>
          </w:p>
        </w:tc>
        <w:tc>
          <w:tcPr>
            <w:tcW w:w="709"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t</w:t>
            </w:r>
          </w:p>
        </w:tc>
        <w:tc>
          <w:tcPr>
            <w:tcW w:w="850"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Sig.</w:t>
            </w:r>
          </w:p>
        </w:tc>
        <w:tc>
          <w:tcPr>
            <w:tcW w:w="1985" w:type="dxa"/>
            <w:gridSpan w:val="2"/>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Collinearity Statistics</w:t>
            </w:r>
          </w:p>
        </w:tc>
      </w:tr>
      <w:tr w:rsidR="0035499B" w:rsidRPr="00313D1E" w:rsidTr="00951944">
        <w:trPr>
          <w:cantSplit/>
          <w:tblHeader/>
        </w:trPr>
        <w:tc>
          <w:tcPr>
            <w:tcW w:w="2552"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rPr>
                <w:szCs w:val="28"/>
                <w:lang w:val="en-US" w:bidi="si-LK"/>
              </w:rPr>
            </w:pPr>
          </w:p>
        </w:tc>
        <w:tc>
          <w:tcPr>
            <w:tcW w:w="992"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B</w:t>
            </w:r>
          </w:p>
        </w:tc>
        <w:tc>
          <w:tcPr>
            <w:tcW w:w="992" w:type="dxa"/>
            <w:tcBorders>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Std. Error</w:t>
            </w:r>
          </w:p>
        </w:tc>
        <w:tc>
          <w:tcPr>
            <w:tcW w:w="1418" w:type="dxa"/>
            <w:tcBorders>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Beta</w:t>
            </w:r>
          </w:p>
        </w:tc>
        <w:tc>
          <w:tcPr>
            <w:tcW w:w="709"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rPr>
                <w:szCs w:val="28"/>
                <w:lang w:val="en-US" w:bidi="si-LK"/>
              </w:rPr>
            </w:pPr>
          </w:p>
        </w:tc>
        <w:tc>
          <w:tcPr>
            <w:tcW w:w="850"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rPr>
                <w:szCs w:val="28"/>
                <w:lang w:val="en-US" w:bidi="si-LK"/>
              </w:rPr>
            </w:pPr>
          </w:p>
        </w:tc>
        <w:tc>
          <w:tcPr>
            <w:tcW w:w="1134" w:type="dxa"/>
            <w:tcBorders>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Tolerance</w:t>
            </w:r>
          </w:p>
        </w:tc>
        <w:tc>
          <w:tcPr>
            <w:tcW w:w="851"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VIF</w:t>
            </w:r>
          </w:p>
        </w:tc>
      </w:tr>
      <w:tr w:rsidR="0035499B" w:rsidRPr="00313D1E" w:rsidTr="00951944">
        <w:trPr>
          <w:cantSplit/>
          <w:tblHeader/>
        </w:trPr>
        <w:tc>
          <w:tcPr>
            <w:tcW w:w="641" w:type="dxa"/>
            <w:vMerge w:val="restart"/>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5</w:t>
            </w:r>
          </w:p>
        </w:tc>
        <w:tc>
          <w:tcPr>
            <w:tcW w:w="1911" w:type="dxa"/>
            <w:tcBorders>
              <w:left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(Constant)</w:t>
            </w:r>
          </w:p>
        </w:tc>
        <w:tc>
          <w:tcPr>
            <w:tcW w:w="992" w:type="dxa"/>
            <w:tcBorders>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-1.325</w:t>
            </w:r>
          </w:p>
        </w:tc>
        <w:tc>
          <w:tcPr>
            <w:tcW w:w="992" w:type="dxa"/>
            <w:tcBorders>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.303</w:t>
            </w:r>
          </w:p>
        </w:tc>
        <w:tc>
          <w:tcPr>
            <w:tcW w:w="1418" w:type="dxa"/>
            <w:tcBorders>
              <w:bottom w:val="nil"/>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ind w:right="0"/>
              <w:jc w:val="center"/>
              <w:rPr>
                <w:szCs w:val="28"/>
                <w:lang w:val="en-US" w:bidi="si-LK"/>
              </w:rPr>
            </w:pPr>
          </w:p>
        </w:tc>
        <w:tc>
          <w:tcPr>
            <w:tcW w:w="709" w:type="dxa"/>
            <w:tcBorders>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-4.373</w:t>
            </w:r>
          </w:p>
        </w:tc>
        <w:tc>
          <w:tcPr>
            <w:tcW w:w="850" w:type="dxa"/>
            <w:tcBorders>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.000</w:t>
            </w:r>
          </w:p>
        </w:tc>
        <w:tc>
          <w:tcPr>
            <w:tcW w:w="1134" w:type="dxa"/>
            <w:tcBorders>
              <w:bottom w:val="nil"/>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ind w:right="0"/>
              <w:jc w:val="center"/>
              <w:rPr>
                <w:szCs w:val="28"/>
                <w:lang w:val="en-US" w:bidi="si-LK"/>
              </w:rPr>
            </w:pPr>
          </w:p>
        </w:tc>
        <w:tc>
          <w:tcPr>
            <w:tcW w:w="851" w:type="dxa"/>
            <w:tcBorders>
              <w:bottom w:val="nil"/>
              <w:right w:val="single" w:sz="16" w:space="0" w:color="000000"/>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ind w:right="0"/>
              <w:jc w:val="center"/>
              <w:rPr>
                <w:szCs w:val="28"/>
                <w:lang w:val="en-US" w:bidi="si-LK"/>
              </w:rPr>
            </w:pPr>
          </w:p>
        </w:tc>
      </w:tr>
      <w:tr w:rsidR="0035499B" w:rsidRPr="00313D1E" w:rsidTr="00951944">
        <w:trPr>
          <w:cantSplit/>
          <w:tblHeader/>
        </w:trPr>
        <w:tc>
          <w:tcPr>
            <w:tcW w:w="641"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rPr>
                <w:szCs w:val="28"/>
                <w:lang w:val="en-US" w:bidi="si-LK"/>
              </w:rPr>
            </w:pPr>
          </w:p>
        </w:tc>
        <w:tc>
          <w:tcPr>
            <w:tcW w:w="1911" w:type="dxa"/>
            <w:tcBorders>
              <w:top w:val="nil"/>
              <w:left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 xml:space="preserve">COMMITMENT </w:t>
            </w:r>
          </w:p>
        </w:tc>
        <w:tc>
          <w:tcPr>
            <w:tcW w:w="992" w:type="dxa"/>
            <w:tcBorders>
              <w:top w:val="nil"/>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.225</w:t>
            </w:r>
          </w:p>
        </w:tc>
        <w:tc>
          <w:tcPr>
            <w:tcW w:w="992"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.081</w:t>
            </w:r>
          </w:p>
        </w:tc>
        <w:tc>
          <w:tcPr>
            <w:tcW w:w="1418"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.213</w:t>
            </w:r>
          </w:p>
        </w:tc>
        <w:tc>
          <w:tcPr>
            <w:tcW w:w="709"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2.761</w:t>
            </w:r>
          </w:p>
        </w:tc>
        <w:tc>
          <w:tcPr>
            <w:tcW w:w="850"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.007</w:t>
            </w:r>
          </w:p>
        </w:tc>
        <w:tc>
          <w:tcPr>
            <w:tcW w:w="1134"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.617</w:t>
            </w:r>
          </w:p>
        </w:tc>
        <w:tc>
          <w:tcPr>
            <w:tcW w:w="851" w:type="dxa"/>
            <w:tcBorders>
              <w:top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1.619</w:t>
            </w:r>
          </w:p>
        </w:tc>
      </w:tr>
      <w:tr w:rsidR="0035499B" w:rsidRPr="00313D1E" w:rsidTr="00951944">
        <w:trPr>
          <w:cantSplit/>
          <w:tblHeader/>
        </w:trPr>
        <w:tc>
          <w:tcPr>
            <w:tcW w:w="641"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rPr>
                <w:szCs w:val="28"/>
                <w:lang w:val="en-US" w:bidi="si-LK"/>
              </w:rPr>
            </w:pPr>
          </w:p>
        </w:tc>
        <w:tc>
          <w:tcPr>
            <w:tcW w:w="1911" w:type="dxa"/>
            <w:tcBorders>
              <w:top w:val="nil"/>
              <w:left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HARMANY</w:t>
            </w:r>
          </w:p>
        </w:tc>
        <w:tc>
          <w:tcPr>
            <w:tcW w:w="992" w:type="dxa"/>
            <w:tcBorders>
              <w:top w:val="nil"/>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.371</w:t>
            </w:r>
          </w:p>
        </w:tc>
        <w:tc>
          <w:tcPr>
            <w:tcW w:w="992"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.078</w:t>
            </w:r>
          </w:p>
        </w:tc>
        <w:tc>
          <w:tcPr>
            <w:tcW w:w="1418"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.340</w:t>
            </w:r>
          </w:p>
        </w:tc>
        <w:tc>
          <w:tcPr>
            <w:tcW w:w="709"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4.750</w:t>
            </w:r>
          </w:p>
        </w:tc>
        <w:tc>
          <w:tcPr>
            <w:tcW w:w="850"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.000</w:t>
            </w:r>
          </w:p>
        </w:tc>
        <w:tc>
          <w:tcPr>
            <w:tcW w:w="1134"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.720</w:t>
            </w:r>
          </w:p>
        </w:tc>
        <w:tc>
          <w:tcPr>
            <w:tcW w:w="851" w:type="dxa"/>
            <w:tcBorders>
              <w:top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1.389</w:t>
            </w:r>
          </w:p>
        </w:tc>
      </w:tr>
      <w:tr w:rsidR="0035499B" w:rsidRPr="00313D1E" w:rsidTr="00951944">
        <w:trPr>
          <w:cantSplit/>
          <w:tblHeader/>
        </w:trPr>
        <w:tc>
          <w:tcPr>
            <w:tcW w:w="641"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rPr>
                <w:szCs w:val="28"/>
                <w:lang w:val="en-US" w:bidi="si-LK"/>
              </w:rPr>
            </w:pPr>
          </w:p>
        </w:tc>
        <w:tc>
          <w:tcPr>
            <w:tcW w:w="1911" w:type="dxa"/>
            <w:tcBorders>
              <w:top w:val="nil"/>
              <w:left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RELATIONSHIP</w:t>
            </w:r>
          </w:p>
        </w:tc>
        <w:tc>
          <w:tcPr>
            <w:tcW w:w="992" w:type="dxa"/>
            <w:tcBorders>
              <w:top w:val="nil"/>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.369</w:t>
            </w:r>
          </w:p>
        </w:tc>
        <w:tc>
          <w:tcPr>
            <w:tcW w:w="992"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.086</w:t>
            </w:r>
          </w:p>
        </w:tc>
        <w:tc>
          <w:tcPr>
            <w:tcW w:w="1418"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.296</w:t>
            </w:r>
          </w:p>
        </w:tc>
        <w:tc>
          <w:tcPr>
            <w:tcW w:w="709"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4.268</w:t>
            </w:r>
          </w:p>
        </w:tc>
        <w:tc>
          <w:tcPr>
            <w:tcW w:w="850"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.000</w:t>
            </w:r>
          </w:p>
        </w:tc>
        <w:tc>
          <w:tcPr>
            <w:tcW w:w="1134"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.765</w:t>
            </w:r>
          </w:p>
        </w:tc>
        <w:tc>
          <w:tcPr>
            <w:tcW w:w="851" w:type="dxa"/>
            <w:tcBorders>
              <w:top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1.308</w:t>
            </w:r>
          </w:p>
        </w:tc>
      </w:tr>
      <w:tr w:rsidR="0035499B" w:rsidRPr="00313D1E" w:rsidTr="00951944">
        <w:trPr>
          <w:cantSplit/>
          <w:tblHeader/>
        </w:trPr>
        <w:tc>
          <w:tcPr>
            <w:tcW w:w="641"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rPr>
                <w:szCs w:val="28"/>
                <w:lang w:val="en-US" w:bidi="si-LK"/>
              </w:rPr>
            </w:pPr>
          </w:p>
        </w:tc>
        <w:tc>
          <w:tcPr>
            <w:tcW w:w="1911" w:type="dxa"/>
            <w:tcBorders>
              <w:top w:val="nil"/>
              <w:left w:val="nil"/>
              <w:bottom w:val="nil"/>
              <w:right w:val="single" w:sz="16" w:space="0" w:color="000000"/>
            </w:tcBorders>
            <w:shd w:val="clear" w:color="auto" w:fill="FFFFFF"/>
            <w:tcMar>
              <w:top w:w="30" w:type="dxa"/>
              <w:left w:w="30" w:type="dxa"/>
              <w:bottom w:w="30" w:type="dxa"/>
              <w:right w:w="30" w:type="dxa"/>
            </w:tcMar>
          </w:tcPr>
          <w:p w:rsidR="0035499B" w:rsidRPr="00313D1E" w:rsidRDefault="001533F9" w:rsidP="0035499B">
            <w:pPr>
              <w:autoSpaceDE w:val="0"/>
              <w:autoSpaceDN w:val="0"/>
              <w:adjustRightInd w:val="0"/>
              <w:spacing w:before="0" w:after="0" w:line="320" w:lineRule="atLeast"/>
              <w:ind w:right="0"/>
              <w:rPr>
                <w:szCs w:val="28"/>
                <w:lang w:val="en-US" w:bidi="si-LK"/>
              </w:rPr>
            </w:pPr>
            <w:r w:rsidRPr="00313D1E">
              <w:rPr>
                <w:szCs w:val="28"/>
                <w:lang w:val="en-US" w:bidi="si-LK"/>
              </w:rPr>
              <w:t>PRE-TRAINING</w:t>
            </w:r>
          </w:p>
        </w:tc>
        <w:tc>
          <w:tcPr>
            <w:tcW w:w="992" w:type="dxa"/>
            <w:tcBorders>
              <w:top w:val="nil"/>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.169</w:t>
            </w:r>
          </w:p>
        </w:tc>
        <w:tc>
          <w:tcPr>
            <w:tcW w:w="992"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.078</w:t>
            </w:r>
          </w:p>
        </w:tc>
        <w:tc>
          <w:tcPr>
            <w:tcW w:w="1418"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.169</w:t>
            </w:r>
          </w:p>
        </w:tc>
        <w:tc>
          <w:tcPr>
            <w:tcW w:w="709"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2.177</w:t>
            </w:r>
          </w:p>
        </w:tc>
        <w:tc>
          <w:tcPr>
            <w:tcW w:w="850"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.032</w:t>
            </w:r>
          </w:p>
        </w:tc>
        <w:tc>
          <w:tcPr>
            <w:tcW w:w="1134"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.613</w:t>
            </w:r>
          </w:p>
        </w:tc>
        <w:tc>
          <w:tcPr>
            <w:tcW w:w="851" w:type="dxa"/>
            <w:tcBorders>
              <w:top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1.632</w:t>
            </w:r>
          </w:p>
        </w:tc>
      </w:tr>
      <w:tr w:rsidR="0035499B" w:rsidRPr="00313D1E" w:rsidTr="00951944">
        <w:trPr>
          <w:cantSplit/>
          <w:tblHeader/>
        </w:trPr>
        <w:tc>
          <w:tcPr>
            <w:tcW w:w="641"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rPr>
                <w:szCs w:val="28"/>
                <w:lang w:val="en-US" w:bidi="si-LK"/>
              </w:rPr>
            </w:pPr>
          </w:p>
        </w:tc>
        <w:tc>
          <w:tcPr>
            <w:tcW w:w="1911"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COMPETANCE</w:t>
            </w:r>
          </w:p>
        </w:tc>
        <w:tc>
          <w:tcPr>
            <w:tcW w:w="992"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.143</w:t>
            </w:r>
          </w:p>
        </w:tc>
        <w:tc>
          <w:tcPr>
            <w:tcW w:w="992"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.069</w:t>
            </w:r>
          </w:p>
        </w:tc>
        <w:tc>
          <w:tcPr>
            <w:tcW w:w="1418"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.155</w:t>
            </w:r>
          </w:p>
        </w:tc>
        <w:tc>
          <w:tcPr>
            <w:tcW w:w="709"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2.063</w:t>
            </w:r>
          </w:p>
        </w:tc>
        <w:tc>
          <w:tcPr>
            <w:tcW w:w="850"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.042</w:t>
            </w:r>
          </w:p>
        </w:tc>
        <w:tc>
          <w:tcPr>
            <w:tcW w:w="1134"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.649</w:t>
            </w:r>
          </w:p>
        </w:tc>
        <w:tc>
          <w:tcPr>
            <w:tcW w:w="851"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1.540</w:t>
            </w:r>
          </w:p>
        </w:tc>
      </w:tr>
      <w:tr w:rsidR="0035499B" w:rsidRPr="00313D1E" w:rsidTr="00951944">
        <w:trPr>
          <w:cantSplit/>
          <w:tblHeader/>
        </w:trPr>
        <w:tc>
          <w:tcPr>
            <w:tcW w:w="9498" w:type="dxa"/>
            <w:gridSpan w:val="9"/>
            <w:tcBorders>
              <w:top w:val="nil"/>
              <w:left w:val="nil"/>
              <w:bottom w:val="nil"/>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a. Dependent Variable: SATISFACTION</w:t>
            </w:r>
          </w:p>
        </w:tc>
      </w:tr>
      <w:tr w:rsidR="0035499B" w:rsidRPr="00313D1E" w:rsidTr="00951944">
        <w:trPr>
          <w:cantSplit/>
        </w:trPr>
        <w:tc>
          <w:tcPr>
            <w:tcW w:w="9498" w:type="dxa"/>
            <w:gridSpan w:val="9"/>
            <w:tcBorders>
              <w:top w:val="nil"/>
              <w:left w:val="nil"/>
              <w:bottom w:val="nil"/>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b. Selecting only cases for which TYPE OF SUCCESSOR =  1.00</w:t>
            </w:r>
          </w:p>
        </w:tc>
      </w:tr>
    </w:tbl>
    <w:p w:rsidR="0035499B" w:rsidRPr="00313D1E" w:rsidRDefault="0035499B" w:rsidP="0035499B">
      <w:pPr>
        <w:autoSpaceDE w:val="0"/>
        <w:autoSpaceDN w:val="0"/>
        <w:adjustRightInd w:val="0"/>
        <w:spacing w:before="0" w:after="0" w:line="400" w:lineRule="atLeast"/>
        <w:ind w:right="0"/>
        <w:rPr>
          <w:lang w:val="en-US" w:bidi="si-LK"/>
        </w:rPr>
      </w:pPr>
      <w:r w:rsidRPr="00313D1E">
        <w:rPr>
          <w:szCs w:val="28"/>
          <w:lang w:val="en-US" w:bidi="si-LK"/>
        </w:rPr>
        <w:t>Durbin Watson test – 1.809</w:t>
      </w:r>
    </w:p>
    <w:p w:rsidR="0035499B" w:rsidRPr="00313D1E" w:rsidRDefault="0035499B" w:rsidP="0035499B">
      <w:pPr>
        <w:autoSpaceDE w:val="0"/>
        <w:autoSpaceDN w:val="0"/>
        <w:adjustRightInd w:val="0"/>
        <w:spacing w:before="0" w:after="0" w:line="400" w:lineRule="atLeast"/>
        <w:ind w:right="0"/>
        <w:rPr>
          <w:lang w:val="en-US" w:bidi="si-LK"/>
        </w:rPr>
      </w:pPr>
    </w:p>
    <w:p w:rsidR="0035499B" w:rsidRPr="00313D1E" w:rsidRDefault="0035499B" w:rsidP="0035499B">
      <w:pPr>
        <w:autoSpaceDE w:val="0"/>
        <w:autoSpaceDN w:val="0"/>
        <w:adjustRightInd w:val="0"/>
        <w:spacing w:before="0" w:after="0"/>
        <w:ind w:right="0"/>
        <w:rPr>
          <w:lang w:val="en-US" w:bidi="si-LK"/>
        </w:rPr>
      </w:pPr>
    </w:p>
    <w:tbl>
      <w:tblPr>
        <w:tblW w:w="9498"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639"/>
        <w:gridCol w:w="1972"/>
        <w:gridCol w:w="933"/>
        <w:gridCol w:w="992"/>
        <w:gridCol w:w="1418"/>
        <w:gridCol w:w="709"/>
        <w:gridCol w:w="850"/>
        <w:gridCol w:w="1134"/>
        <w:gridCol w:w="851"/>
      </w:tblGrid>
      <w:tr w:rsidR="0035499B" w:rsidRPr="00313D1E" w:rsidTr="00951944">
        <w:trPr>
          <w:cantSplit/>
          <w:tblHeader/>
        </w:trPr>
        <w:tc>
          <w:tcPr>
            <w:tcW w:w="9498" w:type="dxa"/>
            <w:gridSpan w:val="9"/>
            <w:tcBorders>
              <w:top w:val="nil"/>
              <w:left w:val="nil"/>
              <w:bottom w:val="nil"/>
              <w:right w:val="nil"/>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b/>
                <w:bCs/>
                <w:szCs w:val="28"/>
                <w:lang w:val="en-US" w:bidi="si-LK"/>
              </w:rPr>
              <w:t>Coefficients</w:t>
            </w:r>
            <w:r w:rsidRPr="00313D1E">
              <w:rPr>
                <w:b/>
                <w:bCs/>
                <w:szCs w:val="28"/>
                <w:vertAlign w:val="superscript"/>
                <w:lang w:val="en-US" w:bidi="si-LK"/>
              </w:rPr>
              <w:t>a,b</w:t>
            </w:r>
          </w:p>
        </w:tc>
      </w:tr>
      <w:tr w:rsidR="0035499B" w:rsidRPr="00313D1E" w:rsidTr="00951944">
        <w:trPr>
          <w:cantSplit/>
          <w:tblHeader/>
        </w:trPr>
        <w:tc>
          <w:tcPr>
            <w:tcW w:w="2611"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Model</w:t>
            </w:r>
          </w:p>
        </w:tc>
        <w:tc>
          <w:tcPr>
            <w:tcW w:w="1925"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Unstandardized Coefficients</w:t>
            </w:r>
          </w:p>
        </w:tc>
        <w:tc>
          <w:tcPr>
            <w:tcW w:w="1418" w:type="dxa"/>
            <w:tcBorders>
              <w:top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Standardized Coefficients</w:t>
            </w:r>
          </w:p>
        </w:tc>
        <w:tc>
          <w:tcPr>
            <w:tcW w:w="709"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t</w:t>
            </w:r>
          </w:p>
        </w:tc>
        <w:tc>
          <w:tcPr>
            <w:tcW w:w="850"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Sig.</w:t>
            </w:r>
          </w:p>
        </w:tc>
        <w:tc>
          <w:tcPr>
            <w:tcW w:w="1985" w:type="dxa"/>
            <w:gridSpan w:val="2"/>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Collinearity Statistics</w:t>
            </w:r>
          </w:p>
        </w:tc>
      </w:tr>
      <w:tr w:rsidR="0035499B" w:rsidRPr="00313D1E" w:rsidTr="00951944">
        <w:trPr>
          <w:cantSplit/>
          <w:tblHeader/>
        </w:trPr>
        <w:tc>
          <w:tcPr>
            <w:tcW w:w="2611"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rPr>
                <w:szCs w:val="28"/>
                <w:lang w:val="en-US" w:bidi="si-LK"/>
              </w:rPr>
            </w:pPr>
          </w:p>
        </w:tc>
        <w:tc>
          <w:tcPr>
            <w:tcW w:w="933"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B</w:t>
            </w:r>
          </w:p>
        </w:tc>
        <w:tc>
          <w:tcPr>
            <w:tcW w:w="992" w:type="dxa"/>
            <w:tcBorders>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Std. Error</w:t>
            </w:r>
          </w:p>
        </w:tc>
        <w:tc>
          <w:tcPr>
            <w:tcW w:w="1418" w:type="dxa"/>
            <w:tcBorders>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Beta</w:t>
            </w:r>
          </w:p>
        </w:tc>
        <w:tc>
          <w:tcPr>
            <w:tcW w:w="709"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rPr>
                <w:szCs w:val="28"/>
                <w:lang w:val="en-US" w:bidi="si-LK"/>
              </w:rPr>
            </w:pPr>
          </w:p>
        </w:tc>
        <w:tc>
          <w:tcPr>
            <w:tcW w:w="850"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ind w:right="0"/>
              <w:rPr>
                <w:szCs w:val="28"/>
                <w:lang w:val="en-US" w:bidi="si-LK"/>
              </w:rPr>
            </w:pPr>
          </w:p>
        </w:tc>
        <w:tc>
          <w:tcPr>
            <w:tcW w:w="1134" w:type="dxa"/>
            <w:tcBorders>
              <w:bottom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Tolerance</w:t>
            </w:r>
          </w:p>
        </w:tc>
        <w:tc>
          <w:tcPr>
            <w:tcW w:w="851"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35499B" w:rsidRPr="00313D1E" w:rsidRDefault="0035499B" w:rsidP="0035499B">
            <w:pPr>
              <w:autoSpaceDE w:val="0"/>
              <w:autoSpaceDN w:val="0"/>
              <w:adjustRightInd w:val="0"/>
              <w:spacing w:before="0" w:after="0" w:line="320" w:lineRule="atLeast"/>
              <w:ind w:right="0"/>
              <w:jc w:val="center"/>
              <w:rPr>
                <w:szCs w:val="28"/>
                <w:lang w:val="en-US" w:bidi="si-LK"/>
              </w:rPr>
            </w:pPr>
            <w:r w:rsidRPr="00313D1E">
              <w:rPr>
                <w:szCs w:val="28"/>
                <w:lang w:val="en-US" w:bidi="si-LK"/>
              </w:rPr>
              <w:t>VIF</w:t>
            </w:r>
          </w:p>
        </w:tc>
      </w:tr>
      <w:tr w:rsidR="0035499B" w:rsidRPr="00313D1E" w:rsidTr="00951944">
        <w:trPr>
          <w:cantSplit/>
          <w:tblHeader/>
        </w:trPr>
        <w:tc>
          <w:tcPr>
            <w:tcW w:w="639" w:type="dxa"/>
            <w:vMerge w:val="restart"/>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2</w:t>
            </w:r>
          </w:p>
        </w:tc>
        <w:tc>
          <w:tcPr>
            <w:tcW w:w="1972" w:type="dxa"/>
            <w:tcBorders>
              <w:left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(Constant)</w:t>
            </w:r>
          </w:p>
        </w:tc>
        <w:tc>
          <w:tcPr>
            <w:tcW w:w="933" w:type="dxa"/>
            <w:tcBorders>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.823</w:t>
            </w:r>
          </w:p>
        </w:tc>
        <w:tc>
          <w:tcPr>
            <w:tcW w:w="992" w:type="dxa"/>
            <w:tcBorders>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.423</w:t>
            </w:r>
          </w:p>
        </w:tc>
        <w:tc>
          <w:tcPr>
            <w:tcW w:w="1418" w:type="dxa"/>
            <w:tcBorders>
              <w:bottom w:val="nil"/>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ind w:right="0"/>
              <w:jc w:val="center"/>
              <w:rPr>
                <w:szCs w:val="28"/>
                <w:lang w:val="en-US" w:bidi="si-LK"/>
              </w:rPr>
            </w:pPr>
          </w:p>
        </w:tc>
        <w:tc>
          <w:tcPr>
            <w:tcW w:w="709" w:type="dxa"/>
            <w:tcBorders>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1.947</w:t>
            </w:r>
          </w:p>
        </w:tc>
        <w:tc>
          <w:tcPr>
            <w:tcW w:w="850" w:type="dxa"/>
            <w:tcBorders>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.059</w:t>
            </w:r>
          </w:p>
        </w:tc>
        <w:tc>
          <w:tcPr>
            <w:tcW w:w="1134" w:type="dxa"/>
            <w:tcBorders>
              <w:bottom w:val="nil"/>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ind w:right="0"/>
              <w:jc w:val="center"/>
              <w:rPr>
                <w:szCs w:val="28"/>
                <w:lang w:val="en-US" w:bidi="si-LK"/>
              </w:rPr>
            </w:pPr>
          </w:p>
        </w:tc>
        <w:tc>
          <w:tcPr>
            <w:tcW w:w="851" w:type="dxa"/>
            <w:tcBorders>
              <w:bottom w:val="nil"/>
              <w:right w:val="single" w:sz="16" w:space="0" w:color="000000"/>
            </w:tcBorders>
            <w:shd w:val="clear" w:color="auto" w:fill="FFFFFF"/>
            <w:tcMar>
              <w:top w:w="30" w:type="dxa"/>
              <w:left w:w="30" w:type="dxa"/>
              <w:bottom w:w="30" w:type="dxa"/>
              <w:right w:w="30" w:type="dxa"/>
            </w:tcMar>
            <w:vAlign w:val="center"/>
          </w:tcPr>
          <w:p w:rsidR="0035499B" w:rsidRPr="00313D1E" w:rsidRDefault="0035499B" w:rsidP="0035499B">
            <w:pPr>
              <w:autoSpaceDE w:val="0"/>
              <w:autoSpaceDN w:val="0"/>
              <w:adjustRightInd w:val="0"/>
              <w:spacing w:before="0" w:after="0"/>
              <w:ind w:right="0"/>
              <w:jc w:val="center"/>
              <w:rPr>
                <w:szCs w:val="28"/>
                <w:lang w:val="en-US" w:bidi="si-LK"/>
              </w:rPr>
            </w:pPr>
          </w:p>
        </w:tc>
      </w:tr>
      <w:tr w:rsidR="0035499B" w:rsidRPr="00313D1E" w:rsidTr="00951944">
        <w:trPr>
          <w:cantSplit/>
          <w:tblHeader/>
        </w:trPr>
        <w:tc>
          <w:tcPr>
            <w:tcW w:w="639"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rPr>
                <w:szCs w:val="28"/>
                <w:lang w:val="en-US" w:bidi="si-LK"/>
              </w:rPr>
            </w:pPr>
          </w:p>
        </w:tc>
        <w:tc>
          <w:tcPr>
            <w:tcW w:w="1972" w:type="dxa"/>
            <w:tcBorders>
              <w:top w:val="nil"/>
              <w:left w:val="nil"/>
              <w:bottom w:val="nil"/>
              <w:right w:val="single" w:sz="16" w:space="0" w:color="000000"/>
            </w:tcBorders>
            <w:shd w:val="clear" w:color="auto" w:fill="FFFFFF"/>
            <w:tcMar>
              <w:top w:w="30" w:type="dxa"/>
              <w:left w:w="30" w:type="dxa"/>
              <w:bottom w:w="30" w:type="dxa"/>
              <w:right w:w="30" w:type="dxa"/>
            </w:tcMar>
          </w:tcPr>
          <w:p w:rsidR="0035499B" w:rsidRPr="00313D1E" w:rsidRDefault="00410122" w:rsidP="0035499B">
            <w:pPr>
              <w:autoSpaceDE w:val="0"/>
              <w:autoSpaceDN w:val="0"/>
              <w:adjustRightInd w:val="0"/>
              <w:spacing w:before="0" w:after="0" w:line="320" w:lineRule="atLeast"/>
              <w:ind w:right="0"/>
              <w:rPr>
                <w:szCs w:val="28"/>
                <w:lang w:val="en-US" w:bidi="si-LK"/>
              </w:rPr>
            </w:pPr>
            <w:r w:rsidRPr="00313D1E">
              <w:rPr>
                <w:szCs w:val="28"/>
                <w:lang w:val="en-US" w:bidi="si-LK"/>
              </w:rPr>
              <w:t xml:space="preserve">NON-FAMILY </w:t>
            </w:r>
            <w:r w:rsidR="0035499B" w:rsidRPr="00313D1E">
              <w:rPr>
                <w:szCs w:val="28"/>
                <w:lang w:val="en-US" w:bidi="si-LK"/>
              </w:rPr>
              <w:t>MANAGER</w:t>
            </w:r>
          </w:p>
        </w:tc>
        <w:tc>
          <w:tcPr>
            <w:tcW w:w="933" w:type="dxa"/>
            <w:tcBorders>
              <w:top w:val="nil"/>
              <w:left w:val="single" w:sz="16" w:space="0" w:color="000000"/>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.414</w:t>
            </w:r>
          </w:p>
        </w:tc>
        <w:tc>
          <w:tcPr>
            <w:tcW w:w="992"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.064</w:t>
            </w:r>
          </w:p>
        </w:tc>
        <w:tc>
          <w:tcPr>
            <w:tcW w:w="1418"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.542</w:t>
            </w:r>
          </w:p>
        </w:tc>
        <w:tc>
          <w:tcPr>
            <w:tcW w:w="709"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4.421</w:t>
            </w:r>
          </w:p>
        </w:tc>
        <w:tc>
          <w:tcPr>
            <w:tcW w:w="850"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.000</w:t>
            </w:r>
          </w:p>
        </w:tc>
        <w:tc>
          <w:tcPr>
            <w:tcW w:w="1134" w:type="dxa"/>
            <w:tcBorders>
              <w:top w:val="nil"/>
              <w:bottom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1.050</w:t>
            </w:r>
          </w:p>
        </w:tc>
        <w:tc>
          <w:tcPr>
            <w:tcW w:w="851" w:type="dxa"/>
            <w:tcBorders>
              <w:top w:val="nil"/>
              <w:bottom w:val="nil"/>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1.123</w:t>
            </w:r>
          </w:p>
        </w:tc>
      </w:tr>
      <w:tr w:rsidR="0035499B" w:rsidRPr="00313D1E" w:rsidTr="00951944">
        <w:trPr>
          <w:cantSplit/>
          <w:tblHeader/>
        </w:trPr>
        <w:tc>
          <w:tcPr>
            <w:tcW w:w="639"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ind w:right="0"/>
              <w:rPr>
                <w:szCs w:val="28"/>
                <w:lang w:val="en-US" w:bidi="si-LK"/>
              </w:rPr>
            </w:pPr>
          </w:p>
        </w:tc>
        <w:tc>
          <w:tcPr>
            <w:tcW w:w="197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COMPETANCE</w:t>
            </w:r>
          </w:p>
        </w:tc>
        <w:tc>
          <w:tcPr>
            <w:tcW w:w="933"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.243</w:t>
            </w:r>
          </w:p>
        </w:tc>
        <w:tc>
          <w:tcPr>
            <w:tcW w:w="992"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.046</w:t>
            </w:r>
          </w:p>
        </w:tc>
        <w:tc>
          <w:tcPr>
            <w:tcW w:w="1418"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.345</w:t>
            </w:r>
          </w:p>
        </w:tc>
        <w:tc>
          <w:tcPr>
            <w:tcW w:w="709"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2.813</w:t>
            </w:r>
          </w:p>
        </w:tc>
        <w:tc>
          <w:tcPr>
            <w:tcW w:w="850"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.008</w:t>
            </w:r>
          </w:p>
        </w:tc>
        <w:tc>
          <w:tcPr>
            <w:tcW w:w="1134" w:type="dxa"/>
            <w:tcBorders>
              <w:top w:val="nil"/>
              <w:bottom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1.265</w:t>
            </w:r>
          </w:p>
        </w:tc>
        <w:tc>
          <w:tcPr>
            <w:tcW w:w="851"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jc w:val="right"/>
              <w:rPr>
                <w:szCs w:val="28"/>
                <w:lang w:val="en-US" w:bidi="si-LK"/>
              </w:rPr>
            </w:pPr>
            <w:r w:rsidRPr="00313D1E">
              <w:rPr>
                <w:szCs w:val="28"/>
                <w:lang w:val="en-US" w:bidi="si-LK"/>
              </w:rPr>
              <w:t>1.045</w:t>
            </w:r>
          </w:p>
        </w:tc>
      </w:tr>
      <w:tr w:rsidR="0035499B" w:rsidRPr="00313D1E" w:rsidTr="00951944">
        <w:trPr>
          <w:cantSplit/>
          <w:tblHeader/>
        </w:trPr>
        <w:tc>
          <w:tcPr>
            <w:tcW w:w="9498" w:type="dxa"/>
            <w:gridSpan w:val="9"/>
            <w:tcBorders>
              <w:top w:val="nil"/>
              <w:left w:val="nil"/>
              <w:bottom w:val="nil"/>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a. Dependent Variable: SATISFACTION</w:t>
            </w:r>
          </w:p>
        </w:tc>
      </w:tr>
      <w:tr w:rsidR="0035499B" w:rsidRPr="00313D1E" w:rsidTr="00951944">
        <w:trPr>
          <w:cantSplit/>
        </w:trPr>
        <w:tc>
          <w:tcPr>
            <w:tcW w:w="9498" w:type="dxa"/>
            <w:gridSpan w:val="9"/>
            <w:tcBorders>
              <w:top w:val="nil"/>
              <w:left w:val="nil"/>
              <w:bottom w:val="nil"/>
              <w:right w:val="nil"/>
            </w:tcBorders>
            <w:shd w:val="clear" w:color="auto" w:fill="FFFFFF"/>
            <w:tcMar>
              <w:top w:w="30" w:type="dxa"/>
              <w:left w:w="30" w:type="dxa"/>
              <w:bottom w:w="30" w:type="dxa"/>
              <w:right w:w="30" w:type="dxa"/>
            </w:tcMar>
          </w:tcPr>
          <w:p w:rsidR="0035499B" w:rsidRPr="00313D1E" w:rsidRDefault="0035499B" w:rsidP="0035499B">
            <w:pPr>
              <w:autoSpaceDE w:val="0"/>
              <w:autoSpaceDN w:val="0"/>
              <w:adjustRightInd w:val="0"/>
              <w:spacing w:before="0" w:after="0" w:line="320" w:lineRule="atLeast"/>
              <w:ind w:right="0"/>
              <w:rPr>
                <w:szCs w:val="28"/>
                <w:lang w:val="en-US" w:bidi="si-LK"/>
              </w:rPr>
            </w:pPr>
            <w:r w:rsidRPr="00313D1E">
              <w:rPr>
                <w:szCs w:val="28"/>
                <w:lang w:val="en-US" w:bidi="si-LK"/>
              </w:rPr>
              <w:t>b. Selecting only cases for which TYPE OF SUCCESSOR =  2.00</w:t>
            </w:r>
          </w:p>
        </w:tc>
      </w:tr>
    </w:tbl>
    <w:p w:rsidR="0035499B" w:rsidRPr="00160C14" w:rsidRDefault="0035499B" w:rsidP="0035499B">
      <w:pPr>
        <w:autoSpaceDE w:val="0"/>
        <w:autoSpaceDN w:val="0"/>
        <w:adjustRightInd w:val="0"/>
        <w:spacing w:before="0" w:after="0" w:line="400" w:lineRule="atLeast"/>
        <w:ind w:right="0"/>
        <w:rPr>
          <w:szCs w:val="28"/>
          <w:lang w:val="en-US" w:bidi="si-LK"/>
        </w:rPr>
      </w:pPr>
      <w:r w:rsidRPr="00313D1E">
        <w:rPr>
          <w:szCs w:val="28"/>
          <w:lang w:val="en-US" w:bidi="si-LK"/>
        </w:rPr>
        <w:t>Durbin Watson test – 1.797</w:t>
      </w:r>
    </w:p>
    <w:p w:rsidR="004968C9" w:rsidRPr="00160C14" w:rsidRDefault="004968C9" w:rsidP="0035499B">
      <w:pPr>
        <w:autoSpaceDE w:val="0"/>
        <w:autoSpaceDN w:val="0"/>
        <w:adjustRightInd w:val="0"/>
        <w:spacing w:before="0" w:after="0" w:line="400" w:lineRule="atLeast"/>
        <w:ind w:right="0"/>
        <w:rPr>
          <w:szCs w:val="28"/>
          <w:lang w:val="en-US" w:bidi="si-LK"/>
        </w:rPr>
      </w:pPr>
    </w:p>
    <w:p w:rsidR="004968C9" w:rsidRPr="00160C14" w:rsidRDefault="004968C9" w:rsidP="0035499B">
      <w:pPr>
        <w:autoSpaceDE w:val="0"/>
        <w:autoSpaceDN w:val="0"/>
        <w:adjustRightInd w:val="0"/>
        <w:spacing w:before="0" w:after="0" w:line="400" w:lineRule="atLeast"/>
        <w:ind w:right="0"/>
        <w:rPr>
          <w:szCs w:val="28"/>
          <w:lang w:val="en-US" w:bidi="si-LK"/>
        </w:rPr>
      </w:pPr>
    </w:p>
    <w:p w:rsidR="004968C9" w:rsidRPr="00160C14" w:rsidRDefault="004968C9" w:rsidP="0035499B">
      <w:pPr>
        <w:autoSpaceDE w:val="0"/>
        <w:autoSpaceDN w:val="0"/>
        <w:adjustRightInd w:val="0"/>
        <w:spacing w:before="0" w:after="0" w:line="400" w:lineRule="atLeast"/>
        <w:ind w:right="0"/>
        <w:rPr>
          <w:szCs w:val="28"/>
          <w:lang w:val="en-US" w:bidi="si-LK"/>
        </w:rPr>
      </w:pPr>
    </w:p>
    <w:p w:rsidR="004968C9" w:rsidRPr="00160C14" w:rsidRDefault="004968C9" w:rsidP="0035499B">
      <w:pPr>
        <w:autoSpaceDE w:val="0"/>
        <w:autoSpaceDN w:val="0"/>
        <w:adjustRightInd w:val="0"/>
        <w:spacing w:before="0" w:after="0" w:line="400" w:lineRule="atLeast"/>
        <w:ind w:right="0"/>
        <w:rPr>
          <w:lang w:val="en-US" w:bidi="si-LK"/>
        </w:rPr>
      </w:pPr>
    </w:p>
    <w:p w:rsidR="0035499B" w:rsidRPr="00160C14" w:rsidRDefault="0035499B" w:rsidP="0035499B"/>
    <w:p w:rsidR="00797984" w:rsidRPr="00160C14" w:rsidRDefault="00797984" w:rsidP="0035499B"/>
    <w:sectPr w:rsidR="00797984" w:rsidRPr="00160C14" w:rsidSect="004F3036">
      <w:pgSz w:w="11907" w:h="16840" w:code="9"/>
      <w:pgMar w:top="1191" w:right="1191" w:bottom="1588" w:left="1191" w:header="720" w:footer="720" w:gutter="454"/>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2769" w:rsidRDefault="00EC2769">
      <w:r>
        <w:separator/>
      </w:r>
    </w:p>
  </w:endnote>
  <w:endnote w:type="continuationSeparator" w:id="0">
    <w:p w:rsidR="00EC2769" w:rsidRDefault="00EC27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entury">
    <w:panose1 w:val="02040604050505020304"/>
    <w:charset w:val="EE"/>
    <w:family w:val="roman"/>
    <w:pitch w:val="variable"/>
    <w:sig w:usb0="00000287" w:usb1="00000000" w:usb2="00000000" w:usb3="00000000" w:csb0="0000009F" w:csb1="00000000"/>
  </w:font>
  <w:font w:name="MS PGothic">
    <w:charset w:val="80"/>
    <w:family w:val="swiss"/>
    <w:pitch w:val="variable"/>
    <w:sig w:usb0="E00002FF" w:usb1="6AC7FDFB" w:usb2="00000012" w:usb3="00000000" w:csb0="0002009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Latha">
    <w:panose1 w:val="02000400000000000000"/>
    <w:charset w:val="00"/>
    <w:family w:val="auto"/>
    <w:pitch w:val="variable"/>
    <w:sig w:usb0="00100003" w:usb1="00000000" w:usb2="00000000" w:usb3="00000000" w:csb0="00000001" w:csb1="00000000"/>
  </w:font>
  <w:font w:name="FGKHOJ+TimesNewRoman,Bold">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A00002EF" w:usb1="4000204B" w:usb2="00000000" w:usb3="00000000" w:csb0="0000009F" w:csb1="00000000"/>
  </w:font>
  <w:font w:name="TimesNewRoman">
    <w:altName w:val="Times New Roman"/>
    <w:panose1 w:val="00000000000000000000"/>
    <w:charset w:val="00"/>
    <w:family w:val="roman"/>
    <w:notTrueType/>
    <w:pitch w:val="default"/>
    <w:sig w:usb0="00000003" w:usb1="08070000" w:usb2="00000010" w:usb3="00000000" w:csb0="00020001" w:csb1="00000000"/>
  </w:font>
  <w:font w:name="Cambria Math">
    <w:panose1 w:val="02040503050406030204"/>
    <w:charset w:val="EE"/>
    <w:family w:val="roman"/>
    <w:pitch w:val="variable"/>
    <w:sig w:usb0="A00002EF" w:usb1="420020EB" w:usb2="00000000" w:usb3="00000000" w:csb0="0000009F" w:csb1="00000000"/>
  </w:font>
  <w:font w:name="AdvTT5843c571">
    <w:panose1 w:val="00000000000000000000"/>
    <w:charset w:val="00"/>
    <w:family w:val="roman"/>
    <w:notTrueType/>
    <w:pitch w:val="default"/>
    <w:sig w:usb0="00000003" w:usb1="00000000" w:usb2="00000000" w:usb3="00000000" w:csb0="00000001" w:csb1="00000000"/>
  </w:font>
  <w:font w:name="ComeniaSerif">
    <w:altName w:val="Times New Roman"/>
    <w:panose1 w:val="00000000000000000000"/>
    <w:charset w:val="EE"/>
    <w:family w:val="auto"/>
    <w:notTrueType/>
    <w:pitch w:val="default"/>
    <w:sig w:usb0="00000005" w:usb1="00000000" w:usb2="00000000" w:usb3="00000000" w:csb0="00000002"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A20" w:rsidRDefault="00E3309D" w:rsidP="00192733">
    <w:pPr>
      <w:pStyle w:val="Zpat"/>
      <w:framePr w:wrap="around" w:vAnchor="text" w:hAnchor="margin" w:xAlign="right" w:y="1"/>
      <w:rPr>
        <w:rStyle w:val="slostrnky"/>
      </w:rPr>
    </w:pPr>
    <w:r>
      <w:rPr>
        <w:rStyle w:val="slostrnky"/>
      </w:rPr>
      <w:fldChar w:fldCharType="begin"/>
    </w:r>
    <w:r w:rsidR="00325A20">
      <w:rPr>
        <w:rStyle w:val="slostrnky"/>
      </w:rPr>
      <w:instrText xml:space="preserve">PAGE  </w:instrText>
    </w:r>
    <w:r>
      <w:rPr>
        <w:rStyle w:val="slostrnky"/>
      </w:rPr>
      <w:fldChar w:fldCharType="end"/>
    </w:r>
  </w:p>
  <w:p w:rsidR="00325A20" w:rsidRDefault="00325A20" w:rsidP="00CA37F1">
    <w:pPr>
      <w:pStyle w:val="Zp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6052"/>
      <w:docPartObj>
        <w:docPartGallery w:val="Page Numbers (Bottom of Page)"/>
        <w:docPartUnique/>
      </w:docPartObj>
    </w:sdtPr>
    <w:sdtContent>
      <w:p w:rsidR="00325A20" w:rsidRDefault="00E3309D">
        <w:pPr>
          <w:pStyle w:val="Zpat"/>
          <w:jc w:val="center"/>
        </w:pPr>
        <w:fldSimple w:instr=" PAGE   \* MERGEFORMAT ">
          <w:r w:rsidR="00BA013F">
            <w:rPr>
              <w:noProof/>
            </w:rPr>
            <w:t>84</w:t>
          </w:r>
        </w:fldSimple>
      </w:p>
    </w:sdtContent>
  </w:sdt>
  <w:p w:rsidR="00325A20" w:rsidRDefault="00325A20" w:rsidP="00CA37F1">
    <w:pPr>
      <w:pStyle w:val="Zp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2769" w:rsidRDefault="00EC2769">
      <w:r>
        <w:separator/>
      </w:r>
    </w:p>
  </w:footnote>
  <w:footnote w:type="continuationSeparator" w:id="0">
    <w:p w:rsidR="00EC2769" w:rsidRDefault="00EC27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1236"/>
    <w:multiLevelType w:val="hybridMultilevel"/>
    <w:tmpl w:val="FD4C1320"/>
    <w:lvl w:ilvl="0" w:tplc="A71205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571953"/>
    <w:multiLevelType w:val="hybridMultilevel"/>
    <w:tmpl w:val="9B627A3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C597218"/>
    <w:multiLevelType w:val="hybridMultilevel"/>
    <w:tmpl w:val="A96E93E8"/>
    <w:lvl w:ilvl="0" w:tplc="4240E90E">
      <w:start w:val="1"/>
      <w:numFmt w:val="bullet"/>
      <w:pStyle w:val="KeySkillsBullets"/>
      <w:lvlText w:val=""/>
      <w:lvlJc w:val="left"/>
      <w:pPr>
        <w:ind w:left="720" w:hanging="360"/>
      </w:pPr>
      <w:rPr>
        <w:rFonts w:ascii="Wingdings 2" w:hAnsi="Wingdings 2"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9308DA"/>
    <w:multiLevelType w:val="hybridMultilevel"/>
    <w:tmpl w:val="68D89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4E4851"/>
    <w:multiLevelType w:val="hybridMultilevel"/>
    <w:tmpl w:val="64ACB6D6"/>
    <w:lvl w:ilvl="0" w:tplc="BC907F6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243C1A"/>
    <w:multiLevelType w:val="multilevel"/>
    <w:tmpl w:val="EBB8A5A2"/>
    <w:lvl w:ilvl="0">
      <w:start w:val="1"/>
      <w:numFmt w:val="decimal"/>
      <w:lvlText w:val="%1."/>
      <w:lvlJc w:val="left"/>
      <w:pPr>
        <w:ind w:left="567" w:hanging="283"/>
      </w:pPr>
      <w:rPr>
        <w:rFonts w:hint="default"/>
        <w:sz w:val="28"/>
      </w:rPr>
    </w:lvl>
    <w:lvl w:ilvl="1">
      <w:start w:val="3"/>
      <w:numFmt w:val="decimal"/>
      <w:isLgl/>
      <w:lvlText w:val="%1.%2"/>
      <w:lvlJc w:val="left"/>
      <w:pPr>
        <w:ind w:left="929" w:hanging="645"/>
      </w:pPr>
      <w:rPr>
        <w:rFonts w:hint="default"/>
      </w:rPr>
    </w:lvl>
    <w:lvl w:ilvl="2">
      <w:start w:val="5"/>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6">
    <w:nsid w:val="1A4C0EA2"/>
    <w:multiLevelType w:val="multilevel"/>
    <w:tmpl w:val="0EB6CA3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7">
    <w:nsid w:val="2299098A"/>
    <w:multiLevelType w:val="multilevel"/>
    <w:tmpl w:val="24D66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5229F1"/>
    <w:multiLevelType w:val="hybridMultilevel"/>
    <w:tmpl w:val="16E6FA58"/>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2B0A5940"/>
    <w:multiLevelType w:val="hybridMultilevel"/>
    <w:tmpl w:val="87BCA686"/>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nsid w:val="2D8513C6"/>
    <w:multiLevelType w:val="hybridMultilevel"/>
    <w:tmpl w:val="E1A4EA7A"/>
    <w:lvl w:ilvl="0" w:tplc="19D6908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343B09"/>
    <w:multiLevelType w:val="hybridMultilevel"/>
    <w:tmpl w:val="FD4C1320"/>
    <w:lvl w:ilvl="0" w:tplc="A71205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D934B8"/>
    <w:multiLevelType w:val="hybridMultilevel"/>
    <w:tmpl w:val="595EE57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F29443E"/>
    <w:multiLevelType w:val="hybridMultilevel"/>
    <w:tmpl w:val="9606FA84"/>
    <w:lvl w:ilvl="0" w:tplc="38349D5C">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4">
    <w:nsid w:val="48A81207"/>
    <w:multiLevelType w:val="hybridMultilevel"/>
    <w:tmpl w:val="BA1427F0"/>
    <w:lvl w:ilvl="0" w:tplc="0409001B">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nsid w:val="48FD46E3"/>
    <w:multiLevelType w:val="hybridMultilevel"/>
    <w:tmpl w:val="6C64B7DA"/>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6">
    <w:nsid w:val="4B0A79DB"/>
    <w:multiLevelType w:val="hybridMultilevel"/>
    <w:tmpl w:val="1488EBB0"/>
    <w:lvl w:ilvl="0" w:tplc="04090011">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1F46F1"/>
    <w:multiLevelType w:val="hybridMultilevel"/>
    <w:tmpl w:val="3222BF88"/>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
    <w:nsid w:val="53302CD0"/>
    <w:multiLevelType w:val="hybridMultilevel"/>
    <w:tmpl w:val="57AA8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B759AA"/>
    <w:multiLevelType w:val="multilevel"/>
    <w:tmpl w:val="4204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8B12F8"/>
    <w:multiLevelType w:val="hybridMultilevel"/>
    <w:tmpl w:val="DEEA5636"/>
    <w:lvl w:ilvl="0" w:tplc="04090001">
      <w:start w:val="1"/>
      <w:numFmt w:val="lowerRoman"/>
      <w:lvlText w:val="%1)"/>
      <w:lvlJc w:val="left"/>
      <w:pPr>
        <w:ind w:left="1080" w:hanging="72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1">
    <w:nsid w:val="5E01112D"/>
    <w:multiLevelType w:val="hybridMultilevel"/>
    <w:tmpl w:val="5F92CA94"/>
    <w:lvl w:ilvl="0" w:tplc="BA7473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EA6595C"/>
    <w:multiLevelType w:val="hybridMultilevel"/>
    <w:tmpl w:val="D7266D72"/>
    <w:lvl w:ilvl="0" w:tplc="04090011">
      <w:start w:val="1"/>
      <w:numFmt w:val="bullet"/>
      <w:lvlText w:val=""/>
      <w:lvlJc w:val="left"/>
      <w:pPr>
        <w:ind w:left="1004" w:hanging="360"/>
      </w:pPr>
      <w:rPr>
        <w:rFonts w:ascii="Symbol" w:hAnsi="Symbol" w:hint="default"/>
      </w:rPr>
    </w:lvl>
    <w:lvl w:ilvl="1" w:tplc="04090019" w:tentative="1">
      <w:start w:val="1"/>
      <w:numFmt w:val="bullet"/>
      <w:lvlText w:val="o"/>
      <w:lvlJc w:val="left"/>
      <w:pPr>
        <w:ind w:left="1724" w:hanging="360"/>
      </w:pPr>
      <w:rPr>
        <w:rFonts w:ascii="Courier New" w:hAnsi="Courier New" w:cs="Courier New" w:hint="default"/>
      </w:rPr>
    </w:lvl>
    <w:lvl w:ilvl="2" w:tplc="0409001B" w:tentative="1">
      <w:start w:val="1"/>
      <w:numFmt w:val="bullet"/>
      <w:lvlText w:val=""/>
      <w:lvlJc w:val="left"/>
      <w:pPr>
        <w:ind w:left="2444" w:hanging="360"/>
      </w:pPr>
      <w:rPr>
        <w:rFonts w:ascii="Wingdings" w:hAnsi="Wingdings" w:hint="default"/>
      </w:rPr>
    </w:lvl>
    <w:lvl w:ilvl="3" w:tplc="0409000F" w:tentative="1">
      <w:start w:val="1"/>
      <w:numFmt w:val="bullet"/>
      <w:lvlText w:val=""/>
      <w:lvlJc w:val="left"/>
      <w:pPr>
        <w:ind w:left="3164" w:hanging="360"/>
      </w:pPr>
      <w:rPr>
        <w:rFonts w:ascii="Symbol" w:hAnsi="Symbol" w:hint="default"/>
      </w:rPr>
    </w:lvl>
    <w:lvl w:ilvl="4" w:tplc="04090019" w:tentative="1">
      <w:start w:val="1"/>
      <w:numFmt w:val="bullet"/>
      <w:lvlText w:val="o"/>
      <w:lvlJc w:val="left"/>
      <w:pPr>
        <w:ind w:left="3884" w:hanging="360"/>
      </w:pPr>
      <w:rPr>
        <w:rFonts w:ascii="Courier New" w:hAnsi="Courier New" w:cs="Courier New" w:hint="default"/>
      </w:rPr>
    </w:lvl>
    <w:lvl w:ilvl="5" w:tplc="0409001B" w:tentative="1">
      <w:start w:val="1"/>
      <w:numFmt w:val="bullet"/>
      <w:lvlText w:val=""/>
      <w:lvlJc w:val="left"/>
      <w:pPr>
        <w:ind w:left="4604" w:hanging="360"/>
      </w:pPr>
      <w:rPr>
        <w:rFonts w:ascii="Wingdings" w:hAnsi="Wingdings" w:hint="default"/>
      </w:rPr>
    </w:lvl>
    <w:lvl w:ilvl="6" w:tplc="0409000F" w:tentative="1">
      <w:start w:val="1"/>
      <w:numFmt w:val="bullet"/>
      <w:lvlText w:val=""/>
      <w:lvlJc w:val="left"/>
      <w:pPr>
        <w:ind w:left="5324" w:hanging="360"/>
      </w:pPr>
      <w:rPr>
        <w:rFonts w:ascii="Symbol" w:hAnsi="Symbol" w:hint="default"/>
      </w:rPr>
    </w:lvl>
    <w:lvl w:ilvl="7" w:tplc="04090019" w:tentative="1">
      <w:start w:val="1"/>
      <w:numFmt w:val="bullet"/>
      <w:lvlText w:val="o"/>
      <w:lvlJc w:val="left"/>
      <w:pPr>
        <w:ind w:left="6044" w:hanging="360"/>
      </w:pPr>
      <w:rPr>
        <w:rFonts w:ascii="Courier New" w:hAnsi="Courier New" w:cs="Courier New" w:hint="default"/>
      </w:rPr>
    </w:lvl>
    <w:lvl w:ilvl="8" w:tplc="0409001B" w:tentative="1">
      <w:start w:val="1"/>
      <w:numFmt w:val="bullet"/>
      <w:lvlText w:val=""/>
      <w:lvlJc w:val="left"/>
      <w:pPr>
        <w:ind w:left="6764" w:hanging="360"/>
      </w:pPr>
      <w:rPr>
        <w:rFonts w:ascii="Wingdings" w:hAnsi="Wingdings" w:hint="default"/>
      </w:rPr>
    </w:lvl>
  </w:abstractNum>
  <w:abstractNum w:abstractNumId="23">
    <w:nsid w:val="601D06B6"/>
    <w:multiLevelType w:val="hybridMultilevel"/>
    <w:tmpl w:val="FD4C1320"/>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4">
    <w:nsid w:val="65925A35"/>
    <w:multiLevelType w:val="hybridMultilevel"/>
    <w:tmpl w:val="D25CC0B6"/>
    <w:lvl w:ilvl="0" w:tplc="183E532A">
      <w:start w:val="1"/>
      <w:numFmt w:val="lowerRoman"/>
      <w:lvlText w:val="%1."/>
      <w:lvlJc w:val="right"/>
      <w:pPr>
        <w:ind w:left="567" w:hanging="28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6FA6491"/>
    <w:multiLevelType w:val="hybridMultilevel"/>
    <w:tmpl w:val="B258831C"/>
    <w:lvl w:ilvl="0" w:tplc="30F0BAD4">
      <w:start w:val="1"/>
      <w:numFmt w:val="decimal"/>
      <w:lvlText w:val="[%1]"/>
      <w:lvlJc w:val="left"/>
      <w:pPr>
        <w:ind w:left="720" w:hanging="72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3C2F20"/>
    <w:multiLevelType w:val="hybridMultilevel"/>
    <w:tmpl w:val="F22293C4"/>
    <w:lvl w:ilvl="0" w:tplc="A388215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nsid w:val="680A0C7C"/>
    <w:multiLevelType w:val="hybridMultilevel"/>
    <w:tmpl w:val="50AE737E"/>
    <w:lvl w:ilvl="0" w:tplc="04090001">
      <w:start w:val="1"/>
      <w:numFmt w:val="bullet"/>
      <w:lvlText w:val=""/>
      <w:lvlJc w:val="left"/>
      <w:pPr>
        <w:ind w:left="644" w:hanging="360"/>
      </w:pPr>
      <w:rPr>
        <w:rFonts w:ascii="Symbol" w:hAnsi="Symbol" w:hint="default"/>
        <w:color w:val="auto"/>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28">
    <w:nsid w:val="6910516A"/>
    <w:multiLevelType w:val="hybridMultilevel"/>
    <w:tmpl w:val="10F28518"/>
    <w:lvl w:ilvl="0" w:tplc="7D98D8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0DA20A3"/>
    <w:multiLevelType w:val="hybridMultilevel"/>
    <w:tmpl w:val="6F7C6E00"/>
    <w:lvl w:ilvl="0" w:tplc="0409001B">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B84FAB"/>
    <w:multiLevelType w:val="hybridMultilevel"/>
    <w:tmpl w:val="11E6F920"/>
    <w:lvl w:ilvl="0" w:tplc="0409000F">
      <w:start w:val="1"/>
      <w:numFmt w:val="decimal"/>
      <w:lvlText w:val="%1."/>
      <w:lvlJc w:val="left"/>
      <w:pPr>
        <w:ind w:left="1514" w:hanging="360"/>
      </w:pPr>
    </w:lvl>
    <w:lvl w:ilvl="1" w:tplc="04090019" w:tentative="1">
      <w:start w:val="1"/>
      <w:numFmt w:val="lowerLetter"/>
      <w:lvlText w:val="%2."/>
      <w:lvlJc w:val="left"/>
      <w:pPr>
        <w:ind w:left="2234" w:hanging="360"/>
      </w:pPr>
    </w:lvl>
    <w:lvl w:ilvl="2" w:tplc="04090001">
      <w:start w:val="1"/>
      <w:numFmt w:val="bullet"/>
      <w:lvlText w:val=""/>
      <w:lvlJc w:val="left"/>
      <w:pPr>
        <w:ind w:left="2954" w:hanging="180"/>
      </w:pPr>
      <w:rPr>
        <w:rFonts w:ascii="Symbol" w:hAnsi="Symbol" w:hint="default"/>
      </w:rPr>
    </w:lvl>
    <w:lvl w:ilvl="3" w:tplc="0409000F" w:tentative="1">
      <w:start w:val="1"/>
      <w:numFmt w:val="decimal"/>
      <w:lvlText w:val="%4."/>
      <w:lvlJc w:val="left"/>
      <w:pPr>
        <w:ind w:left="3674" w:hanging="360"/>
      </w:pPr>
    </w:lvl>
    <w:lvl w:ilvl="4" w:tplc="04090019" w:tentative="1">
      <w:start w:val="1"/>
      <w:numFmt w:val="lowerLetter"/>
      <w:lvlText w:val="%5."/>
      <w:lvlJc w:val="left"/>
      <w:pPr>
        <w:ind w:left="4394" w:hanging="360"/>
      </w:pPr>
    </w:lvl>
    <w:lvl w:ilvl="5" w:tplc="0409001B" w:tentative="1">
      <w:start w:val="1"/>
      <w:numFmt w:val="lowerRoman"/>
      <w:lvlText w:val="%6."/>
      <w:lvlJc w:val="right"/>
      <w:pPr>
        <w:ind w:left="5114" w:hanging="180"/>
      </w:pPr>
    </w:lvl>
    <w:lvl w:ilvl="6" w:tplc="0409000F" w:tentative="1">
      <w:start w:val="1"/>
      <w:numFmt w:val="decimal"/>
      <w:lvlText w:val="%7."/>
      <w:lvlJc w:val="left"/>
      <w:pPr>
        <w:ind w:left="5834" w:hanging="360"/>
      </w:pPr>
    </w:lvl>
    <w:lvl w:ilvl="7" w:tplc="04090019" w:tentative="1">
      <w:start w:val="1"/>
      <w:numFmt w:val="lowerLetter"/>
      <w:lvlText w:val="%8."/>
      <w:lvlJc w:val="left"/>
      <w:pPr>
        <w:ind w:left="6554" w:hanging="360"/>
      </w:pPr>
    </w:lvl>
    <w:lvl w:ilvl="8" w:tplc="0409001B" w:tentative="1">
      <w:start w:val="1"/>
      <w:numFmt w:val="lowerRoman"/>
      <w:lvlText w:val="%9."/>
      <w:lvlJc w:val="right"/>
      <w:pPr>
        <w:ind w:left="7274" w:hanging="180"/>
      </w:pPr>
    </w:lvl>
  </w:abstractNum>
  <w:abstractNum w:abstractNumId="31">
    <w:nsid w:val="76EE5482"/>
    <w:multiLevelType w:val="hybridMultilevel"/>
    <w:tmpl w:val="8BF0096E"/>
    <w:lvl w:ilvl="0" w:tplc="0409000F">
      <w:start w:val="1"/>
      <w:numFmt w:val="lowerRoman"/>
      <w:lvlText w:val="%1."/>
      <w:lvlJc w:val="right"/>
      <w:pPr>
        <w:ind w:left="567" w:hanging="283"/>
      </w:pPr>
      <w:rPr>
        <w:rFonts w:hint="default"/>
      </w:rPr>
    </w:lvl>
    <w:lvl w:ilvl="1" w:tplc="04090019">
      <w:start w:val="1"/>
      <w:numFmt w:val="decimal"/>
      <w:lvlText w:val="%2)"/>
      <w:lvlJc w:val="left"/>
      <w:pPr>
        <w:ind w:left="2190" w:hanging="39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77863063"/>
    <w:multiLevelType w:val="hybridMultilevel"/>
    <w:tmpl w:val="0DA6DFCA"/>
    <w:lvl w:ilvl="0" w:tplc="04090001">
      <w:start w:val="1"/>
      <w:numFmt w:val="bullet"/>
      <w:lvlText w:val=""/>
      <w:lvlJc w:val="left"/>
      <w:pPr>
        <w:ind w:left="502" w:hanging="360"/>
      </w:pPr>
      <w:rPr>
        <w:rFonts w:ascii="Symbol" w:hAnsi="Symbo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3">
    <w:nsid w:val="78B57E9E"/>
    <w:multiLevelType w:val="multilevel"/>
    <w:tmpl w:val="69F8B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9A87AE0"/>
    <w:multiLevelType w:val="hybridMultilevel"/>
    <w:tmpl w:val="0FF8FC22"/>
    <w:lvl w:ilvl="0" w:tplc="829C215C">
      <w:start w:val="1"/>
      <w:numFmt w:val="decimal"/>
      <w:lvlText w:val="[%1]."/>
      <w:lvlJc w:val="left"/>
      <w:pPr>
        <w:ind w:left="720" w:hanging="720"/>
      </w:pPr>
      <w:rPr>
        <w:rFonts w:hint="default"/>
        <w:i w:val="0"/>
        <w:iCs w:val="0"/>
      </w:rPr>
    </w:lvl>
    <w:lvl w:ilvl="1" w:tplc="3EA8275C">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9F576DD"/>
    <w:multiLevelType w:val="hybridMultilevel"/>
    <w:tmpl w:val="FC526AD4"/>
    <w:lvl w:ilvl="0" w:tplc="A38821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E4320A5"/>
    <w:multiLevelType w:val="hybridMultilevel"/>
    <w:tmpl w:val="3C04E082"/>
    <w:lvl w:ilvl="0" w:tplc="183E532A">
      <w:start w:val="1"/>
      <w:numFmt w:val="lowerRoman"/>
      <w:lvlText w:val="%1."/>
      <w:lvlJc w:val="right"/>
      <w:pPr>
        <w:ind w:left="567" w:hanging="28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EAF52B7"/>
    <w:multiLevelType w:val="hybridMultilevel"/>
    <w:tmpl w:val="1A7EA578"/>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26"/>
  </w:num>
  <w:num w:numId="4">
    <w:abstractNumId w:val="21"/>
  </w:num>
  <w:num w:numId="5">
    <w:abstractNumId w:val="15"/>
  </w:num>
  <w:num w:numId="6">
    <w:abstractNumId w:val="11"/>
  </w:num>
  <w:num w:numId="7">
    <w:abstractNumId w:val="20"/>
  </w:num>
  <w:num w:numId="8">
    <w:abstractNumId w:val="35"/>
  </w:num>
  <w:num w:numId="9">
    <w:abstractNumId w:val="29"/>
  </w:num>
  <w:num w:numId="10">
    <w:abstractNumId w:val="4"/>
  </w:num>
  <w:num w:numId="11">
    <w:abstractNumId w:val="23"/>
  </w:num>
  <w:num w:numId="12">
    <w:abstractNumId w:val="31"/>
  </w:num>
  <w:num w:numId="13">
    <w:abstractNumId w:val="9"/>
  </w:num>
  <w:num w:numId="14">
    <w:abstractNumId w:val="22"/>
  </w:num>
  <w:num w:numId="15">
    <w:abstractNumId w:val="34"/>
  </w:num>
  <w:num w:numId="16">
    <w:abstractNumId w:val="18"/>
  </w:num>
  <w:num w:numId="17">
    <w:abstractNumId w:val="17"/>
  </w:num>
  <w:num w:numId="18">
    <w:abstractNumId w:val="16"/>
  </w:num>
  <w:num w:numId="19">
    <w:abstractNumId w:val="10"/>
  </w:num>
  <w:num w:numId="20">
    <w:abstractNumId w:val="3"/>
  </w:num>
  <w:num w:numId="21">
    <w:abstractNumId w:val="37"/>
  </w:num>
  <w:num w:numId="22">
    <w:abstractNumId w:val="13"/>
  </w:num>
  <w:num w:numId="23">
    <w:abstractNumId w:val="1"/>
  </w:num>
  <w:num w:numId="24">
    <w:abstractNumId w:val="14"/>
  </w:num>
  <w:num w:numId="25">
    <w:abstractNumId w:val="32"/>
  </w:num>
  <w:num w:numId="26">
    <w:abstractNumId w:val="5"/>
  </w:num>
  <w:num w:numId="27">
    <w:abstractNumId w:val="0"/>
  </w:num>
  <w:num w:numId="28">
    <w:abstractNumId w:val="27"/>
  </w:num>
  <w:num w:numId="29">
    <w:abstractNumId w:val="8"/>
  </w:num>
  <w:num w:numId="30">
    <w:abstractNumId w:val="36"/>
  </w:num>
  <w:num w:numId="31">
    <w:abstractNumId w:val="12"/>
  </w:num>
  <w:num w:numId="32">
    <w:abstractNumId w:val="30"/>
  </w:num>
  <w:num w:numId="33">
    <w:abstractNumId w:val="24"/>
  </w:num>
  <w:num w:numId="34">
    <w:abstractNumId w:val="33"/>
  </w:num>
  <w:num w:numId="35">
    <w:abstractNumId w:val="28"/>
  </w:num>
  <w:num w:numId="36">
    <w:abstractNumId w:val="7"/>
  </w:num>
  <w:num w:numId="37">
    <w:abstractNumId w:val="19"/>
  </w:num>
  <w:num w:numId="38">
    <w:abstractNumId w:val="25"/>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mirrorMargins/>
  <w:activeWritingStyle w:appName="MSWord" w:lang="en-US" w:vendorID="64" w:dllVersion="131078" w:nlCheck="1" w:checkStyle="1"/>
  <w:activeWritingStyle w:appName="MSWord" w:lang="en-GB" w:vendorID="64" w:dllVersion="131078" w:nlCheck="1" w:checkStyle="1"/>
  <w:activeWritingStyle w:appName="MSWord" w:lang="en-NZ" w:vendorID="64" w:dllVersion="131078" w:nlCheck="1" w:checkStyle="1"/>
  <w:stylePaneFormatFilter w:val="3F01"/>
  <w:defaultTabStop w:val="346"/>
  <w:hyphenationZone w:val="425"/>
  <w:drawingGridHorizontalSpacing w:val="120"/>
  <w:displayHorizontalDrawingGridEvery w:val="2"/>
  <w:displayVerticalDrawingGridEvery w:val="2"/>
  <w:characterSpacingControl w:val="doNotCompress"/>
  <w:hdrShapeDefaults>
    <o:shapedefaults v:ext="edit" spidmax="229378" fillcolor="white">
      <v:fill color="white"/>
      <o:colormenu v:ext="edit" fillcolor="none [3212]" strokecolor="none [3212]"/>
    </o:shapedefaults>
  </w:hdrShapeDefaults>
  <w:footnotePr>
    <w:footnote w:id="-1"/>
    <w:footnote w:id="0"/>
  </w:footnotePr>
  <w:endnotePr>
    <w:endnote w:id="-1"/>
    <w:endnote w:id="0"/>
  </w:endnotePr>
  <w:compat>
    <w:useFELayout/>
  </w:compat>
  <w:rsids>
    <w:rsidRoot w:val="00C7166F"/>
    <w:rsid w:val="0000117D"/>
    <w:rsid w:val="000011E3"/>
    <w:rsid w:val="00002094"/>
    <w:rsid w:val="000026B0"/>
    <w:rsid w:val="00002891"/>
    <w:rsid w:val="0000315F"/>
    <w:rsid w:val="000036C6"/>
    <w:rsid w:val="00003811"/>
    <w:rsid w:val="00004FE0"/>
    <w:rsid w:val="00005013"/>
    <w:rsid w:val="00005473"/>
    <w:rsid w:val="000056BF"/>
    <w:rsid w:val="00005E61"/>
    <w:rsid w:val="0000607A"/>
    <w:rsid w:val="00006E58"/>
    <w:rsid w:val="0000729A"/>
    <w:rsid w:val="00007453"/>
    <w:rsid w:val="0000754F"/>
    <w:rsid w:val="00010A70"/>
    <w:rsid w:val="00010E08"/>
    <w:rsid w:val="00010F2D"/>
    <w:rsid w:val="000114D1"/>
    <w:rsid w:val="00011A13"/>
    <w:rsid w:val="00011CCE"/>
    <w:rsid w:val="000123CC"/>
    <w:rsid w:val="000124BF"/>
    <w:rsid w:val="00012770"/>
    <w:rsid w:val="0001299E"/>
    <w:rsid w:val="000129E8"/>
    <w:rsid w:val="00012BB8"/>
    <w:rsid w:val="00013B69"/>
    <w:rsid w:val="00014010"/>
    <w:rsid w:val="00014504"/>
    <w:rsid w:val="00014B26"/>
    <w:rsid w:val="00014CCA"/>
    <w:rsid w:val="00015714"/>
    <w:rsid w:val="00015765"/>
    <w:rsid w:val="00015796"/>
    <w:rsid w:val="00016000"/>
    <w:rsid w:val="00016120"/>
    <w:rsid w:val="000163DE"/>
    <w:rsid w:val="000164CD"/>
    <w:rsid w:val="00017A95"/>
    <w:rsid w:val="000201E7"/>
    <w:rsid w:val="00020423"/>
    <w:rsid w:val="000206C2"/>
    <w:rsid w:val="000207D9"/>
    <w:rsid w:val="000208D0"/>
    <w:rsid w:val="00020996"/>
    <w:rsid w:val="00020AB9"/>
    <w:rsid w:val="00020E18"/>
    <w:rsid w:val="00020E7B"/>
    <w:rsid w:val="000211BE"/>
    <w:rsid w:val="0002123B"/>
    <w:rsid w:val="0002137C"/>
    <w:rsid w:val="0002161A"/>
    <w:rsid w:val="000219A6"/>
    <w:rsid w:val="00021E9A"/>
    <w:rsid w:val="0002201E"/>
    <w:rsid w:val="00022069"/>
    <w:rsid w:val="000224B7"/>
    <w:rsid w:val="00022659"/>
    <w:rsid w:val="00022740"/>
    <w:rsid w:val="0002293B"/>
    <w:rsid w:val="0002294B"/>
    <w:rsid w:val="00023000"/>
    <w:rsid w:val="000236A9"/>
    <w:rsid w:val="00024475"/>
    <w:rsid w:val="00024CE2"/>
    <w:rsid w:val="00024E25"/>
    <w:rsid w:val="00025153"/>
    <w:rsid w:val="000256A3"/>
    <w:rsid w:val="0002574D"/>
    <w:rsid w:val="00025B45"/>
    <w:rsid w:val="00025B90"/>
    <w:rsid w:val="00026313"/>
    <w:rsid w:val="00027004"/>
    <w:rsid w:val="00027007"/>
    <w:rsid w:val="00027D76"/>
    <w:rsid w:val="00027EF2"/>
    <w:rsid w:val="00030492"/>
    <w:rsid w:val="00031865"/>
    <w:rsid w:val="000319AA"/>
    <w:rsid w:val="000319C6"/>
    <w:rsid w:val="00031EC9"/>
    <w:rsid w:val="00033390"/>
    <w:rsid w:val="00033933"/>
    <w:rsid w:val="00033CE2"/>
    <w:rsid w:val="000344DF"/>
    <w:rsid w:val="00034D5A"/>
    <w:rsid w:val="00035032"/>
    <w:rsid w:val="00035392"/>
    <w:rsid w:val="00035834"/>
    <w:rsid w:val="00035DD0"/>
    <w:rsid w:val="00035DD8"/>
    <w:rsid w:val="000360CE"/>
    <w:rsid w:val="0003639C"/>
    <w:rsid w:val="00036F56"/>
    <w:rsid w:val="000370CF"/>
    <w:rsid w:val="00037319"/>
    <w:rsid w:val="00037EFB"/>
    <w:rsid w:val="00040A0E"/>
    <w:rsid w:val="00040A73"/>
    <w:rsid w:val="0004134D"/>
    <w:rsid w:val="00041749"/>
    <w:rsid w:val="00041CB9"/>
    <w:rsid w:val="000424B7"/>
    <w:rsid w:val="00042568"/>
    <w:rsid w:val="00042969"/>
    <w:rsid w:val="000429F7"/>
    <w:rsid w:val="00042CCB"/>
    <w:rsid w:val="00042EAF"/>
    <w:rsid w:val="00042EF1"/>
    <w:rsid w:val="00042F7A"/>
    <w:rsid w:val="000433E7"/>
    <w:rsid w:val="000436BA"/>
    <w:rsid w:val="00043A0B"/>
    <w:rsid w:val="00043C0D"/>
    <w:rsid w:val="00043CD7"/>
    <w:rsid w:val="00044728"/>
    <w:rsid w:val="00044EC3"/>
    <w:rsid w:val="00045122"/>
    <w:rsid w:val="00045164"/>
    <w:rsid w:val="000451CE"/>
    <w:rsid w:val="0004558B"/>
    <w:rsid w:val="00045C15"/>
    <w:rsid w:val="00045C51"/>
    <w:rsid w:val="00045E3D"/>
    <w:rsid w:val="00046367"/>
    <w:rsid w:val="0004677C"/>
    <w:rsid w:val="00046854"/>
    <w:rsid w:val="0004691F"/>
    <w:rsid w:val="00046FF6"/>
    <w:rsid w:val="00047862"/>
    <w:rsid w:val="0004795C"/>
    <w:rsid w:val="00047C59"/>
    <w:rsid w:val="00047D2E"/>
    <w:rsid w:val="000501F8"/>
    <w:rsid w:val="000505E7"/>
    <w:rsid w:val="000508C1"/>
    <w:rsid w:val="00051517"/>
    <w:rsid w:val="000522E7"/>
    <w:rsid w:val="000524A1"/>
    <w:rsid w:val="00052816"/>
    <w:rsid w:val="000528B0"/>
    <w:rsid w:val="00052995"/>
    <w:rsid w:val="00052D43"/>
    <w:rsid w:val="00053A69"/>
    <w:rsid w:val="00053DB9"/>
    <w:rsid w:val="000549EB"/>
    <w:rsid w:val="00055001"/>
    <w:rsid w:val="00055236"/>
    <w:rsid w:val="00055790"/>
    <w:rsid w:val="00056041"/>
    <w:rsid w:val="00056469"/>
    <w:rsid w:val="00056780"/>
    <w:rsid w:val="00056AD3"/>
    <w:rsid w:val="00056FBA"/>
    <w:rsid w:val="000573E5"/>
    <w:rsid w:val="00057D40"/>
    <w:rsid w:val="00057D5C"/>
    <w:rsid w:val="00060257"/>
    <w:rsid w:val="00060671"/>
    <w:rsid w:val="00060C02"/>
    <w:rsid w:val="00061344"/>
    <w:rsid w:val="00062989"/>
    <w:rsid w:val="00062CF4"/>
    <w:rsid w:val="00062F70"/>
    <w:rsid w:val="00063912"/>
    <w:rsid w:val="00064128"/>
    <w:rsid w:val="000649B7"/>
    <w:rsid w:val="00064A08"/>
    <w:rsid w:val="00064BBD"/>
    <w:rsid w:val="00064C9D"/>
    <w:rsid w:val="00064D51"/>
    <w:rsid w:val="00064F9F"/>
    <w:rsid w:val="00065285"/>
    <w:rsid w:val="00065582"/>
    <w:rsid w:val="00065FBA"/>
    <w:rsid w:val="000665F5"/>
    <w:rsid w:val="00066C0C"/>
    <w:rsid w:val="00067782"/>
    <w:rsid w:val="0007033F"/>
    <w:rsid w:val="0007086A"/>
    <w:rsid w:val="00070887"/>
    <w:rsid w:val="00070E97"/>
    <w:rsid w:val="0007131E"/>
    <w:rsid w:val="00071E1C"/>
    <w:rsid w:val="00071E3E"/>
    <w:rsid w:val="00072C99"/>
    <w:rsid w:val="00072E49"/>
    <w:rsid w:val="0007397C"/>
    <w:rsid w:val="00073A1D"/>
    <w:rsid w:val="00073A61"/>
    <w:rsid w:val="00073D91"/>
    <w:rsid w:val="00073DCE"/>
    <w:rsid w:val="000740AA"/>
    <w:rsid w:val="000743A9"/>
    <w:rsid w:val="00074402"/>
    <w:rsid w:val="00074493"/>
    <w:rsid w:val="00074B55"/>
    <w:rsid w:val="00075051"/>
    <w:rsid w:val="00075364"/>
    <w:rsid w:val="0007537E"/>
    <w:rsid w:val="00076842"/>
    <w:rsid w:val="00077513"/>
    <w:rsid w:val="00077BD0"/>
    <w:rsid w:val="00077CDF"/>
    <w:rsid w:val="00080700"/>
    <w:rsid w:val="000810FE"/>
    <w:rsid w:val="0008125A"/>
    <w:rsid w:val="0008147E"/>
    <w:rsid w:val="000819DF"/>
    <w:rsid w:val="00081A68"/>
    <w:rsid w:val="00081A6F"/>
    <w:rsid w:val="00082457"/>
    <w:rsid w:val="00082AE3"/>
    <w:rsid w:val="000830D8"/>
    <w:rsid w:val="0008323A"/>
    <w:rsid w:val="000838DA"/>
    <w:rsid w:val="00083ADC"/>
    <w:rsid w:val="000842B5"/>
    <w:rsid w:val="0008445C"/>
    <w:rsid w:val="000845A8"/>
    <w:rsid w:val="00084C6E"/>
    <w:rsid w:val="00084EA1"/>
    <w:rsid w:val="0008548A"/>
    <w:rsid w:val="00085BE1"/>
    <w:rsid w:val="00085E5C"/>
    <w:rsid w:val="00086163"/>
    <w:rsid w:val="000862B7"/>
    <w:rsid w:val="000866EC"/>
    <w:rsid w:val="00086772"/>
    <w:rsid w:val="00086ADB"/>
    <w:rsid w:val="0008707E"/>
    <w:rsid w:val="0008750F"/>
    <w:rsid w:val="00087EA2"/>
    <w:rsid w:val="00090B47"/>
    <w:rsid w:val="00090C05"/>
    <w:rsid w:val="00091E4D"/>
    <w:rsid w:val="00092201"/>
    <w:rsid w:val="0009223F"/>
    <w:rsid w:val="00092442"/>
    <w:rsid w:val="000926FA"/>
    <w:rsid w:val="0009395B"/>
    <w:rsid w:val="00093AC8"/>
    <w:rsid w:val="00093DA4"/>
    <w:rsid w:val="00094303"/>
    <w:rsid w:val="00094375"/>
    <w:rsid w:val="0009456E"/>
    <w:rsid w:val="000949D1"/>
    <w:rsid w:val="00095311"/>
    <w:rsid w:val="000954AE"/>
    <w:rsid w:val="00095606"/>
    <w:rsid w:val="00095BEE"/>
    <w:rsid w:val="00095D33"/>
    <w:rsid w:val="00096F08"/>
    <w:rsid w:val="000A0426"/>
    <w:rsid w:val="000A0A02"/>
    <w:rsid w:val="000A1254"/>
    <w:rsid w:val="000A13D8"/>
    <w:rsid w:val="000A1A42"/>
    <w:rsid w:val="000A21F4"/>
    <w:rsid w:val="000A225F"/>
    <w:rsid w:val="000A28DE"/>
    <w:rsid w:val="000A29E7"/>
    <w:rsid w:val="000A2FFE"/>
    <w:rsid w:val="000A3685"/>
    <w:rsid w:val="000A36DF"/>
    <w:rsid w:val="000A39E7"/>
    <w:rsid w:val="000A3A53"/>
    <w:rsid w:val="000A3E05"/>
    <w:rsid w:val="000A4655"/>
    <w:rsid w:val="000A4837"/>
    <w:rsid w:val="000A4E1D"/>
    <w:rsid w:val="000A4FB0"/>
    <w:rsid w:val="000A5B0C"/>
    <w:rsid w:val="000A5D40"/>
    <w:rsid w:val="000A6406"/>
    <w:rsid w:val="000A654A"/>
    <w:rsid w:val="000A6A75"/>
    <w:rsid w:val="000A6B99"/>
    <w:rsid w:val="000A6FA4"/>
    <w:rsid w:val="000A7439"/>
    <w:rsid w:val="000B01A5"/>
    <w:rsid w:val="000B01BC"/>
    <w:rsid w:val="000B024E"/>
    <w:rsid w:val="000B0396"/>
    <w:rsid w:val="000B057E"/>
    <w:rsid w:val="000B0765"/>
    <w:rsid w:val="000B07B1"/>
    <w:rsid w:val="000B0DB6"/>
    <w:rsid w:val="000B11F8"/>
    <w:rsid w:val="000B17A7"/>
    <w:rsid w:val="000B21BA"/>
    <w:rsid w:val="000B281A"/>
    <w:rsid w:val="000B2EEA"/>
    <w:rsid w:val="000B35FF"/>
    <w:rsid w:val="000B3E81"/>
    <w:rsid w:val="000B5178"/>
    <w:rsid w:val="000B53E2"/>
    <w:rsid w:val="000B5477"/>
    <w:rsid w:val="000B5537"/>
    <w:rsid w:val="000B5E99"/>
    <w:rsid w:val="000B622B"/>
    <w:rsid w:val="000B6C41"/>
    <w:rsid w:val="000B6FD3"/>
    <w:rsid w:val="000B6FF6"/>
    <w:rsid w:val="000B7299"/>
    <w:rsid w:val="000B7E7B"/>
    <w:rsid w:val="000C0279"/>
    <w:rsid w:val="000C0E79"/>
    <w:rsid w:val="000C1056"/>
    <w:rsid w:val="000C13BC"/>
    <w:rsid w:val="000C16EC"/>
    <w:rsid w:val="000C1851"/>
    <w:rsid w:val="000C2269"/>
    <w:rsid w:val="000C2545"/>
    <w:rsid w:val="000C28F2"/>
    <w:rsid w:val="000C2A7F"/>
    <w:rsid w:val="000C2FB5"/>
    <w:rsid w:val="000C302B"/>
    <w:rsid w:val="000C3582"/>
    <w:rsid w:val="000C3E62"/>
    <w:rsid w:val="000C42B9"/>
    <w:rsid w:val="000C46E8"/>
    <w:rsid w:val="000C478E"/>
    <w:rsid w:val="000C4BCC"/>
    <w:rsid w:val="000C4C35"/>
    <w:rsid w:val="000C5A37"/>
    <w:rsid w:val="000C613A"/>
    <w:rsid w:val="000C6359"/>
    <w:rsid w:val="000C63AC"/>
    <w:rsid w:val="000C6583"/>
    <w:rsid w:val="000C68E7"/>
    <w:rsid w:val="000C6901"/>
    <w:rsid w:val="000C6CEA"/>
    <w:rsid w:val="000C6D10"/>
    <w:rsid w:val="000C6E14"/>
    <w:rsid w:val="000C7D80"/>
    <w:rsid w:val="000C7DA8"/>
    <w:rsid w:val="000C7E85"/>
    <w:rsid w:val="000D0316"/>
    <w:rsid w:val="000D039C"/>
    <w:rsid w:val="000D049C"/>
    <w:rsid w:val="000D124F"/>
    <w:rsid w:val="000D1336"/>
    <w:rsid w:val="000D19F4"/>
    <w:rsid w:val="000D1A27"/>
    <w:rsid w:val="000D1B22"/>
    <w:rsid w:val="000D1FD2"/>
    <w:rsid w:val="000D2941"/>
    <w:rsid w:val="000D2B67"/>
    <w:rsid w:val="000D2D0F"/>
    <w:rsid w:val="000D2E84"/>
    <w:rsid w:val="000D31B5"/>
    <w:rsid w:val="000D352E"/>
    <w:rsid w:val="000D3716"/>
    <w:rsid w:val="000D3BA8"/>
    <w:rsid w:val="000D3BC9"/>
    <w:rsid w:val="000D40F9"/>
    <w:rsid w:val="000D43BD"/>
    <w:rsid w:val="000D45C5"/>
    <w:rsid w:val="000D4C9E"/>
    <w:rsid w:val="000D560B"/>
    <w:rsid w:val="000D5706"/>
    <w:rsid w:val="000D5765"/>
    <w:rsid w:val="000D582C"/>
    <w:rsid w:val="000D5E23"/>
    <w:rsid w:val="000D6047"/>
    <w:rsid w:val="000D64D6"/>
    <w:rsid w:val="000D69E6"/>
    <w:rsid w:val="000D6D80"/>
    <w:rsid w:val="000D789F"/>
    <w:rsid w:val="000D79AA"/>
    <w:rsid w:val="000E016A"/>
    <w:rsid w:val="000E077E"/>
    <w:rsid w:val="000E0D60"/>
    <w:rsid w:val="000E1291"/>
    <w:rsid w:val="000E1FB7"/>
    <w:rsid w:val="000E2A0E"/>
    <w:rsid w:val="000E2E5C"/>
    <w:rsid w:val="000E32CE"/>
    <w:rsid w:val="000E3FBD"/>
    <w:rsid w:val="000E45FF"/>
    <w:rsid w:val="000E501D"/>
    <w:rsid w:val="000E50F4"/>
    <w:rsid w:val="000E55B0"/>
    <w:rsid w:val="000E5D63"/>
    <w:rsid w:val="000E6404"/>
    <w:rsid w:val="000E6A9A"/>
    <w:rsid w:val="000E6ECD"/>
    <w:rsid w:val="000E6ED7"/>
    <w:rsid w:val="000E7574"/>
    <w:rsid w:val="000E77AE"/>
    <w:rsid w:val="000E7F3A"/>
    <w:rsid w:val="000E7FC3"/>
    <w:rsid w:val="000F0112"/>
    <w:rsid w:val="000F03E1"/>
    <w:rsid w:val="000F06F5"/>
    <w:rsid w:val="000F073E"/>
    <w:rsid w:val="000F0A5B"/>
    <w:rsid w:val="000F0E06"/>
    <w:rsid w:val="000F0F3A"/>
    <w:rsid w:val="000F1595"/>
    <w:rsid w:val="000F174D"/>
    <w:rsid w:val="000F18AA"/>
    <w:rsid w:val="000F18BF"/>
    <w:rsid w:val="000F19C0"/>
    <w:rsid w:val="000F1C70"/>
    <w:rsid w:val="000F1D8C"/>
    <w:rsid w:val="000F246D"/>
    <w:rsid w:val="000F2A85"/>
    <w:rsid w:val="000F2B84"/>
    <w:rsid w:val="000F2C67"/>
    <w:rsid w:val="000F2C8A"/>
    <w:rsid w:val="000F3089"/>
    <w:rsid w:val="000F4262"/>
    <w:rsid w:val="000F42F9"/>
    <w:rsid w:val="000F42FE"/>
    <w:rsid w:val="000F4C72"/>
    <w:rsid w:val="000F4CFA"/>
    <w:rsid w:val="000F4E5C"/>
    <w:rsid w:val="000F5A7F"/>
    <w:rsid w:val="000F5CBC"/>
    <w:rsid w:val="000F5F20"/>
    <w:rsid w:val="000F625D"/>
    <w:rsid w:val="000F6583"/>
    <w:rsid w:val="000F65B7"/>
    <w:rsid w:val="000F6ABD"/>
    <w:rsid w:val="000F6CB9"/>
    <w:rsid w:val="000F701F"/>
    <w:rsid w:val="000F738C"/>
    <w:rsid w:val="000F751E"/>
    <w:rsid w:val="000F7564"/>
    <w:rsid w:val="000F7650"/>
    <w:rsid w:val="000F7D9F"/>
    <w:rsid w:val="0010089D"/>
    <w:rsid w:val="00101631"/>
    <w:rsid w:val="00101829"/>
    <w:rsid w:val="001018CD"/>
    <w:rsid w:val="00101911"/>
    <w:rsid w:val="00101F97"/>
    <w:rsid w:val="00102593"/>
    <w:rsid w:val="00102897"/>
    <w:rsid w:val="00102C10"/>
    <w:rsid w:val="00103272"/>
    <w:rsid w:val="001034E0"/>
    <w:rsid w:val="0010382E"/>
    <w:rsid w:val="00103C7E"/>
    <w:rsid w:val="00103D9C"/>
    <w:rsid w:val="00104267"/>
    <w:rsid w:val="001065E1"/>
    <w:rsid w:val="00106CB9"/>
    <w:rsid w:val="00106CCE"/>
    <w:rsid w:val="00106F4C"/>
    <w:rsid w:val="001071A8"/>
    <w:rsid w:val="001075EC"/>
    <w:rsid w:val="001076BA"/>
    <w:rsid w:val="001077AD"/>
    <w:rsid w:val="001078EE"/>
    <w:rsid w:val="00107ABB"/>
    <w:rsid w:val="00107AEB"/>
    <w:rsid w:val="00107B52"/>
    <w:rsid w:val="00107F4E"/>
    <w:rsid w:val="00107FBA"/>
    <w:rsid w:val="00110629"/>
    <w:rsid w:val="00110B42"/>
    <w:rsid w:val="00111D88"/>
    <w:rsid w:val="00112185"/>
    <w:rsid w:val="00112708"/>
    <w:rsid w:val="00113EE3"/>
    <w:rsid w:val="001140C3"/>
    <w:rsid w:val="00114DB7"/>
    <w:rsid w:val="00114F41"/>
    <w:rsid w:val="00115085"/>
    <w:rsid w:val="001154DB"/>
    <w:rsid w:val="00115D3B"/>
    <w:rsid w:val="00116502"/>
    <w:rsid w:val="0011694A"/>
    <w:rsid w:val="00116982"/>
    <w:rsid w:val="00116F16"/>
    <w:rsid w:val="0011783F"/>
    <w:rsid w:val="001179DC"/>
    <w:rsid w:val="00117BBF"/>
    <w:rsid w:val="001201CE"/>
    <w:rsid w:val="00120327"/>
    <w:rsid w:val="001209EA"/>
    <w:rsid w:val="00120A62"/>
    <w:rsid w:val="00121A1B"/>
    <w:rsid w:val="00121B29"/>
    <w:rsid w:val="00121CD8"/>
    <w:rsid w:val="00121F0B"/>
    <w:rsid w:val="00121FCB"/>
    <w:rsid w:val="001221AD"/>
    <w:rsid w:val="00122296"/>
    <w:rsid w:val="001223C3"/>
    <w:rsid w:val="001230C5"/>
    <w:rsid w:val="00123609"/>
    <w:rsid w:val="00123A12"/>
    <w:rsid w:val="00123FA7"/>
    <w:rsid w:val="00124428"/>
    <w:rsid w:val="001248A6"/>
    <w:rsid w:val="0012500C"/>
    <w:rsid w:val="001258AA"/>
    <w:rsid w:val="00125931"/>
    <w:rsid w:val="001259C9"/>
    <w:rsid w:val="00125DBF"/>
    <w:rsid w:val="001260A0"/>
    <w:rsid w:val="0012642E"/>
    <w:rsid w:val="0012675E"/>
    <w:rsid w:val="00126E50"/>
    <w:rsid w:val="00126F4A"/>
    <w:rsid w:val="00127076"/>
    <w:rsid w:val="0012752E"/>
    <w:rsid w:val="001312FB"/>
    <w:rsid w:val="001316BC"/>
    <w:rsid w:val="00131817"/>
    <w:rsid w:val="001319A2"/>
    <w:rsid w:val="0013219D"/>
    <w:rsid w:val="00132726"/>
    <w:rsid w:val="00132890"/>
    <w:rsid w:val="00132A85"/>
    <w:rsid w:val="00132B25"/>
    <w:rsid w:val="00132DA6"/>
    <w:rsid w:val="001333B1"/>
    <w:rsid w:val="00133941"/>
    <w:rsid w:val="001339A2"/>
    <w:rsid w:val="00133B32"/>
    <w:rsid w:val="0013414F"/>
    <w:rsid w:val="001351FB"/>
    <w:rsid w:val="0013555A"/>
    <w:rsid w:val="0013627A"/>
    <w:rsid w:val="00136737"/>
    <w:rsid w:val="001369AA"/>
    <w:rsid w:val="00136BA0"/>
    <w:rsid w:val="001373F1"/>
    <w:rsid w:val="00137669"/>
    <w:rsid w:val="0013787A"/>
    <w:rsid w:val="00137C14"/>
    <w:rsid w:val="0014027E"/>
    <w:rsid w:val="001406D4"/>
    <w:rsid w:val="00141541"/>
    <w:rsid w:val="001415EE"/>
    <w:rsid w:val="00141651"/>
    <w:rsid w:val="00141D4F"/>
    <w:rsid w:val="001422CE"/>
    <w:rsid w:val="0014251C"/>
    <w:rsid w:val="00142748"/>
    <w:rsid w:val="00142ECA"/>
    <w:rsid w:val="0014335D"/>
    <w:rsid w:val="001435CC"/>
    <w:rsid w:val="00143654"/>
    <w:rsid w:val="001436A7"/>
    <w:rsid w:val="001439B2"/>
    <w:rsid w:val="001449F0"/>
    <w:rsid w:val="00144F25"/>
    <w:rsid w:val="001453C2"/>
    <w:rsid w:val="00145864"/>
    <w:rsid w:val="00146240"/>
    <w:rsid w:val="0014656D"/>
    <w:rsid w:val="00146F68"/>
    <w:rsid w:val="00146FB1"/>
    <w:rsid w:val="00147C69"/>
    <w:rsid w:val="00147FAE"/>
    <w:rsid w:val="001501D9"/>
    <w:rsid w:val="001506ED"/>
    <w:rsid w:val="001512E1"/>
    <w:rsid w:val="001517F1"/>
    <w:rsid w:val="00151D0F"/>
    <w:rsid w:val="001520EA"/>
    <w:rsid w:val="001522BB"/>
    <w:rsid w:val="00152F86"/>
    <w:rsid w:val="00153182"/>
    <w:rsid w:val="001532FE"/>
    <w:rsid w:val="001533F9"/>
    <w:rsid w:val="00153434"/>
    <w:rsid w:val="0015398E"/>
    <w:rsid w:val="00153A6E"/>
    <w:rsid w:val="00153EB3"/>
    <w:rsid w:val="00154669"/>
    <w:rsid w:val="00154962"/>
    <w:rsid w:val="00154D6F"/>
    <w:rsid w:val="00154E3F"/>
    <w:rsid w:val="00155403"/>
    <w:rsid w:val="00155AFD"/>
    <w:rsid w:val="00156411"/>
    <w:rsid w:val="00156541"/>
    <w:rsid w:val="00156AFA"/>
    <w:rsid w:val="00156B02"/>
    <w:rsid w:val="00156BB5"/>
    <w:rsid w:val="00157DD3"/>
    <w:rsid w:val="001601E7"/>
    <w:rsid w:val="00160618"/>
    <w:rsid w:val="00160C14"/>
    <w:rsid w:val="001612F7"/>
    <w:rsid w:val="00161708"/>
    <w:rsid w:val="001619DF"/>
    <w:rsid w:val="001629C3"/>
    <w:rsid w:val="0016306D"/>
    <w:rsid w:val="0016363E"/>
    <w:rsid w:val="00163E5F"/>
    <w:rsid w:val="00164001"/>
    <w:rsid w:val="00164300"/>
    <w:rsid w:val="00164437"/>
    <w:rsid w:val="00164730"/>
    <w:rsid w:val="00164802"/>
    <w:rsid w:val="00164A66"/>
    <w:rsid w:val="00164C3D"/>
    <w:rsid w:val="00164E82"/>
    <w:rsid w:val="00165514"/>
    <w:rsid w:val="00165769"/>
    <w:rsid w:val="00165776"/>
    <w:rsid w:val="00166021"/>
    <w:rsid w:val="00166274"/>
    <w:rsid w:val="00166332"/>
    <w:rsid w:val="001667C8"/>
    <w:rsid w:val="00166F8C"/>
    <w:rsid w:val="0016732A"/>
    <w:rsid w:val="00167499"/>
    <w:rsid w:val="0016761E"/>
    <w:rsid w:val="00167CDC"/>
    <w:rsid w:val="001705AE"/>
    <w:rsid w:val="00170C96"/>
    <w:rsid w:val="001713A3"/>
    <w:rsid w:val="00171947"/>
    <w:rsid w:val="00171C78"/>
    <w:rsid w:val="00171D9E"/>
    <w:rsid w:val="0017205A"/>
    <w:rsid w:val="001720F9"/>
    <w:rsid w:val="00172262"/>
    <w:rsid w:val="00172353"/>
    <w:rsid w:val="001727D7"/>
    <w:rsid w:val="00172820"/>
    <w:rsid w:val="00172EB0"/>
    <w:rsid w:val="0017358E"/>
    <w:rsid w:val="00173E0C"/>
    <w:rsid w:val="0017455D"/>
    <w:rsid w:val="0017511D"/>
    <w:rsid w:val="00175370"/>
    <w:rsid w:val="00175D7E"/>
    <w:rsid w:val="00176038"/>
    <w:rsid w:val="00176738"/>
    <w:rsid w:val="00176850"/>
    <w:rsid w:val="0017724F"/>
    <w:rsid w:val="00177504"/>
    <w:rsid w:val="00177789"/>
    <w:rsid w:val="0017778A"/>
    <w:rsid w:val="00177C6D"/>
    <w:rsid w:val="001804CC"/>
    <w:rsid w:val="001808C2"/>
    <w:rsid w:val="001819D7"/>
    <w:rsid w:val="00181CE7"/>
    <w:rsid w:val="00182200"/>
    <w:rsid w:val="0018269C"/>
    <w:rsid w:val="001839DA"/>
    <w:rsid w:val="00183B5E"/>
    <w:rsid w:val="00183DAA"/>
    <w:rsid w:val="00184263"/>
    <w:rsid w:val="0018432B"/>
    <w:rsid w:val="001850D2"/>
    <w:rsid w:val="0018546B"/>
    <w:rsid w:val="00185AA6"/>
    <w:rsid w:val="001860CA"/>
    <w:rsid w:val="001861B1"/>
    <w:rsid w:val="001864EC"/>
    <w:rsid w:val="00186A56"/>
    <w:rsid w:val="00186B9B"/>
    <w:rsid w:val="00186EFF"/>
    <w:rsid w:val="00186FE3"/>
    <w:rsid w:val="001875D1"/>
    <w:rsid w:val="0019028C"/>
    <w:rsid w:val="001903A3"/>
    <w:rsid w:val="00190502"/>
    <w:rsid w:val="00190CB7"/>
    <w:rsid w:val="0019108A"/>
    <w:rsid w:val="0019146F"/>
    <w:rsid w:val="00191549"/>
    <w:rsid w:val="001915AF"/>
    <w:rsid w:val="00191E3D"/>
    <w:rsid w:val="00192236"/>
    <w:rsid w:val="00192733"/>
    <w:rsid w:val="0019294E"/>
    <w:rsid w:val="00192A34"/>
    <w:rsid w:val="00192D48"/>
    <w:rsid w:val="001930E2"/>
    <w:rsid w:val="0019343A"/>
    <w:rsid w:val="00193C1D"/>
    <w:rsid w:val="00193E7D"/>
    <w:rsid w:val="00194217"/>
    <w:rsid w:val="0019461B"/>
    <w:rsid w:val="00194B38"/>
    <w:rsid w:val="00195928"/>
    <w:rsid w:val="00195ECD"/>
    <w:rsid w:val="0019605F"/>
    <w:rsid w:val="0019646C"/>
    <w:rsid w:val="001967A0"/>
    <w:rsid w:val="0019685D"/>
    <w:rsid w:val="001969BA"/>
    <w:rsid w:val="00197373"/>
    <w:rsid w:val="001975AD"/>
    <w:rsid w:val="00197CA6"/>
    <w:rsid w:val="001A0095"/>
    <w:rsid w:val="001A030B"/>
    <w:rsid w:val="001A056F"/>
    <w:rsid w:val="001A09D0"/>
    <w:rsid w:val="001A0A61"/>
    <w:rsid w:val="001A0BF4"/>
    <w:rsid w:val="001A0CBD"/>
    <w:rsid w:val="001A1072"/>
    <w:rsid w:val="001A1211"/>
    <w:rsid w:val="001A15D3"/>
    <w:rsid w:val="001A2286"/>
    <w:rsid w:val="001A247C"/>
    <w:rsid w:val="001A295C"/>
    <w:rsid w:val="001A2B43"/>
    <w:rsid w:val="001A2C8E"/>
    <w:rsid w:val="001A2D62"/>
    <w:rsid w:val="001A3450"/>
    <w:rsid w:val="001A35D0"/>
    <w:rsid w:val="001A38E5"/>
    <w:rsid w:val="001A43B5"/>
    <w:rsid w:val="001A43DA"/>
    <w:rsid w:val="001A4550"/>
    <w:rsid w:val="001A4785"/>
    <w:rsid w:val="001A4A16"/>
    <w:rsid w:val="001A4A55"/>
    <w:rsid w:val="001A4AD8"/>
    <w:rsid w:val="001A5032"/>
    <w:rsid w:val="001A5287"/>
    <w:rsid w:val="001A559C"/>
    <w:rsid w:val="001A58B0"/>
    <w:rsid w:val="001A5D55"/>
    <w:rsid w:val="001A6265"/>
    <w:rsid w:val="001A68D5"/>
    <w:rsid w:val="001A69B7"/>
    <w:rsid w:val="001A731A"/>
    <w:rsid w:val="001B06BB"/>
    <w:rsid w:val="001B0D59"/>
    <w:rsid w:val="001B1869"/>
    <w:rsid w:val="001B19B6"/>
    <w:rsid w:val="001B234B"/>
    <w:rsid w:val="001B26E5"/>
    <w:rsid w:val="001B2A33"/>
    <w:rsid w:val="001B2CFC"/>
    <w:rsid w:val="001B2EA1"/>
    <w:rsid w:val="001B300C"/>
    <w:rsid w:val="001B31BB"/>
    <w:rsid w:val="001B32C3"/>
    <w:rsid w:val="001B334B"/>
    <w:rsid w:val="001B3408"/>
    <w:rsid w:val="001B347F"/>
    <w:rsid w:val="001B350C"/>
    <w:rsid w:val="001B380A"/>
    <w:rsid w:val="001B3B6A"/>
    <w:rsid w:val="001B3E83"/>
    <w:rsid w:val="001B3EC1"/>
    <w:rsid w:val="001B409C"/>
    <w:rsid w:val="001B5163"/>
    <w:rsid w:val="001B51A5"/>
    <w:rsid w:val="001B5D5D"/>
    <w:rsid w:val="001B5FAB"/>
    <w:rsid w:val="001B62C4"/>
    <w:rsid w:val="001B6374"/>
    <w:rsid w:val="001B63C7"/>
    <w:rsid w:val="001B64F0"/>
    <w:rsid w:val="001B68BD"/>
    <w:rsid w:val="001B68DF"/>
    <w:rsid w:val="001B7233"/>
    <w:rsid w:val="001B751D"/>
    <w:rsid w:val="001C02BB"/>
    <w:rsid w:val="001C02C1"/>
    <w:rsid w:val="001C0553"/>
    <w:rsid w:val="001C06A0"/>
    <w:rsid w:val="001C08E6"/>
    <w:rsid w:val="001C0D2D"/>
    <w:rsid w:val="001C1366"/>
    <w:rsid w:val="001C13A4"/>
    <w:rsid w:val="001C1EEC"/>
    <w:rsid w:val="001C2233"/>
    <w:rsid w:val="001C22B4"/>
    <w:rsid w:val="001C275F"/>
    <w:rsid w:val="001C2A29"/>
    <w:rsid w:val="001C3185"/>
    <w:rsid w:val="001C33AA"/>
    <w:rsid w:val="001C39A2"/>
    <w:rsid w:val="001C474B"/>
    <w:rsid w:val="001C52A3"/>
    <w:rsid w:val="001C5A62"/>
    <w:rsid w:val="001C6797"/>
    <w:rsid w:val="001C7F40"/>
    <w:rsid w:val="001D0529"/>
    <w:rsid w:val="001D061B"/>
    <w:rsid w:val="001D0B59"/>
    <w:rsid w:val="001D0B9B"/>
    <w:rsid w:val="001D0BEC"/>
    <w:rsid w:val="001D0CED"/>
    <w:rsid w:val="001D0D4E"/>
    <w:rsid w:val="001D1282"/>
    <w:rsid w:val="001D19C8"/>
    <w:rsid w:val="001D1B69"/>
    <w:rsid w:val="001D1EC4"/>
    <w:rsid w:val="001D23A1"/>
    <w:rsid w:val="001D2EE2"/>
    <w:rsid w:val="001D33A3"/>
    <w:rsid w:val="001D3B23"/>
    <w:rsid w:val="001D3EC7"/>
    <w:rsid w:val="001D3EE8"/>
    <w:rsid w:val="001D423B"/>
    <w:rsid w:val="001D42AD"/>
    <w:rsid w:val="001D4881"/>
    <w:rsid w:val="001D56BE"/>
    <w:rsid w:val="001D5ACD"/>
    <w:rsid w:val="001D5E10"/>
    <w:rsid w:val="001D6065"/>
    <w:rsid w:val="001D6238"/>
    <w:rsid w:val="001D68D5"/>
    <w:rsid w:val="001D6C00"/>
    <w:rsid w:val="001D6F34"/>
    <w:rsid w:val="001D7323"/>
    <w:rsid w:val="001D7AC9"/>
    <w:rsid w:val="001E01AD"/>
    <w:rsid w:val="001E0201"/>
    <w:rsid w:val="001E053E"/>
    <w:rsid w:val="001E0712"/>
    <w:rsid w:val="001E095F"/>
    <w:rsid w:val="001E1850"/>
    <w:rsid w:val="001E205C"/>
    <w:rsid w:val="001E22B0"/>
    <w:rsid w:val="001E2A06"/>
    <w:rsid w:val="001E2EDB"/>
    <w:rsid w:val="001E31BC"/>
    <w:rsid w:val="001E3760"/>
    <w:rsid w:val="001E3D94"/>
    <w:rsid w:val="001E3F07"/>
    <w:rsid w:val="001E4235"/>
    <w:rsid w:val="001E454F"/>
    <w:rsid w:val="001E4ED6"/>
    <w:rsid w:val="001E53C3"/>
    <w:rsid w:val="001E5503"/>
    <w:rsid w:val="001E641B"/>
    <w:rsid w:val="001E6696"/>
    <w:rsid w:val="001E72A7"/>
    <w:rsid w:val="001E78AD"/>
    <w:rsid w:val="001F020B"/>
    <w:rsid w:val="001F0B65"/>
    <w:rsid w:val="001F174D"/>
    <w:rsid w:val="001F198B"/>
    <w:rsid w:val="001F1B8C"/>
    <w:rsid w:val="001F1EDF"/>
    <w:rsid w:val="001F21D3"/>
    <w:rsid w:val="001F22D4"/>
    <w:rsid w:val="001F2470"/>
    <w:rsid w:val="001F39EA"/>
    <w:rsid w:val="001F4206"/>
    <w:rsid w:val="001F468B"/>
    <w:rsid w:val="001F48BC"/>
    <w:rsid w:val="001F4C1F"/>
    <w:rsid w:val="001F502B"/>
    <w:rsid w:val="001F5053"/>
    <w:rsid w:val="001F535C"/>
    <w:rsid w:val="001F5A8A"/>
    <w:rsid w:val="001F6262"/>
    <w:rsid w:val="001F6A05"/>
    <w:rsid w:val="001F6CB9"/>
    <w:rsid w:val="001F746C"/>
    <w:rsid w:val="001F7516"/>
    <w:rsid w:val="002003DD"/>
    <w:rsid w:val="00200776"/>
    <w:rsid w:val="00200A2C"/>
    <w:rsid w:val="0020114A"/>
    <w:rsid w:val="00201F83"/>
    <w:rsid w:val="0020273E"/>
    <w:rsid w:val="002030FD"/>
    <w:rsid w:val="0020329F"/>
    <w:rsid w:val="00203415"/>
    <w:rsid w:val="002035B3"/>
    <w:rsid w:val="002035FC"/>
    <w:rsid w:val="00203A60"/>
    <w:rsid w:val="00203B8D"/>
    <w:rsid w:val="00203E87"/>
    <w:rsid w:val="002040EA"/>
    <w:rsid w:val="002048FA"/>
    <w:rsid w:val="00204A45"/>
    <w:rsid w:val="00204C51"/>
    <w:rsid w:val="002051A7"/>
    <w:rsid w:val="002056E1"/>
    <w:rsid w:val="0020572E"/>
    <w:rsid w:val="00205B31"/>
    <w:rsid w:val="00205C69"/>
    <w:rsid w:val="002063C5"/>
    <w:rsid w:val="002063F8"/>
    <w:rsid w:val="00206525"/>
    <w:rsid w:val="002069FE"/>
    <w:rsid w:val="00206F4F"/>
    <w:rsid w:val="0020756D"/>
    <w:rsid w:val="0020792D"/>
    <w:rsid w:val="00210238"/>
    <w:rsid w:val="0021033E"/>
    <w:rsid w:val="002105FC"/>
    <w:rsid w:val="00211511"/>
    <w:rsid w:val="00211A93"/>
    <w:rsid w:val="0021229A"/>
    <w:rsid w:val="00213028"/>
    <w:rsid w:val="00213D85"/>
    <w:rsid w:val="0021450F"/>
    <w:rsid w:val="0021573E"/>
    <w:rsid w:val="0021591C"/>
    <w:rsid w:val="00216230"/>
    <w:rsid w:val="00216388"/>
    <w:rsid w:val="0021690B"/>
    <w:rsid w:val="00216BB2"/>
    <w:rsid w:val="0021712C"/>
    <w:rsid w:val="00217AB3"/>
    <w:rsid w:val="00217F54"/>
    <w:rsid w:val="00220375"/>
    <w:rsid w:val="00220812"/>
    <w:rsid w:val="0022088F"/>
    <w:rsid w:val="00220D70"/>
    <w:rsid w:val="002211C3"/>
    <w:rsid w:val="00221AAB"/>
    <w:rsid w:val="0022200B"/>
    <w:rsid w:val="002225ED"/>
    <w:rsid w:val="00222E0A"/>
    <w:rsid w:val="00223365"/>
    <w:rsid w:val="00224424"/>
    <w:rsid w:val="00224901"/>
    <w:rsid w:val="00224CDE"/>
    <w:rsid w:val="002250AE"/>
    <w:rsid w:val="0022541C"/>
    <w:rsid w:val="002259E5"/>
    <w:rsid w:val="00225B02"/>
    <w:rsid w:val="00225F14"/>
    <w:rsid w:val="002261F1"/>
    <w:rsid w:val="002267EA"/>
    <w:rsid w:val="00226924"/>
    <w:rsid w:val="0022789B"/>
    <w:rsid w:val="00227A5E"/>
    <w:rsid w:val="00227EA9"/>
    <w:rsid w:val="0023043F"/>
    <w:rsid w:val="00230BED"/>
    <w:rsid w:val="002310E1"/>
    <w:rsid w:val="002316FB"/>
    <w:rsid w:val="00231EF4"/>
    <w:rsid w:val="002324A4"/>
    <w:rsid w:val="00233500"/>
    <w:rsid w:val="002335F0"/>
    <w:rsid w:val="00233B65"/>
    <w:rsid w:val="0023404F"/>
    <w:rsid w:val="00234552"/>
    <w:rsid w:val="00234819"/>
    <w:rsid w:val="00234E1D"/>
    <w:rsid w:val="00234E6E"/>
    <w:rsid w:val="002357BB"/>
    <w:rsid w:val="00235A81"/>
    <w:rsid w:val="00236793"/>
    <w:rsid w:val="00236BE4"/>
    <w:rsid w:val="00236F2B"/>
    <w:rsid w:val="00237669"/>
    <w:rsid w:val="00237A14"/>
    <w:rsid w:val="00237E4F"/>
    <w:rsid w:val="002400E4"/>
    <w:rsid w:val="00240180"/>
    <w:rsid w:val="00240771"/>
    <w:rsid w:val="00240D4E"/>
    <w:rsid w:val="00240F1B"/>
    <w:rsid w:val="00240F2C"/>
    <w:rsid w:val="00241B52"/>
    <w:rsid w:val="00242595"/>
    <w:rsid w:val="00242794"/>
    <w:rsid w:val="002428FB"/>
    <w:rsid w:val="0024309F"/>
    <w:rsid w:val="00243168"/>
    <w:rsid w:val="00243275"/>
    <w:rsid w:val="002435C3"/>
    <w:rsid w:val="00243705"/>
    <w:rsid w:val="002437AC"/>
    <w:rsid w:val="00243979"/>
    <w:rsid w:val="002440AF"/>
    <w:rsid w:val="00244208"/>
    <w:rsid w:val="00244F7E"/>
    <w:rsid w:val="00245065"/>
    <w:rsid w:val="002451C0"/>
    <w:rsid w:val="002457F9"/>
    <w:rsid w:val="00245B03"/>
    <w:rsid w:val="002463E4"/>
    <w:rsid w:val="0024656A"/>
    <w:rsid w:val="0024679F"/>
    <w:rsid w:val="00246A35"/>
    <w:rsid w:val="00246D13"/>
    <w:rsid w:val="00247702"/>
    <w:rsid w:val="00247F40"/>
    <w:rsid w:val="00250265"/>
    <w:rsid w:val="0025029E"/>
    <w:rsid w:val="002505B0"/>
    <w:rsid w:val="002508B5"/>
    <w:rsid w:val="00251488"/>
    <w:rsid w:val="0025178E"/>
    <w:rsid w:val="002520B8"/>
    <w:rsid w:val="002525BD"/>
    <w:rsid w:val="002526DC"/>
    <w:rsid w:val="00252C71"/>
    <w:rsid w:val="0025353B"/>
    <w:rsid w:val="0025373F"/>
    <w:rsid w:val="002537DB"/>
    <w:rsid w:val="00254007"/>
    <w:rsid w:val="00254A91"/>
    <w:rsid w:val="00254B4C"/>
    <w:rsid w:val="00254C5C"/>
    <w:rsid w:val="00254C79"/>
    <w:rsid w:val="002551CA"/>
    <w:rsid w:val="002552B8"/>
    <w:rsid w:val="0025535A"/>
    <w:rsid w:val="00255A24"/>
    <w:rsid w:val="00256525"/>
    <w:rsid w:val="00256BBC"/>
    <w:rsid w:val="00256E63"/>
    <w:rsid w:val="0025701D"/>
    <w:rsid w:val="00257693"/>
    <w:rsid w:val="00257821"/>
    <w:rsid w:val="00257D9F"/>
    <w:rsid w:val="002607E2"/>
    <w:rsid w:val="00260870"/>
    <w:rsid w:val="002613D6"/>
    <w:rsid w:val="00261946"/>
    <w:rsid w:val="0026195A"/>
    <w:rsid w:val="00262365"/>
    <w:rsid w:val="0026252F"/>
    <w:rsid w:val="00263BE5"/>
    <w:rsid w:val="00264105"/>
    <w:rsid w:val="002650B6"/>
    <w:rsid w:val="002650FF"/>
    <w:rsid w:val="002656D8"/>
    <w:rsid w:val="00265927"/>
    <w:rsid w:val="00265B05"/>
    <w:rsid w:val="00266014"/>
    <w:rsid w:val="002664B0"/>
    <w:rsid w:val="002664B5"/>
    <w:rsid w:val="00266520"/>
    <w:rsid w:val="002668DB"/>
    <w:rsid w:val="00266EEB"/>
    <w:rsid w:val="002678E8"/>
    <w:rsid w:val="002679BD"/>
    <w:rsid w:val="00267B12"/>
    <w:rsid w:val="00270193"/>
    <w:rsid w:val="0027038E"/>
    <w:rsid w:val="00270924"/>
    <w:rsid w:val="002709C9"/>
    <w:rsid w:val="00270A8A"/>
    <w:rsid w:val="0027265E"/>
    <w:rsid w:val="00272BFA"/>
    <w:rsid w:val="00273491"/>
    <w:rsid w:val="002735B8"/>
    <w:rsid w:val="00273AD3"/>
    <w:rsid w:val="002741FF"/>
    <w:rsid w:val="0027523E"/>
    <w:rsid w:val="00275944"/>
    <w:rsid w:val="00275A4D"/>
    <w:rsid w:val="00275D24"/>
    <w:rsid w:val="00275F4D"/>
    <w:rsid w:val="00276261"/>
    <w:rsid w:val="00276CCD"/>
    <w:rsid w:val="00277632"/>
    <w:rsid w:val="00277962"/>
    <w:rsid w:val="00277BC9"/>
    <w:rsid w:val="00277C14"/>
    <w:rsid w:val="00280A2E"/>
    <w:rsid w:val="00280D27"/>
    <w:rsid w:val="002812A0"/>
    <w:rsid w:val="002812A9"/>
    <w:rsid w:val="00281AAB"/>
    <w:rsid w:val="00281EDB"/>
    <w:rsid w:val="00281F35"/>
    <w:rsid w:val="002821A1"/>
    <w:rsid w:val="002822D0"/>
    <w:rsid w:val="002827A9"/>
    <w:rsid w:val="002838B4"/>
    <w:rsid w:val="00283A66"/>
    <w:rsid w:val="00283B50"/>
    <w:rsid w:val="00283E01"/>
    <w:rsid w:val="002847D8"/>
    <w:rsid w:val="00284A88"/>
    <w:rsid w:val="0028506A"/>
    <w:rsid w:val="0028512F"/>
    <w:rsid w:val="0028636E"/>
    <w:rsid w:val="00286888"/>
    <w:rsid w:val="00286B79"/>
    <w:rsid w:val="002871BB"/>
    <w:rsid w:val="00287A2F"/>
    <w:rsid w:val="002901CA"/>
    <w:rsid w:val="0029020D"/>
    <w:rsid w:val="0029035B"/>
    <w:rsid w:val="00290487"/>
    <w:rsid w:val="00290603"/>
    <w:rsid w:val="00290D5E"/>
    <w:rsid w:val="00292894"/>
    <w:rsid w:val="00292B4A"/>
    <w:rsid w:val="0029312E"/>
    <w:rsid w:val="002938B7"/>
    <w:rsid w:val="00293F05"/>
    <w:rsid w:val="00293FFB"/>
    <w:rsid w:val="0029403B"/>
    <w:rsid w:val="00295210"/>
    <w:rsid w:val="0029592D"/>
    <w:rsid w:val="00295BD5"/>
    <w:rsid w:val="00295EBF"/>
    <w:rsid w:val="00296587"/>
    <w:rsid w:val="0029672A"/>
    <w:rsid w:val="002969ED"/>
    <w:rsid w:val="00297128"/>
    <w:rsid w:val="002971E3"/>
    <w:rsid w:val="002973EF"/>
    <w:rsid w:val="002973F6"/>
    <w:rsid w:val="00297683"/>
    <w:rsid w:val="00297BDC"/>
    <w:rsid w:val="002A01ED"/>
    <w:rsid w:val="002A06FC"/>
    <w:rsid w:val="002A0AC0"/>
    <w:rsid w:val="002A0CF8"/>
    <w:rsid w:val="002A0E12"/>
    <w:rsid w:val="002A178F"/>
    <w:rsid w:val="002A2916"/>
    <w:rsid w:val="002A2E3E"/>
    <w:rsid w:val="002A305C"/>
    <w:rsid w:val="002A3119"/>
    <w:rsid w:val="002A342D"/>
    <w:rsid w:val="002A349F"/>
    <w:rsid w:val="002A3514"/>
    <w:rsid w:val="002A3525"/>
    <w:rsid w:val="002A376F"/>
    <w:rsid w:val="002A3C34"/>
    <w:rsid w:val="002A3F87"/>
    <w:rsid w:val="002A41E6"/>
    <w:rsid w:val="002A42A5"/>
    <w:rsid w:val="002A48CA"/>
    <w:rsid w:val="002A4B17"/>
    <w:rsid w:val="002A5B08"/>
    <w:rsid w:val="002A6374"/>
    <w:rsid w:val="002A6B6E"/>
    <w:rsid w:val="002A77C4"/>
    <w:rsid w:val="002A77D5"/>
    <w:rsid w:val="002B01AA"/>
    <w:rsid w:val="002B16D9"/>
    <w:rsid w:val="002B1780"/>
    <w:rsid w:val="002B18CD"/>
    <w:rsid w:val="002B299B"/>
    <w:rsid w:val="002B2CD5"/>
    <w:rsid w:val="002B35C9"/>
    <w:rsid w:val="002B3D06"/>
    <w:rsid w:val="002B40EC"/>
    <w:rsid w:val="002B41FC"/>
    <w:rsid w:val="002B42EE"/>
    <w:rsid w:val="002B43D0"/>
    <w:rsid w:val="002B4DC0"/>
    <w:rsid w:val="002B5711"/>
    <w:rsid w:val="002B6108"/>
    <w:rsid w:val="002B64F1"/>
    <w:rsid w:val="002B67D0"/>
    <w:rsid w:val="002B6F71"/>
    <w:rsid w:val="002B70AC"/>
    <w:rsid w:val="002B723D"/>
    <w:rsid w:val="002B73F7"/>
    <w:rsid w:val="002B7D08"/>
    <w:rsid w:val="002B7DE8"/>
    <w:rsid w:val="002C036D"/>
    <w:rsid w:val="002C0B43"/>
    <w:rsid w:val="002C1228"/>
    <w:rsid w:val="002C1378"/>
    <w:rsid w:val="002C1578"/>
    <w:rsid w:val="002C17C2"/>
    <w:rsid w:val="002C316B"/>
    <w:rsid w:val="002C37D1"/>
    <w:rsid w:val="002C3E92"/>
    <w:rsid w:val="002C57BB"/>
    <w:rsid w:val="002C6605"/>
    <w:rsid w:val="002C7D3A"/>
    <w:rsid w:val="002D0015"/>
    <w:rsid w:val="002D009B"/>
    <w:rsid w:val="002D05DD"/>
    <w:rsid w:val="002D192A"/>
    <w:rsid w:val="002D1E86"/>
    <w:rsid w:val="002D202B"/>
    <w:rsid w:val="002D21E2"/>
    <w:rsid w:val="002D2A14"/>
    <w:rsid w:val="002D2B61"/>
    <w:rsid w:val="002D334A"/>
    <w:rsid w:val="002D35A5"/>
    <w:rsid w:val="002D389E"/>
    <w:rsid w:val="002D43AC"/>
    <w:rsid w:val="002D47FB"/>
    <w:rsid w:val="002D4D7F"/>
    <w:rsid w:val="002D5006"/>
    <w:rsid w:val="002D5452"/>
    <w:rsid w:val="002D552A"/>
    <w:rsid w:val="002D57C7"/>
    <w:rsid w:val="002D5B93"/>
    <w:rsid w:val="002D5F5C"/>
    <w:rsid w:val="002D6823"/>
    <w:rsid w:val="002D6947"/>
    <w:rsid w:val="002D738E"/>
    <w:rsid w:val="002E08E3"/>
    <w:rsid w:val="002E0A02"/>
    <w:rsid w:val="002E0CDB"/>
    <w:rsid w:val="002E0F3B"/>
    <w:rsid w:val="002E0FDF"/>
    <w:rsid w:val="002E13F4"/>
    <w:rsid w:val="002E15FC"/>
    <w:rsid w:val="002E1C82"/>
    <w:rsid w:val="002E1D7C"/>
    <w:rsid w:val="002E212F"/>
    <w:rsid w:val="002E2317"/>
    <w:rsid w:val="002E23AF"/>
    <w:rsid w:val="002E2C49"/>
    <w:rsid w:val="002E2DFA"/>
    <w:rsid w:val="002E3052"/>
    <w:rsid w:val="002E3977"/>
    <w:rsid w:val="002E3B0D"/>
    <w:rsid w:val="002E3F99"/>
    <w:rsid w:val="002E42F3"/>
    <w:rsid w:val="002E4429"/>
    <w:rsid w:val="002E4D65"/>
    <w:rsid w:val="002E4EFD"/>
    <w:rsid w:val="002E589D"/>
    <w:rsid w:val="002E5E16"/>
    <w:rsid w:val="002E62A5"/>
    <w:rsid w:val="002E634F"/>
    <w:rsid w:val="002E63A2"/>
    <w:rsid w:val="002E63FE"/>
    <w:rsid w:val="002E6456"/>
    <w:rsid w:val="002E7488"/>
    <w:rsid w:val="002F030F"/>
    <w:rsid w:val="002F082D"/>
    <w:rsid w:val="002F1000"/>
    <w:rsid w:val="002F1333"/>
    <w:rsid w:val="002F1F08"/>
    <w:rsid w:val="002F21FF"/>
    <w:rsid w:val="002F2DE6"/>
    <w:rsid w:val="002F3168"/>
    <w:rsid w:val="002F31B4"/>
    <w:rsid w:val="002F3538"/>
    <w:rsid w:val="002F4016"/>
    <w:rsid w:val="002F4F06"/>
    <w:rsid w:val="002F5350"/>
    <w:rsid w:val="002F5496"/>
    <w:rsid w:val="002F56F4"/>
    <w:rsid w:val="002F5AE2"/>
    <w:rsid w:val="002F600A"/>
    <w:rsid w:val="002F615B"/>
    <w:rsid w:val="002F69D0"/>
    <w:rsid w:val="002F6B46"/>
    <w:rsid w:val="002F7036"/>
    <w:rsid w:val="002F7375"/>
    <w:rsid w:val="002F7487"/>
    <w:rsid w:val="002F7640"/>
    <w:rsid w:val="002F76B8"/>
    <w:rsid w:val="002F7E09"/>
    <w:rsid w:val="002F7E0E"/>
    <w:rsid w:val="00300323"/>
    <w:rsid w:val="0030035C"/>
    <w:rsid w:val="00300886"/>
    <w:rsid w:val="0030169B"/>
    <w:rsid w:val="003018C1"/>
    <w:rsid w:val="00301AB1"/>
    <w:rsid w:val="00302491"/>
    <w:rsid w:val="003028C1"/>
    <w:rsid w:val="003029E4"/>
    <w:rsid w:val="00302D2A"/>
    <w:rsid w:val="003035E8"/>
    <w:rsid w:val="00304315"/>
    <w:rsid w:val="00304838"/>
    <w:rsid w:val="0030528A"/>
    <w:rsid w:val="00305532"/>
    <w:rsid w:val="00306499"/>
    <w:rsid w:val="0030675B"/>
    <w:rsid w:val="00306C30"/>
    <w:rsid w:val="00307075"/>
    <w:rsid w:val="00307514"/>
    <w:rsid w:val="00307DCC"/>
    <w:rsid w:val="00307DD5"/>
    <w:rsid w:val="00307ED9"/>
    <w:rsid w:val="00310679"/>
    <w:rsid w:val="003107DF"/>
    <w:rsid w:val="003108D9"/>
    <w:rsid w:val="00310A84"/>
    <w:rsid w:val="00310E53"/>
    <w:rsid w:val="00311470"/>
    <w:rsid w:val="003115DB"/>
    <w:rsid w:val="003117E3"/>
    <w:rsid w:val="00311ADF"/>
    <w:rsid w:val="00312B9B"/>
    <w:rsid w:val="003135CD"/>
    <w:rsid w:val="00313C33"/>
    <w:rsid w:val="00313D1E"/>
    <w:rsid w:val="003140AE"/>
    <w:rsid w:val="0031422F"/>
    <w:rsid w:val="00314822"/>
    <w:rsid w:val="003149C5"/>
    <w:rsid w:val="00314B44"/>
    <w:rsid w:val="00314D1A"/>
    <w:rsid w:val="00314D6C"/>
    <w:rsid w:val="003158F4"/>
    <w:rsid w:val="00315B17"/>
    <w:rsid w:val="00315E13"/>
    <w:rsid w:val="00315E73"/>
    <w:rsid w:val="003163D1"/>
    <w:rsid w:val="003163EE"/>
    <w:rsid w:val="00316F85"/>
    <w:rsid w:val="00317205"/>
    <w:rsid w:val="00320815"/>
    <w:rsid w:val="00320AE4"/>
    <w:rsid w:val="00321977"/>
    <w:rsid w:val="00321998"/>
    <w:rsid w:val="00321C5A"/>
    <w:rsid w:val="003222D7"/>
    <w:rsid w:val="00322418"/>
    <w:rsid w:val="003229C1"/>
    <w:rsid w:val="00322CE9"/>
    <w:rsid w:val="003233A7"/>
    <w:rsid w:val="0032385E"/>
    <w:rsid w:val="00323F16"/>
    <w:rsid w:val="0032489E"/>
    <w:rsid w:val="00324CE0"/>
    <w:rsid w:val="00324D4C"/>
    <w:rsid w:val="00324E83"/>
    <w:rsid w:val="00325A20"/>
    <w:rsid w:val="0032610C"/>
    <w:rsid w:val="00326AB3"/>
    <w:rsid w:val="00326D6E"/>
    <w:rsid w:val="003271F7"/>
    <w:rsid w:val="00327200"/>
    <w:rsid w:val="003275CF"/>
    <w:rsid w:val="00327689"/>
    <w:rsid w:val="003277D8"/>
    <w:rsid w:val="00327E8E"/>
    <w:rsid w:val="003303E6"/>
    <w:rsid w:val="00330A69"/>
    <w:rsid w:val="00330F2B"/>
    <w:rsid w:val="003313AB"/>
    <w:rsid w:val="00331648"/>
    <w:rsid w:val="00331A4D"/>
    <w:rsid w:val="003320E7"/>
    <w:rsid w:val="0033212C"/>
    <w:rsid w:val="00332590"/>
    <w:rsid w:val="00332C34"/>
    <w:rsid w:val="00333171"/>
    <w:rsid w:val="00333268"/>
    <w:rsid w:val="003332A0"/>
    <w:rsid w:val="00333488"/>
    <w:rsid w:val="003339DA"/>
    <w:rsid w:val="003345D7"/>
    <w:rsid w:val="0033464B"/>
    <w:rsid w:val="00335194"/>
    <w:rsid w:val="003351CE"/>
    <w:rsid w:val="0033599F"/>
    <w:rsid w:val="00335B15"/>
    <w:rsid w:val="00336012"/>
    <w:rsid w:val="003361DC"/>
    <w:rsid w:val="003361EE"/>
    <w:rsid w:val="003362E3"/>
    <w:rsid w:val="0033659F"/>
    <w:rsid w:val="00337496"/>
    <w:rsid w:val="0033777A"/>
    <w:rsid w:val="003401E3"/>
    <w:rsid w:val="00340C14"/>
    <w:rsid w:val="003414E1"/>
    <w:rsid w:val="00341738"/>
    <w:rsid w:val="0034181C"/>
    <w:rsid w:val="00341917"/>
    <w:rsid w:val="00341E25"/>
    <w:rsid w:val="00342686"/>
    <w:rsid w:val="00343093"/>
    <w:rsid w:val="0034316C"/>
    <w:rsid w:val="003435CB"/>
    <w:rsid w:val="003436E3"/>
    <w:rsid w:val="00343707"/>
    <w:rsid w:val="00343ADD"/>
    <w:rsid w:val="00344C44"/>
    <w:rsid w:val="00344D97"/>
    <w:rsid w:val="00344EE1"/>
    <w:rsid w:val="00345A45"/>
    <w:rsid w:val="00345C28"/>
    <w:rsid w:val="0034602D"/>
    <w:rsid w:val="0034608C"/>
    <w:rsid w:val="003466A1"/>
    <w:rsid w:val="00346769"/>
    <w:rsid w:val="00346E92"/>
    <w:rsid w:val="00346ECF"/>
    <w:rsid w:val="00347354"/>
    <w:rsid w:val="00347568"/>
    <w:rsid w:val="00350101"/>
    <w:rsid w:val="00350C16"/>
    <w:rsid w:val="003513C4"/>
    <w:rsid w:val="0035169C"/>
    <w:rsid w:val="00351C8A"/>
    <w:rsid w:val="00352CBB"/>
    <w:rsid w:val="00353639"/>
    <w:rsid w:val="003546B2"/>
    <w:rsid w:val="0035499B"/>
    <w:rsid w:val="00354D4D"/>
    <w:rsid w:val="0035503C"/>
    <w:rsid w:val="0035520E"/>
    <w:rsid w:val="0035544D"/>
    <w:rsid w:val="003554B0"/>
    <w:rsid w:val="00355568"/>
    <w:rsid w:val="00355AFF"/>
    <w:rsid w:val="00355B26"/>
    <w:rsid w:val="003562CB"/>
    <w:rsid w:val="00356A26"/>
    <w:rsid w:val="00356B1C"/>
    <w:rsid w:val="00356C2D"/>
    <w:rsid w:val="00357366"/>
    <w:rsid w:val="00357910"/>
    <w:rsid w:val="00357BA4"/>
    <w:rsid w:val="00357FA7"/>
    <w:rsid w:val="0036022C"/>
    <w:rsid w:val="00360296"/>
    <w:rsid w:val="003603AD"/>
    <w:rsid w:val="00360F41"/>
    <w:rsid w:val="003614C4"/>
    <w:rsid w:val="00361505"/>
    <w:rsid w:val="00361956"/>
    <w:rsid w:val="00362140"/>
    <w:rsid w:val="00362BBB"/>
    <w:rsid w:val="00362C67"/>
    <w:rsid w:val="00362E3F"/>
    <w:rsid w:val="00362F4A"/>
    <w:rsid w:val="00363139"/>
    <w:rsid w:val="00363178"/>
    <w:rsid w:val="003635B7"/>
    <w:rsid w:val="003636DD"/>
    <w:rsid w:val="00363732"/>
    <w:rsid w:val="00364112"/>
    <w:rsid w:val="00364A1F"/>
    <w:rsid w:val="00364A73"/>
    <w:rsid w:val="00364CD5"/>
    <w:rsid w:val="00364D8B"/>
    <w:rsid w:val="00364EAB"/>
    <w:rsid w:val="00365358"/>
    <w:rsid w:val="003656E4"/>
    <w:rsid w:val="00365764"/>
    <w:rsid w:val="00365F9F"/>
    <w:rsid w:val="003660E0"/>
    <w:rsid w:val="0036643F"/>
    <w:rsid w:val="0036653F"/>
    <w:rsid w:val="003666C7"/>
    <w:rsid w:val="003672DD"/>
    <w:rsid w:val="00367A59"/>
    <w:rsid w:val="003702AD"/>
    <w:rsid w:val="003705FF"/>
    <w:rsid w:val="003716F2"/>
    <w:rsid w:val="00371BBB"/>
    <w:rsid w:val="00372002"/>
    <w:rsid w:val="0037241A"/>
    <w:rsid w:val="003725A8"/>
    <w:rsid w:val="00372668"/>
    <w:rsid w:val="00372B82"/>
    <w:rsid w:val="00372BA3"/>
    <w:rsid w:val="00373198"/>
    <w:rsid w:val="00373F81"/>
    <w:rsid w:val="003745F4"/>
    <w:rsid w:val="00374E33"/>
    <w:rsid w:val="003750D2"/>
    <w:rsid w:val="0037515D"/>
    <w:rsid w:val="003757BF"/>
    <w:rsid w:val="00375C32"/>
    <w:rsid w:val="00376105"/>
    <w:rsid w:val="00376768"/>
    <w:rsid w:val="00376B05"/>
    <w:rsid w:val="00376DD6"/>
    <w:rsid w:val="00377087"/>
    <w:rsid w:val="0037726D"/>
    <w:rsid w:val="00377623"/>
    <w:rsid w:val="00377D1E"/>
    <w:rsid w:val="0038003D"/>
    <w:rsid w:val="003804AB"/>
    <w:rsid w:val="00381505"/>
    <w:rsid w:val="00382191"/>
    <w:rsid w:val="003827E4"/>
    <w:rsid w:val="00382A12"/>
    <w:rsid w:val="00382E49"/>
    <w:rsid w:val="00382EC6"/>
    <w:rsid w:val="00383628"/>
    <w:rsid w:val="0038379D"/>
    <w:rsid w:val="003837D6"/>
    <w:rsid w:val="0038440E"/>
    <w:rsid w:val="003848FF"/>
    <w:rsid w:val="003849B5"/>
    <w:rsid w:val="003855DD"/>
    <w:rsid w:val="00385D0C"/>
    <w:rsid w:val="00386624"/>
    <w:rsid w:val="00386A3A"/>
    <w:rsid w:val="003873F8"/>
    <w:rsid w:val="003876E1"/>
    <w:rsid w:val="00387AD0"/>
    <w:rsid w:val="00387B81"/>
    <w:rsid w:val="0039031D"/>
    <w:rsid w:val="00390560"/>
    <w:rsid w:val="00390909"/>
    <w:rsid w:val="00390E15"/>
    <w:rsid w:val="00390ED3"/>
    <w:rsid w:val="00390F6C"/>
    <w:rsid w:val="003912D2"/>
    <w:rsid w:val="003914AA"/>
    <w:rsid w:val="00391A2A"/>
    <w:rsid w:val="00391DD2"/>
    <w:rsid w:val="003932CC"/>
    <w:rsid w:val="00393492"/>
    <w:rsid w:val="00393CF7"/>
    <w:rsid w:val="00393DDB"/>
    <w:rsid w:val="00393F75"/>
    <w:rsid w:val="003959E5"/>
    <w:rsid w:val="00395EEB"/>
    <w:rsid w:val="00396908"/>
    <w:rsid w:val="003974BA"/>
    <w:rsid w:val="00397886"/>
    <w:rsid w:val="00397A1B"/>
    <w:rsid w:val="00397E2F"/>
    <w:rsid w:val="003A0229"/>
    <w:rsid w:val="003A0ADD"/>
    <w:rsid w:val="003A0B67"/>
    <w:rsid w:val="003A10B5"/>
    <w:rsid w:val="003A1219"/>
    <w:rsid w:val="003A159F"/>
    <w:rsid w:val="003A1773"/>
    <w:rsid w:val="003A193E"/>
    <w:rsid w:val="003A1F49"/>
    <w:rsid w:val="003A21F5"/>
    <w:rsid w:val="003A2932"/>
    <w:rsid w:val="003A3265"/>
    <w:rsid w:val="003A328F"/>
    <w:rsid w:val="003A38A9"/>
    <w:rsid w:val="003A3F15"/>
    <w:rsid w:val="003A4321"/>
    <w:rsid w:val="003A4639"/>
    <w:rsid w:val="003A4AB7"/>
    <w:rsid w:val="003A4BEC"/>
    <w:rsid w:val="003A4D01"/>
    <w:rsid w:val="003A6073"/>
    <w:rsid w:val="003A626B"/>
    <w:rsid w:val="003A65B1"/>
    <w:rsid w:val="003A6863"/>
    <w:rsid w:val="003A6B14"/>
    <w:rsid w:val="003A76E9"/>
    <w:rsid w:val="003A7EF7"/>
    <w:rsid w:val="003B0354"/>
    <w:rsid w:val="003B04B5"/>
    <w:rsid w:val="003B0969"/>
    <w:rsid w:val="003B09A7"/>
    <w:rsid w:val="003B0D3F"/>
    <w:rsid w:val="003B1735"/>
    <w:rsid w:val="003B1D3E"/>
    <w:rsid w:val="003B217A"/>
    <w:rsid w:val="003B27C1"/>
    <w:rsid w:val="003B2F35"/>
    <w:rsid w:val="003B37A8"/>
    <w:rsid w:val="003B391C"/>
    <w:rsid w:val="003B3C57"/>
    <w:rsid w:val="003B49F5"/>
    <w:rsid w:val="003B4AD7"/>
    <w:rsid w:val="003B4EA8"/>
    <w:rsid w:val="003B5D3E"/>
    <w:rsid w:val="003B5F31"/>
    <w:rsid w:val="003B6829"/>
    <w:rsid w:val="003B6E13"/>
    <w:rsid w:val="003B6E58"/>
    <w:rsid w:val="003B758D"/>
    <w:rsid w:val="003B773C"/>
    <w:rsid w:val="003C0D45"/>
    <w:rsid w:val="003C124A"/>
    <w:rsid w:val="003C1637"/>
    <w:rsid w:val="003C1936"/>
    <w:rsid w:val="003C1B86"/>
    <w:rsid w:val="003C260E"/>
    <w:rsid w:val="003C3263"/>
    <w:rsid w:val="003C404C"/>
    <w:rsid w:val="003C42F0"/>
    <w:rsid w:val="003C439B"/>
    <w:rsid w:val="003C4960"/>
    <w:rsid w:val="003C4B8B"/>
    <w:rsid w:val="003C4DCF"/>
    <w:rsid w:val="003C65BB"/>
    <w:rsid w:val="003C66A6"/>
    <w:rsid w:val="003C6AC3"/>
    <w:rsid w:val="003C6CC3"/>
    <w:rsid w:val="003C7002"/>
    <w:rsid w:val="003C7034"/>
    <w:rsid w:val="003C7655"/>
    <w:rsid w:val="003C7D32"/>
    <w:rsid w:val="003D09C3"/>
    <w:rsid w:val="003D0C3F"/>
    <w:rsid w:val="003D1037"/>
    <w:rsid w:val="003D10ED"/>
    <w:rsid w:val="003D1792"/>
    <w:rsid w:val="003D1B14"/>
    <w:rsid w:val="003D1B2A"/>
    <w:rsid w:val="003D2920"/>
    <w:rsid w:val="003D2A75"/>
    <w:rsid w:val="003D302B"/>
    <w:rsid w:val="003D3356"/>
    <w:rsid w:val="003D3E0F"/>
    <w:rsid w:val="003D4177"/>
    <w:rsid w:val="003D476E"/>
    <w:rsid w:val="003D4C62"/>
    <w:rsid w:val="003D514D"/>
    <w:rsid w:val="003D541C"/>
    <w:rsid w:val="003D5A88"/>
    <w:rsid w:val="003D5E89"/>
    <w:rsid w:val="003D64CF"/>
    <w:rsid w:val="003D64FD"/>
    <w:rsid w:val="003D6D50"/>
    <w:rsid w:val="003D6F31"/>
    <w:rsid w:val="003D7117"/>
    <w:rsid w:val="003D71F0"/>
    <w:rsid w:val="003D73AC"/>
    <w:rsid w:val="003D7972"/>
    <w:rsid w:val="003D7B11"/>
    <w:rsid w:val="003D7FF5"/>
    <w:rsid w:val="003E01D2"/>
    <w:rsid w:val="003E170E"/>
    <w:rsid w:val="003E250B"/>
    <w:rsid w:val="003E33A6"/>
    <w:rsid w:val="003E3845"/>
    <w:rsid w:val="003E3958"/>
    <w:rsid w:val="003E3B21"/>
    <w:rsid w:val="003E3CB0"/>
    <w:rsid w:val="003E43F1"/>
    <w:rsid w:val="003E524B"/>
    <w:rsid w:val="003E5554"/>
    <w:rsid w:val="003E61D2"/>
    <w:rsid w:val="003E6208"/>
    <w:rsid w:val="003E648F"/>
    <w:rsid w:val="003E670F"/>
    <w:rsid w:val="003E6936"/>
    <w:rsid w:val="003E6B2C"/>
    <w:rsid w:val="003E6CF8"/>
    <w:rsid w:val="003E6DCF"/>
    <w:rsid w:val="003E6FBE"/>
    <w:rsid w:val="003E79B9"/>
    <w:rsid w:val="003F0D19"/>
    <w:rsid w:val="003F1396"/>
    <w:rsid w:val="003F13E8"/>
    <w:rsid w:val="003F2078"/>
    <w:rsid w:val="003F212B"/>
    <w:rsid w:val="003F2201"/>
    <w:rsid w:val="003F231C"/>
    <w:rsid w:val="003F287A"/>
    <w:rsid w:val="003F2EF5"/>
    <w:rsid w:val="003F32B0"/>
    <w:rsid w:val="003F34CF"/>
    <w:rsid w:val="003F39BB"/>
    <w:rsid w:val="003F3D67"/>
    <w:rsid w:val="003F43C7"/>
    <w:rsid w:val="003F4A2B"/>
    <w:rsid w:val="003F5043"/>
    <w:rsid w:val="003F525F"/>
    <w:rsid w:val="003F650A"/>
    <w:rsid w:val="003F69DC"/>
    <w:rsid w:val="003F6AA4"/>
    <w:rsid w:val="003F6CF1"/>
    <w:rsid w:val="003F6F96"/>
    <w:rsid w:val="003F71A0"/>
    <w:rsid w:val="003F7B02"/>
    <w:rsid w:val="004000DD"/>
    <w:rsid w:val="0040132E"/>
    <w:rsid w:val="00401689"/>
    <w:rsid w:val="0040196A"/>
    <w:rsid w:val="00401C07"/>
    <w:rsid w:val="00401EFA"/>
    <w:rsid w:val="004021D1"/>
    <w:rsid w:val="00402359"/>
    <w:rsid w:val="00402DBA"/>
    <w:rsid w:val="00403015"/>
    <w:rsid w:val="004030F3"/>
    <w:rsid w:val="004035FE"/>
    <w:rsid w:val="00403A29"/>
    <w:rsid w:val="00403BAD"/>
    <w:rsid w:val="004040E4"/>
    <w:rsid w:val="00405389"/>
    <w:rsid w:val="004054DB"/>
    <w:rsid w:val="00405559"/>
    <w:rsid w:val="004056C0"/>
    <w:rsid w:val="00405FE7"/>
    <w:rsid w:val="004060A0"/>
    <w:rsid w:val="00406119"/>
    <w:rsid w:val="00406537"/>
    <w:rsid w:val="004066B5"/>
    <w:rsid w:val="00406AF6"/>
    <w:rsid w:val="00410122"/>
    <w:rsid w:val="004109A2"/>
    <w:rsid w:val="00410D13"/>
    <w:rsid w:val="00410F24"/>
    <w:rsid w:val="0041129C"/>
    <w:rsid w:val="004115B8"/>
    <w:rsid w:val="00411816"/>
    <w:rsid w:val="00411D4B"/>
    <w:rsid w:val="00411E57"/>
    <w:rsid w:val="004134DA"/>
    <w:rsid w:val="00414095"/>
    <w:rsid w:val="0041440D"/>
    <w:rsid w:val="0041489A"/>
    <w:rsid w:val="00414AB8"/>
    <w:rsid w:val="00414DEF"/>
    <w:rsid w:val="004150D1"/>
    <w:rsid w:val="00415633"/>
    <w:rsid w:val="004156C0"/>
    <w:rsid w:val="00415877"/>
    <w:rsid w:val="004159A1"/>
    <w:rsid w:val="004166D1"/>
    <w:rsid w:val="00416B43"/>
    <w:rsid w:val="00417577"/>
    <w:rsid w:val="004178B3"/>
    <w:rsid w:val="00417F7E"/>
    <w:rsid w:val="0042088A"/>
    <w:rsid w:val="00420A69"/>
    <w:rsid w:val="00420BD2"/>
    <w:rsid w:val="00421796"/>
    <w:rsid w:val="00421D69"/>
    <w:rsid w:val="004220F3"/>
    <w:rsid w:val="004223A9"/>
    <w:rsid w:val="00422635"/>
    <w:rsid w:val="004227AF"/>
    <w:rsid w:val="004228B3"/>
    <w:rsid w:val="004228FE"/>
    <w:rsid w:val="00423680"/>
    <w:rsid w:val="0042372B"/>
    <w:rsid w:val="00423DBC"/>
    <w:rsid w:val="00423E3A"/>
    <w:rsid w:val="004241DC"/>
    <w:rsid w:val="004243EB"/>
    <w:rsid w:val="00424A6C"/>
    <w:rsid w:val="004255B8"/>
    <w:rsid w:val="00425E6D"/>
    <w:rsid w:val="004261A6"/>
    <w:rsid w:val="0042674B"/>
    <w:rsid w:val="0042695A"/>
    <w:rsid w:val="00426AC6"/>
    <w:rsid w:val="00426B5B"/>
    <w:rsid w:val="00427FE7"/>
    <w:rsid w:val="004304C5"/>
    <w:rsid w:val="00430C77"/>
    <w:rsid w:val="00431DA8"/>
    <w:rsid w:val="00431FBD"/>
    <w:rsid w:val="00432495"/>
    <w:rsid w:val="00432AD6"/>
    <w:rsid w:val="00432EFE"/>
    <w:rsid w:val="0043309E"/>
    <w:rsid w:val="004330F6"/>
    <w:rsid w:val="0043374F"/>
    <w:rsid w:val="00433BB1"/>
    <w:rsid w:val="00433D9F"/>
    <w:rsid w:val="00434163"/>
    <w:rsid w:val="00434275"/>
    <w:rsid w:val="0043482E"/>
    <w:rsid w:val="0043505D"/>
    <w:rsid w:val="00435490"/>
    <w:rsid w:val="00435514"/>
    <w:rsid w:val="00436043"/>
    <w:rsid w:val="004374E8"/>
    <w:rsid w:val="004379CC"/>
    <w:rsid w:val="00437B76"/>
    <w:rsid w:val="004402DC"/>
    <w:rsid w:val="00440FC9"/>
    <w:rsid w:val="004411A0"/>
    <w:rsid w:val="00441415"/>
    <w:rsid w:val="004414BC"/>
    <w:rsid w:val="00441A56"/>
    <w:rsid w:val="00441BE2"/>
    <w:rsid w:val="004420AA"/>
    <w:rsid w:val="004421F0"/>
    <w:rsid w:val="004426D8"/>
    <w:rsid w:val="00442B66"/>
    <w:rsid w:val="00442C34"/>
    <w:rsid w:val="00442CEF"/>
    <w:rsid w:val="0044372F"/>
    <w:rsid w:val="00443AEA"/>
    <w:rsid w:val="00443B91"/>
    <w:rsid w:val="00443E38"/>
    <w:rsid w:val="004441BF"/>
    <w:rsid w:val="0044564B"/>
    <w:rsid w:val="00445997"/>
    <w:rsid w:val="00446150"/>
    <w:rsid w:val="004464E4"/>
    <w:rsid w:val="00446BF3"/>
    <w:rsid w:val="00446CDC"/>
    <w:rsid w:val="00447C87"/>
    <w:rsid w:val="00447FFA"/>
    <w:rsid w:val="00450168"/>
    <w:rsid w:val="00450319"/>
    <w:rsid w:val="00450504"/>
    <w:rsid w:val="004505B1"/>
    <w:rsid w:val="004505EF"/>
    <w:rsid w:val="00450E14"/>
    <w:rsid w:val="00451045"/>
    <w:rsid w:val="0045148E"/>
    <w:rsid w:val="00451D69"/>
    <w:rsid w:val="004529F5"/>
    <w:rsid w:val="00453186"/>
    <w:rsid w:val="004542E3"/>
    <w:rsid w:val="00454537"/>
    <w:rsid w:val="0045483C"/>
    <w:rsid w:val="00454B0E"/>
    <w:rsid w:val="004558BC"/>
    <w:rsid w:val="00456ECE"/>
    <w:rsid w:val="004574BB"/>
    <w:rsid w:val="004575E7"/>
    <w:rsid w:val="0045784C"/>
    <w:rsid w:val="004578DA"/>
    <w:rsid w:val="00457FC6"/>
    <w:rsid w:val="004603DF"/>
    <w:rsid w:val="00460598"/>
    <w:rsid w:val="0046062E"/>
    <w:rsid w:val="004610E9"/>
    <w:rsid w:val="00461703"/>
    <w:rsid w:val="00461D42"/>
    <w:rsid w:val="00461F7F"/>
    <w:rsid w:val="00461FBD"/>
    <w:rsid w:val="0046212D"/>
    <w:rsid w:val="0046222A"/>
    <w:rsid w:val="004622BB"/>
    <w:rsid w:val="00462B98"/>
    <w:rsid w:val="00462E14"/>
    <w:rsid w:val="00463178"/>
    <w:rsid w:val="0046328A"/>
    <w:rsid w:val="004633F2"/>
    <w:rsid w:val="00464ADD"/>
    <w:rsid w:val="00465760"/>
    <w:rsid w:val="00465869"/>
    <w:rsid w:val="00465898"/>
    <w:rsid w:val="00466267"/>
    <w:rsid w:val="0046647A"/>
    <w:rsid w:val="0046719C"/>
    <w:rsid w:val="004679B5"/>
    <w:rsid w:val="00467C4D"/>
    <w:rsid w:val="00467D84"/>
    <w:rsid w:val="004705FA"/>
    <w:rsid w:val="0047064F"/>
    <w:rsid w:val="00470E90"/>
    <w:rsid w:val="00470EC7"/>
    <w:rsid w:val="00471A61"/>
    <w:rsid w:val="00471B05"/>
    <w:rsid w:val="00471B2E"/>
    <w:rsid w:val="00471FDC"/>
    <w:rsid w:val="00472B08"/>
    <w:rsid w:val="0047382B"/>
    <w:rsid w:val="00473BE3"/>
    <w:rsid w:val="004741D7"/>
    <w:rsid w:val="00474527"/>
    <w:rsid w:val="00474CFB"/>
    <w:rsid w:val="00475639"/>
    <w:rsid w:val="00475DED"/>
    <w:rsid w:val="00476132"/>
    <w:rsid w:val="0047618E"/>
    <w:rsid w:val="0047699F"/>
    <w:rsid w:val="00477060"/>
    <w:rsid w:val="004777EB"/>
    <w:rsid w:val="00477F9E"/>
    <w:rsid w:val="0048062C"/>
    <w:rsid w:val="004822CE"/>
    <w:rsid w:val="004825CF"/>
    <w:rsid w:val="00482694"/>
    <w:rsid w:val="004827D1"/>
    <w:rsid w:val="00482E90"/>
    <w:rsid w:val="00482FFE"/>
    <w:rsid w:val="004831EA"/>
    <w:rsid w:val="0048323D"/>
    <w:rsid w:val="004836F4"/>
    <w:rsid w:val="004839BA"/>
    <w:rsid w:val="00483CF1"/>
    <w:rsid w:val="0048413F"/>
    <w:rsid w:val="004843F9"/>
    <w:rsid w:val="00484511"/>
    <w:rsid w:val="004845A4"/>
    <w:rsid w:val="00484652"/>
    <w:rsid w:val="00484968"/>
    <w:rsid w:val="00484A68"/>
    <w:rsid w:val="0048593A"/>
    <w:rsid w:val="00485E3A"/>
    <w:rsid w:val="0048656D"/>
    <w:rsid w:val="004870A1"/>
    <w:rsid w:val="00487312"/>
    <w:rsid w:val="004878A7"/>
    <w:rsid w:val="00487937"/>
    <w:rsid w:val="00487C05"/>
    <w:rsid w:val="00490023"/>
    <w:rsid w:val="00490252"/>
    <w:rsid w:val="0049069D"/>
    <w:rsid w:val="0049085F"/>
    <w:rsid w:val="00490A09"/>
    <w:rsid w:val="00490CD5"/>
    <w:rsid w:val="0049152A"/>
    <w:rsid w:val="00491647"/>
    <w:rsid w:val="00491850"/>
    <w:rsid w:val="004918BB"/>
    <w:rsid w:val="00491A84"/>
    <w:rsid w:val="00492159"/>
    <w:rsid w:val="00492638"/>
    <w:rsid w:val="00492688"/>
    <w:rsid w:val="00492927"/>
    <w:rsid w:val="00492A6B"/>
    <w:rsid w:val="00492AFE"/>
    <w:rsid w:val="00492B25"/>
    <w:rsid w:val="004930AE"/>
    <w:rsid w:val="0049338A"/>
    <w:rsid w:val="0049475C"/>
    <w:rsid w:val="00494813"/>
    <w:rsid w:val="004949AA"/>
    <w:rsid w:val="00494A8F"/>
    <w:rsid w:val="00494DD3"/>
    <w:rsid w:val="00494FE0"/>
    <w:rsid w:val="0049509B"/>
    <w:rsid w:val="00495279"/>
    <w:rsid w:val="0049559A"/>
    <w:rsid w:val="00495D68"/>
    <w:rsid w:val="004968C9"/>
    <w:rsid w:val="00497313"/>
    <w:rsid w:val="00497964"/>
    <w:rsid w:val="004979FE"/>
    <w:rsid w:val="00497CED"/>
    <w:rsid w:val="00497D71"/>
    <w:rsid w:val="004A00BB"/>
    <w:rsid w:val="004A0458"/>
    <w:rsid w:val="004A088D"/>
    <w:rsid w:val="004A0B65"/>
    <w:rsid w:val="004A0FE8"/>
    <w:rsid w:val="004A159F"/>
    <w:rsid w:val="004A1671"/>
    <w:rsid w:val="004A1DF9"/>
    <w:rsid w:val="004A285B"/>
    <w:rsid w:val="004A4104"/>
    <w:rsid w:val="004A4598"/>
    <w:rsid w:val="004A4725"/>
    <w:rsid w:val="004A476B"/>
    <w:rsid w:val="004A47D4"/>
    <w:rsid w:val="004A5951"/>
    <w:rsid w:val="004A65B2"/>
    <w:rsid w:val="004A694F"/>
    <w:rsid w:val="004A72C9"/>
    <w:rsid w:val="004A72EC"/>
    <w:rsid w:val="004A7457"/>
    <w:rsid w:val="004B0AAA"/>
    <w:rsid w:val="004B0C64"/>
    <w:rsid w:val="004B0F9F"/>
    <w:rsid w:val="004B161B"/>
    <w:rsid w:val="004B1AC4"/>
    <w:rsid w:val="004B1B51"/>
    <w:rsid w:val="004B1C0D"/>
    <w:rsid w:val="004B1F78"/>
    <w:rsid w:val="004B2073"/>
    <w:rsid w:val="004B2970"/>
    <w:rsid w:val="004B2A2C"/>
    <w:rsid w:val="004B3161"/>
    <w:rsid w:val="004B38A4"/>
    <w:rsid w:val="004B3CCC"/>
    <w:rsid w:val="004B3F69"/>
    <w:rsid w:val="004B4203"/>
    <w:rsid w:val="004B4860"/>
    <w:rsid w:val="004B596B"/>
    <w:rsid w:val="004B5E3E"/>
    <w:rsid w:val="004B64A3"/>
    <w:rsid w:val="004B680A"/>
    <w:rsid w:val="004B69D4"/>
    <w:rsid w:val="004B6A97"/>
    <w:rsid w:val="004B7155"/>
    <w:rsid w:val="004B72B2"/>
    <w:rsid w:val="004C019D"/>
    <w:rsid w:val="004C035D"/>
    <w:rsid w:val="004C0A88"/>
    <w:rsid w:val="004C0E40"/>
    <w:rsid w:val="004C122B"/>
    <w:rsid w:val="004C15DE"/>
    <w:rsid w:val="004C1C6B"/>
    <w:rsid w:val="004C1CFA"/>
    <w:rsid w:val="004C20FE"/>
    <w:rsid w:val="004C242E"/>
    <w:rsid w:val="004C28E2"/>
    <w:rsid w:val="004C2BAE"/>
    <w:rsid w:val="004C2D6D"/>
    <w:rsid w:val="004C32DE"/>
    <w:rsid w:val="004C3311"/>
    <w:rsid w:val="004C3665"/>
    <w:rsid w:val="004C3859"/>
    <w:rsid w:val="004C3C78"/>
    <w:rsid w:val="004C3F2B"/>
    <w:rsid w:val="004C3FE2"/>
    <w:rsid w:val="004C433D"/>
    <w:rsid w:val="004C6527"/>
    <w:rsid w:val="004C674C"/>
    <w:rsid w:val="004C6D14"/>
    <w:rsid w:val="004C6F23"/>
    <w:rsid w:val="004D05BF"/>
    <w:rsid w:val="004D0D03"/>
    <w:rsid w:val="004D0D9E"/>
    <w:rsid w:val="004D1B29"/>
    <w:rsid w:val="004D213C"/>
    <w:rsid w:val="004D2C4D"/>
    <w:rsid w:val="004D3BD6"/>
    <w:rsid w:val="004D3D60"/>
    <w:rsid w:val="004D427C"/>
    <w:rsid w:val="004D4655"/>
    <w:rsid w:val="004D4CA0"/>
    <w:rsid w:val="004D4EB7"/>
    <w:rsid w:val="004D4FDC"/>
    <w:rsid w:val="004D5710"/>
    <w:rsid w:val="004D6729"/>
    <w:rsid w:val="004D6884"/>
    <w:rsid w:val="004D6CBB"/>
    <w:rsid w:val="004D7448"/>
    <w:rsid w:val="004D7AFD"/>
    <w:rsid w:val="004D7B2E"/>
    <w:rsid w:val="004D7DF1"/>
    <w:rsid w:val="004E0878"/>
    <w:rsid w:val="004E0C0E"/>
    <w:rsid w:val="004E120B"/>
    <w:rsid w:val="004E2413"/>
    <w:rsid w:val="004E29F0"/>
    <w:rsid w:val="004E34CD"/>
    <w:rsid w:val="004E3B42"/>
    <w:rsid w:val="004E43C1"/>
    <w:rsid w:val="004E47F9"/>
    <w:rsid w:val="004E48C0"/>
    <w:rsid w:val="004E49CF"/>
    <w:rsid w:val="004E4D4E"/>
    <w:rsid w:val="004E4F62"/>
    <w:rsid w:val="004E4FAA"/>
    <w:rsid w:val="004E50CB"/>
    <w:rsid w:val="004E50EB"/>
    <w:rsid w:val="004E51A1"/>
    <w:rsid w:val="004E51BC"/>
    <w:rsid w:val="004E5657"/>
    <w:rsid w:val="004E596C"/>
    <w:rsid w:val="004E5984"/>
    <w:rsid w:val="004E5C9E"/>
    <w:rsid w:val="004E60BB"/>
    <w:rsid w:val="004E61CA"/>
    <w:rsid w:val="004E691B"/>
    <w:rsid w:val="004E6EE6"/>
    <w:rsid w:val="004E703B"/>
    <w:rsid w:val="004E718E"/>
    <w:rsid w:val="004E7218"/>
    <w:rsid w:val="004E7864"/>
    <w:rsid w:val="004E7A64"/>
    <w:rsid w:val="004E7C5E"/>
    <w:rsid w:val="004E7E38"/>
    <w:rsid w:val="004E7FA6"/>
    <w:rsid w:val="004F08C1"/>
    <w:rsid w:val="004F14AD"/>
    <w:rsid w:val="004F1EB6"/>
    <w:rsid w:val="004F1FCF"/>
    <w:rsid w:val="004F2382"/>
    <w:rsid w:val="004F2AE3"/>
    <w:rsid w:val="004F2C13"/>
    <w:rsid w:val="004F3036"/>
    <w:rsid w:val="004F323F"/>
    <w:rsid w:val="004F3316"/>
    <w:rsid w:val="004F33C2"/>
    <w:rsid w:val="004F3FE7"/>
    <w:rsid w:val="004F42BE"/>
    <w:rsid w:val="004F470E"/>
    <w:rsid w:val="004F6056"/>
    <w:rsid w:val="004F6240"/>
    <w:rsid w:val="004F6249"/>
    <w:rsid w:val="004F6768"/>
    <w:rsid w:val="004F67A7"/>
    <w:rsid w:val="004F69C7"/>
    <w:rsid w:val="004F6A0E"/>
    <w:rsid w:val="004F6F12"/>
    <w:rsid w:val="004F6F91"/>
    <w:rsid w:val="004F7023"/>
    <w:rsid w:val="004F73D8"/>
    <w:rsid w:val="004F73F8"/>
    <w:rsid w:val="004F745B"/>
    <w:rsid w:val="004F75DF"/>
    <w:rsid w:val="004F7963"/>
    <w:rsid w:val="004F7C17"/>
    <w:rsid w:val="004F7D08"/>
    <w:rsid w:val="005005D0"/>
    <w:rsid w:val="005006FA"/>
    <w:rsid w:val="00500DEF"/>
    <w:rsid w:val="005019F9"/>
    <w:rsid w:val="00502069"/>
    <w:rsid w:val="00502688"/>
    <w:rsid w:val="00502C2E"/>
    <w:rsid w:val="00503479"/>
    <w:rsid w:val="00503E5B"/>
    <w:rsid w:val="0050436A"/>
    <w:rsid w:val="005045F8"/>
    <w:rsid w:val="00504641"/>
    <w:rsid w:val="00504F64"/>
    <w:rsid w:val="0050501C"/>
    <w:rsid w:val="00505F03"/>
    <w:rsid w:val="0050697B"/>
    <w:rsid w:val="00507077"/>
    <w:rsid w:val="0050712D"/>
    <w:rsid w:val="005079D9"/>
    <w:rsid w:val="00507A04"/>
    <w:rsid w:val="00507D82"/>
    <w:rsid w:val="00507E9F"/>
    <w:rsid w:val="005103A3"/>
    <w:rsid w:val="00510771"/>
    <w:rsid w:val="00512D58"/>
    <w:rsid w:val="005133CC"/>
    <w:rsid w:val="0051341C"/>
    <w:rsid w:val="0051413B"/>
    <w:rsid w:val="00514879"/>
    <w:rsid w:val="005149FA"/>
    <w:rsid w:val="00514D2B"/>
    <w:rsid w:val="0051548B"/>
    <w:rsid w:val="00515813"/>
    <w:rsid w:val="00516078"/>
    <w:rsid w:val="005163CD"/>
    <w:rsid w:val="00516A4B"/>
    <w:rsid w:val="00516EDD"/>
    <w:rsid w:val="00520336"/>
    <w:rsid w:val="0052042D"/>
    <w:rsid w:val="00520D31"/>
    <w:rsid w:val="00520E35"/>
    <w:rsid w:val="005210FF"/>
    <w:rsid w:val="00521363"/>
    <w:rsid w:val="00521402"/>
    <w:rsid w:val="0052169C"/>
    <w:rsid w:val="005216DC"/>
    <w:rsid w:val="0052172C"/>
    <w:rsid w:val="00521D34"/>
    <w:rsid w:val="005228FA"/>
    <w:rsid w:val="00522ABE"/>
    <w:rsid w:val="00522DE5"/>
    <w:rsid w:val="005232D9"/>
    <w:rsid w:val="00523911"/>
    <w:rsid w:val="00523B88"/>
    <w:rsid w:val="005245CF"/>
    <w:rsid w:val="0052473B"/>
    <w:rsid w:val="005248E0"/>
    <w:rsid w:val="0052495E"/>
    <w:rsid w:val="00524F66"/>
    <w:rsid w:val="005250EA"/>
    <w:rsid w:val="005253C6"/>
    <w:rsid w:val="005254BF"/>
    <w:rsid w:val="005258EC"/>
    <w:rsid w:val="00526036"/>
    <w:rsid w:val="00526653"/>
    <w:rsid w:val="005266FB"/>
    <w:rsid w:val="00526A7F"/>
    <w:rsid w:val="00526CAC"/>
    <w:rsid w:val="00526E90"/>
    <w:rsid w:val="00527462"/>
    <w:rsid w:val="0052746F"/>
    <w:rsid w:val="00527F97"/>
    <w:rsid w:val="00530AF1"/>
    <w:rsid w:val="00530DFC"/>
    <w:rsid w:val="0053137E"/>
    <w:rsid w:val="005316DB"/>
    <w:rsid w:val="00531A82"/>
    <w:rsid w:val="00531D5B"/>
    <w:rsid w:val="00532931"/>
    <w:rsid w:val="005330ED"/>
    <w:rsid w:val="0053398D"/>
    <w:rsid w:val="00534EEC"/>
    <w:rsid w:val="00534FFF"/>
    <w:rsid w:val="00535AD7"/>
    <w:rsid w:val="00535EC5"/>
    <w:rsid w:val="00536240"/>
    <w:rsid w:val="00536407"/>
    <w:rsid w:val="00536EC6"/>
    <w:rsid w:val="0053724A"/>
    <w:rsid w:val="0054023C"/>
    <w:rsid w:val="00540391"/>
    <w:rsid w:val="00540847"/>
    <w:rsid w:val="005408E2"/>
    <w:rsid w:val="00540A06"/>
    <w:rsid w:val="00540BE9"/>
    <w:rsid w:val="0054102F"/>
    <w:rsid w:val="0054145C"/>
    <w:rsid w:val="00541772"/>
    <w:rsid w:val="00542853"/>
    <w:rsid w:val="00542BCB"/>
    <w:rsid w:val="005434CE"/>
    <w:rsid w:val="005439D8"/>
    <w:rsid w:val="00543A2F"/>
    <w:rsid w:val="00543AEC"/>
    <w:rsid w:val="005445EC"/>
    <w:rsid w:val="005455C6"/>
    <w:rsid w:val="005457E3"/>
    <w:rsid w:val="005457FC"/>
    <w:rsid w:val="00545972"/>
    <w:rsid w:val="00546703"/>
    <w:rsid w:val="00546867"/>
    <w:rsid w:val="005471A7"/>
    <w:rsid w:val="005472DC"/>
    <w:rsid w:val="005500BF"/>
    <w:rsid w:val="00550422"/>
    <w:rsid w:val="00550807"/>
    <w:rsid w:val="00550CE3"/>
    <w:rsid w:val="0055135A"/>
    <w:rsid w:val="0055174F"/>
    <w:rsid w:val="00551B85"/>
    <w:rsid w:val="00551DBE"/>
    <w:rsid w:val="0055241E"/>
    <w:rsid w:val="0055245F"/>
    <w:rsid w:val="00552A38"/>
    <w:rsid w:val="00552ABD"/>
    <w:rsid w:val="00552BCF"/>
    <w:rsid w:val="00552C4F"/>
    <w:rsid w:val="00552E6A"/>
    <w:rsid w:val="0055352F"/>
    <w:rsid w:val="00553770"/>
    <w:rsid w:val="005538D6"/>
    <w:rsid w:val="00553CBD"/>
    <w:rsid w:val="0055464A"/>
    <w:rsid w:val="0055482C"/>
    <w:rsid w:val="00555D29"/>
    <w:rsid w:val="00556143"/>
    <w:rsid w:val="005568A2"/>
    <w:rsid w:val="00556AFB"/>
    <w:rsid w:val="005571F7"/>
    <w:rsid w:val="005574AC"/>
    <w:rsid w:val="00557649"/>
    <w:rsid w:val="00557986"/>
    <w:rsid w:val="00560274"/>
    <w:rsid w:val="005602EE"/>
    <w:rsid w:val="00560B4A"/>
    <w:rsid w:val="0056160C"/>
    <w:rsid w:val="00561D47"/>
    <w:rsid w:val="00561F19"/>
    <w:rsid w:val="005620BD"/>
    <w:rsid w:val="0056284A"/>
    <w:rsid w:val="00562D7D"/>
    <w:rsid w:val="00563032"/>
    <w:rsid w:val="00563404"/>
    <w:rsid w:val="005642A3"/>
    <w:rsid w:val="005645BC"/>
    <w:rsid w:val="0056490C"/>
    <w:rsid w:val="0056499C"/>
    <w:rsid w:val="00564D58"/>
    <w:rsid w:val="00565059"/>
    <w:rsid w:val="005652FD"/>
    <w:rsid w:val="0056592E"/>
    <w:rsid w:val="0056593A"/>
    <w:rsid w:val="00565A95"/>
    <w:rsid w:val="00566199"/>
    <w:rsid w:val="005664BE"/>
    <w:rsid w:val="00566D7C"/>
    <w:rsid w:val="00566E02"/>
    <w:rsid w:val="00567651"/>
    <w:rsid w:val="005676EC"/>
    <w:rsid w:val="00567B37"/>
    <w:rsid w:val="00567DC5"/>
    <w:rsid w:val="00567E98"/>
    <w:rsid w:val="0057031D"/>
    <w:rsid w:val="005713FC"/>
    <w:rsid w:val="0057153C"/>
    <w:rsid w:val="00571929"/>
    <w:rsid w:val="0057196B"/>
    <w:rsid w:val="0057317D"/>
    <w:rsid w:val="0057417C"/>
    <w:rsid w:val="00574BC2"/>
    <w:rsid w:val="00574F95"/>
    <w:rsid w:val="00574FD1"/>
    <w:rsid w:val="0057503B"/>
    <w:rsid w:val="00575149"/>
    <w:rsid w:val="005755CE"/>
    <w:rsid w:val="0057594B"/>
    <w:rsid w:val="00576077"/>
    <w:rsid w:val="005768F9"/>
    <w:rsid w:val="00576A2A"/>
    <w:rsid w:val="00576AF4"/>
    <w:rsid w:val="005771FD"/>
    <w:rsid w:val="005773F3"/>
    <w:rsid w:val="005774B6"/>
    <w:rsid w:val="00580202"/>
    <w:rsid w:val="005806C4"/>
    <w:rsid w:val="00580F16"/>
    <w:rsid w:val="00580F2F"/>
    <w:rsid w:val="00581249"/>
    <w:rsid w:val="005812BB"/>
    <w:rsid w:val="005815A4"/>
    <w:rsid w:val="005815D0"/>
    <w:rsid w:val="00581A2B"/>
    <w:rsid w:val="00581F0A"/>
    <w:rsid w:val="00582701"/>
    <w:rsid w:val="00582837"/>
    <w:rsid w:val="00582CB0"/>
    <w:rsid w:val="00582F92"/>
    <w:rsid w:val="00583637"/>
    <w:rsid w:val="00583E12"/>
    <w:rsid w:val="005843AD"/>
    <w:rsid w:val="0058485E"/>
    <w:rsid w:val="00584E97"/>
    <w:rsid w:val="00585873"/>
    <w:rsid w:val="00585A14"/>
    <w:rsid w:val="00586D5F"/>
    <w:rsid w:val="0058743A"/>
    <w:rsid w:val="00587BB7"/>
    <w:rsid w:val="00587F04"/>
    <w:rsid w:val="0059065E"/>
    <w:rsid w:val="00590751"/>
    <w:rsid w:val="00590A8A"/>
    <w:rsid w:val="005913DD"/>
    <w:rsid w:val="00591550"/>
    <w:rsid w:val="0059156C"/>
    <w:rsid w:val="00591949"/>
    <w:rsid w:val="00591AFB"/>
    <w:rsid w:val="00591E9F"/>
    <w:rsid w:val="005926EC"/>
    <w:rsid w:val="00592D5D"/>
    <w:rsid w:val="00592FA0"/>
    <w:rsid w:val="00593807"/>
    <w:rsid w:val="005938DE"/>
    <w:rsid w:val="00594DBD"/>
    <w:rsid w:val="00594ED3"/>
    <w:rsid w:val="00595263"/>
    <w:rsid w:val="005952D9"/>
    <w:rsid w:val="00595770"/>
    <w:rsid w:val="005962F0"/>
    <w:rsid w:val="00596A99"/>
    <w:rsid w:val="00597939"/>
    <w:rsid w:val="00597949"/>
    <w:rsid w:val="00597CCC"/>
    <w:rsid w:val="005A03B3"/>
    <w:rsid w:val="005A0F2A"/>
    <w:rsid w:val="005A1008"/>
    <w:rsid w:val="005A1CF8"/>
    <w:rsid w:val="005A1ECC"/>
    <w:rsid w:val="005A2844"/>
    <w:rsid w:val="005A2A41"/>
    <w:rsid w:val="005A3287"/>
    <w:rsid w:val="005A34BB"/>
    <w:rsid w:val="005A387E"/>
    <w:rsid w:val="005A3CAB"/>
    <w:rsid w:val="005A3E77"/>
    <w:rsid w:val="005A3FA5"/>
    <w:rsid w:val="005A53CF"/>
    <w:rsid w:val="005A546D"/>
    <w:rsid w:val="005A5F33"/>
    <w:rsid w:val="005A70F2"/>
    <w:rsid w:val="005A720D"/>
    <w:rsid w:val="005A7703"/>
    <w:rsid w:val="005A77EA"/>
    <w:rsid w:val="005A7FE9"/>
    <w:rsid w:val="005B0263"/>
    <w:rsid w:val="005B0683"/>
    <w:rsid w:val="005B06D4"/>
    <w:rsid w:val="005B082C"/>
    <w:rsid w:val="005B0BD1"/>
    <w:rsid w:val="005B0E9E"/>
    <w:rsid w:val="005B12EF"/>
    <w:rsid w:val="005B146A"/>
    <w:rsid w:val="005B1CB7"/>
    <w:rsid w:val="005B1E15"/>
    <w:rsid w:val="005B2232"/>
    <w:rsid w:val="005B31F2"/>
    <w:rsid w:val="005B419C"/>
    <w:rsid w:val="005B43E8"/>
    <w:rsid w:val="005B43FE"/>
    <w:rsid w:val="005B49B4"/>
    <w:rsid w:val="005B4BFA"/>
    <w:rsid w:val="005B4F53"/>
    <w:rsid w:val="005B5042"/>
    <w:rsid w:val="005B51C3"/>
    <w:rsid w:val="005B5960"/>
    <w:rsid w:val="005B601F"/>
    <w:rsid w:val="005B60A2"/>
    <w:rsid w:val="005B68B1"/>
    <w:rsid w:val="005B6D69"/>
    <w:rsid w:val="005B7EB1"/>
    <w:rsid w:val="005C06F3"/>
    <w:rsid w:val="005C06F6"/>
    <w:rsid w:val="005C0845"/>
    <w:rsid w:val="005C089C"/>
    <w:rsid w:val="005C1114"/>
    <w:rsid w:val="005C18E0"/>
    <w:rsid w:val="005C1B95"/>
    <w:rsid w:val="005C23AD"/>
    <w:rsid w:val="005C242C"/>
    <w:rsid w:val="005C256B"/>
    <w:rsid w:val="005C26C1"/>
    <w:rsid w:val="005C2804"/>
    <w:rsid w:val="005C283A"/>
    <w:rsid w:val="005C307E"/>
    <w:rsid w:val="005C3907"/>
    <w:rsid w:val="005C3979"/>
    <w:rsid w:val="005C3D5B"/>
    <w:rsid w:val="005C3E42"/>
    <w:rsid w:val="005C45BD"/>
    <w:rsid w:val="005C5272"/>
    <w:rsid w:val="005C5577"/>
    <w:rsid w:val="005C5A7E"/>
    <w:rsid w:val="005C6022"/>
    <w:rsid w:val="005C6287"/>
    <w:rsid w:val="005C6BB9"/>
    <w:rsid w:val="005C6F77"/>
    <w:rsid w:val="005C7147"/>
    <w:rsid w:val="005C7309"/>
    <w:rsid w:val="005C7746"/>
    <w:rsid w:val="005C77F4"/>
    <w:rsid w:val="005C7DEF"/>
    <w:rsid w:val="005D008C"/>
    <w:rsid w:val="005D019B"/>
    <w:rsid w:val="005D052D"/>
    <w:rsid w:val="005D10BB"/>
    <w:rsid w:val="005D1685"/>
    <w:rsid w:val="005D17B1"/>
    <w:rsid w:val="005D18F1"/>
    <w:rsid w:val="005D1A41"/>
    <w:rsid w:val="005D1CF1"/>
    <w:rsid w:val="005D2156"/>
    <w:rsid w:val="005D2516"/>
    <w:rsid w:val="005D2B8D"/>
    <w:rsid w:val="005D4597"/>
    <w:rsid w:val="005D6336"/>
    <w:rsid w:val="005D65AA"/>
    <w:rsid w:val="005D6601"/>
    <w:rsid w:val="005D6BEC"/>
    <w:rsid w:val="005D6EA2"/>
    <w:rsid w:val="005D723F"/>
    <w:rsid w:val="005D7D3B"/>
    <w:rsid w:val="005E0726"/>
    <w:rsid w:val="005E0A5A"/>
    <w:rsid w:val="005E0C63"/>
    <w:rsid w:val="005E15F5"/>
    <w:rsid w:val="005E1E41"/>
    <w:rsid w:val="005E2068"/>
    <w:rsid w:val="005E2306"/>
    <w:rsid w:val="005E25A5"/>
    <w:rsid w:val="005E297B"/>
    <w:rsid w:val="005E33E2"/>
    <w:rsid w:val="005E34A6"/>
    <w:rsid w:val="005E352E"/>
    <w:rsid w:val="005E3713"/>
    <w:rsid w:val="005E376A"/>
    <w:rsid w:val="005E456E"/>
    <w:rsid w:val="005E4590"/>
    <w:rsid w:val="005E49BD"/>
    <w:rsid w:val="005E4AD5"/>
    <w:rsid w:val="005E4BD1"/>
    <w:rsid w:val="005E4C30"/>
    <w:rsid w:val="005E59F2"/>
    <w:rsid w:val="005E5E2B"/>
    <w:rsid w:val="005E61E1"/>
    <w:rsid w:val="005E621E"/>
    <w:rsid w:val="005E6B84"/>
    <w:rsid w:val="005E6D89"/>
    <w:rsid w:val="005E77B9"/>
    <w:rsid w:val="005E7D63"/>
    <w:rsid w:val="005F0193"/>
    <w:rsid w:val="005F01CB"/>
    <w:rsid w:val="005F028F"/>
    <w:rsid w:val="005F0677"/>
    <w:rsid w:val="005F0C3A"/>
    <w:rsid w:val="005F0F4B"/>
    <w:rsid w:val="005F14E7"/>
    <w:rsid w:val="005F193B"/>
    <w:rsid w:val="005F1B90"/>
    <w:rsid w:val="005F1EC7"/>
    <w:rsid w:val="005F21C7"/>
    <w:rsid w:val="005F228C"/>
    <w:rsid w:val="005F2CD8"/>
    <w:rsid w:val="005F2E96"/>
    <w:rsid w:val="005F3057"/>
    <w:rsid w:val="005F422E"/>
    <w:rsid w:val="005F46B8"/>
    <w:rsid w:val="005F4808"/>
    <w:rsid w:val="005F48DE"/>
    <w:rsid w:val="005F4C72"/>
    <w:rsid w:val="005F59DD"/>
    <w:rsid w:val="005F5F79"/>
    <w:rsid w:val="005F639E"/>
    <w:rsid w:val="005F653C"/>
    <w:rsid w:val="005F71EF"/>
    <w:rsid w:val="005F74BC"/>
    <w:rsid w:val="005F7824"/>
    <w:rsid w:val="00600729"/>
    <w:rsid w:val="00600DAA"/>
    <w:rsid w:val="006011C7"/>
    <w:rsid w:val="00601247"/>
    <w:rsid w:val="00601650"/>
    <w:rsid w:val="00601E54"/>
    <w:rsid w:val="00601EFD"/>
    <w:rsid w:val="00601FE2"/>
    <w:rsid w:val="00602382"/>
    <w:rsid w:val="006025F1"/>
    <w:rsid w:val="006026BE"/>
    <w:rsid w:val="00602A22"/>
    <w:rsid w:val="0060304D"/>
    <w:rsid w:val="00603C3D"/>
    <w:rsid w:val="00603C57"/>
    <w:rsid w:val="006044A4"/>
    <w:rsid w:val="00604533"/>
    <w:rsid w:val="006066AC"/>
    <w:rsid w:val="006071EC"/>
    <w:rsid w:val="00607855"/>
    <w:rsid w:val="006106FC"/>
    <w:rsid w:val="00610DE9"/>
    <w:rsid w:val="0061193F"/>
    <w:rsid w:val="0061271E"/>
    <w:rsid w:val="00612A0F"/>
    <w:rsid w:val="00612B77"/>
    <w:rsid w:val="00612D96"/>
    <w:rsid w:val="006133CC"/>
    <w:rsid w:val="006138C3"/>
    <w:rsid w:val="00614B5C"/>
    <w:rsid w:val="00614DD9"/>
    <w:rsid w:val="00615363"/>
    <w:rsid w:val="006155B3"/>
    <w:rsid w:val="00615617"/>
    <w:rsid w:val="00615879"/>
    <w:rsid w:val="006158E5"/>
    <w:rsid w:val="006164C3"/>
    <w:rsid w:val="00616F06"/>
    <w:rsid w:val="00617362"/>
    <w:rsid w:val="0061748D"/>
    <w:rsid w:val="006177DF"/>
    <w:rsid w:val="00617849"/>
    <w:rsid w:val="00617869"/>
    <w:rsid w:val="006179D2"/>
    <w:rsid w:val="00620FE8"/>
    <w:rsid w:val="006214A7"/>
    <w:rsid w:val="00621529"/>
    <w:rsid w:val="00621E9B"/>
    <w:rsid w:val="00621F4A"/>
    <w:rsid w:val="00621FC2"/>
    <w:rsid w:val="006220F4"/>
    <w:rsid w:val="0062237D"/>
    <w:rsid w:val="00622678"/>
    <w:rsid w:val="00622C98"/>
    <w:rsid w:val="0062374C"/>
    <w:rsid w:val="00624486"/>
    <w:rsid w:val="0062449B"/>
    <w:rsid w:val="00624559"/>
    <w:rsid w:val="00624773"/>
    <w:rsid w:val="00625403"/>
    <w:rsid w:val="00625DCB"/>
    <w:rsid w:val="00625F67"/>
    <w:rsid w:val="0062605A"/>
    <w:rsid w:val="0062744B"/>
    <w:rsid w:val="00627A0F"/>
    <w:rsid w:val="00627B56"/>
    <w:rsid w:val="00627F17"/>
    <w:rsid w:val="0063005E"/>
    <w:rsid w:val="0063078B"/>
    <w:rsid w:val="006314AD"/>
    <w:rsid w:val="006314E1"/>
    <w:rsid w:val="00631B0E"/>
    <w:rsid w:val="00631B16"/>
    <w:rsid w:val="0063266C"/>
    <w:rsid w:val="00632963"/>
    <w:rsid w:val="00632B4C"/>
    <w:rsid w:val="0063358E"/>
    <w:rsid w:val="00633652"/>
    <w:rsid w:val="006336AA"/>
    <w:rsid w:val="0063391B"/>
    <w:rsid w:val="00633A9B"/>
    <w:rsid w:val="00633E03"/>
    <w:rsid w:val="006344B4"/>
    <w:rsid w:val="0063476B"/>
    <w:rsid w:val="00634C16"/>
    <w:rsid w:val="006370DF"/>
    <w:rsid w:val="0063793A"/>
    <w:rsid w:val="0064046B"/>
    <w:rsid w:val="0064087A"/>
    <w:rsid w:val="006412FD"/>
    <w:rsid w:val="006417FA"/>
    <w:rsid w:val="00641B38"/>
    <w:rsid w:val="006423E7"/>
    <w:rsid w:val="006425AC"/>
    <w:rsid w:val="00642979"/>
    <w:rsid w:val="00642D13"/>
    <w:rsid w:val="00642FFE"/>
    <w:rsid w:val="00643004"/>
    <w:rsid w:val="00643020"/>
    <w:rsid w:val="006430DA"/>
    <w:rsid w:val="0064316B"/>
    <w:rsid w:val="00643687"/>
    <w:rsid w:val="0064370A"/>
    <w:rsid w:val="00643840"/>
    <w:rsid w:val="0064392A"/>
    <w:rsid w:val="006439C0"/>
    <w:rsid w:val="00643A48"/>
    <w:rsid w:val="00643ADE"/>
    <w:rsid w:val="006442CA"/>
    <w:rsid w:val="00645B42"/>
    <w:rsid w:val="00645D7E"/>
    <w:rsid w:val="00645E49"/>
    <w:rsid w:val="0064659C"/>
    <w:rsid w:val="006466A7"/>
    <w:rsid w:val="006467EB"/>
    <w:rsid w:val="00646D27"/>
    <w:rsid w:val="00646F1E"/>
    <w:rsid w:val="00646FA8"/>
    <w:rsid w:val="006470DE"/>
    <w:rsid w:val="006473B0"/>
    <w:rsid w:val="00647527"/>
    <w:rsid w:val="00647CC7"/>
    <w:rsid w:val="00647D82"/>
    <w:rsid w:val="00647FA8"/>
    <w:rsid w:val="00650104"/>
    <w:rsid w:val="0065089E"/>
    <w:rsid w:val="00650A72"/>
    <w:rsid w:val="00650B20"/>
    <w:rsid w:val="00650FB6"/>
    <w:rsid w:val="00651080"/>
    <w:rsid w:val="006510EB"/>
    <w:rsid w:val="00651B28"/>
    <w:rsid w:val="00651DD6"/>
    <w:rsid w:val="00651E47"/>
    <w:rsid w:val="00652260"/>
    <w:rsid w:val="00652278"/>
    <w:rsid w:val="00654120"/>
    <w:rsid w:val="00654EFE"/>
    <w:rsid w:val="00654F95"/>
    <w:rsid w:val="006552EA"/>
    <w:rsid w:val="006555BE"/>
    <w:rsid w:val="00655F83"/>
    <w:rsid w:val="006563E3"/>
    <w:rsid w:val="006565B6"/>
    <w:rsid w:val="0065677F"/>
    <w:rsid w:val="00656853"/>
    <w:rsid w:val="006568FA"/>
    <w:rsid w:val="00656B54"/>
    <w:rsid w:val="00656DE5"/>
    <w:rsid w:val="0065729F"/>
    <w:rsid w:val="00657963"/>
    <w:rsid w:val="00660C34"/>
    <w:rsid w:val="00660C3A"/>
    <w:rsid w:val="0066115B"/>
    <w:rsid w:val="0066137F"/>
    <w:rsid w:val="00661CE6"/>
    <w:rsid w:val="00661D07"/>
    <w:rsid w:val="00662026"/>
    <w:rsid w:val="006627DE"/>
    <w:rsid w:val="00662D81"/>
    <w:rsid w:val="00663130"/>
    <w:rsid w:val="00663976"/>
    <w:rsid w:val="00663F41"/>
    <w:rsid w:val="0066525B"/>
    <w:rsid w:val="00665432"/>
    <w:rsid w:val="00665922"/>
    <w:rsid w:val="006664CE"/>
    <w:rsid w:val="0066776E"/>
    <w:rsid w:val="00667873"/>
    <w:rsid w:val="00667BCD"/>
    <w:rsid w:val="00667D9A"/>
    <w:rsid w:val="00670483"/>
    <w:rsid w:val="006708D0"/>
    <w:rsid w:val="00670CD3"/>
    <w:rsid w:val="006712C4"/>
    <w:rsid w:val="00671731"/>
    <w:rsid w:val="00671B6B"/>
    <w:rsid w:val="00671F05"/>
    <w:rsid w:val="00672255"/>
    <w:rsid w:val="00672992"/>
    <w:rsid w:val="006739B7"/>
    <w:rsid w:val="0067467C"/>
    <w:rsid w:val="00674DA9"/>
    <w:rsid w:val="00675785"/>
    <w:rsid w:val="00675CB4"/>
    <w:rsid w:val="006763CA"/>
    <w:rsid w:val="006763EF"/>
    <w:rsid w:val="00676AFD"/>
    <w:rsid w:val="00676B6E"/>
    <w:rsid w:val="00676C17"/>
    <w:rsid w:val="0067725F"/>
    <w:rsid w:val="00677B8A"/>
    <w:rsid w:val="00677CD5"/>
    <w:rsid w:val="00677E6E"/>
    <w:rsid w:val="00680007"/>
    <w:rsid w:val="0068007C"/>
    <w:rsid w:val="00680932"/>
    <w:rsid w:val="00680B10"/>
    <w:rsid w:val="00680FB4"/>
    <w:rsid w:val="006821AA"/>
    <w:rsid w:val="006824D6"/>
    <w:rsid w:val="00682C91"/>
    <w:rsid w:val="006831B1"/>
    <w:rsid w:val="006832A3"/>
    <w:rsid w:val="0068341A"/>
    <w:rsid w:val="0068368D"/>
    <w:rsid w:val="006847EC"/>
    <w:rsid w:val="00684BDA"/>
    <w:rsid w:val="0068538E"/>
    <w:rsid w:val="00685709"/>
    <w:rsid w:val="006859D5"/>
    <w:rsid w:val="00685E60"/>
    <w:rsid w:val="006860EC"/>
    <w:rsid w:val="00686EC3"/>
    <w:rsid w:val="006876E0"/>
    <w:rsid w:val="00690048"/>
    <w:rsid w:val="006902C8"/>
    <w:rsid w:val="006909D6"/>
    <w:rsid w:val="00690E45"/>
    <w:rsid w:val="006916FB"/>
    <w:rsid w:val="00692003"/>
    <w:rsid w:val="006921DC"/>
    <w:rsid w:val="00692260"/>
    <w:rsid w:val="00692492"/>
    <w:rsid w:val="006927BB"/>
    <w:rsid w:val="00692949"/>
    <w:rsid w:val="00693C07"/>
    <w:rsid w:val="00693CF2"/>
    <w:rsid w:val="00693F06"/>
    <w:rsid w:val="00694134"/>
    <w:rsid w:val="006944BD"/>
    <w:rsid w:val="00694611"/>
    <w:rsid w:val="006948CD"/>
    <w:rsid w:val="00694C87"/>
    <w:rsid w:val="00694D67"/>
    <w:rsid w:val="00695309"/>
    <w:rsid w:val="006953E1"/>
    <w:rsid w:val="00695800"/>
    <w:rsid w:val="00696204"/>
    <w:rsid w:val="0069621B"/>
    <w:rsid w:val="00696AAA"/>
    <w:rsid w:val="00696D0B"/>
    <w:rsid w:val="00697BDB"/>
    <w:rsid w:val="00697E98"/>
    <w:rsid w:val="006A055A"/>
    <w:rsid w:val="006A08EB"/>
    <w:rsid w:val="006A0F6F"/>
    <w:rsid w:val="006A1061"/>
    <w:rsid w:val="006A1163"/>
    <w:rsid w:val="006A189A"/>
    <w:rsid w:val="006A1C97"/>
    <w:rsid w:val="006A28F3"/>
    <w:rsid w:val="006A2DD4"/>
    <w:rsid w:val="006A4732"/>
    <w:rsid w:val="006A4970"/>
    <w:rsid w:val="006A4BE1"/>
    <w:rsid w:val="006A5191"/>
    <w:rsid w:val="006A5939"/>
    <w:rsid w:val="006A6241"/>
    <w:rsid w:val="006A6AF8"/>
    <w:rsid w:val="006A6E13"/>
    <w:rsid w:val="006A6ED6"/>
    <w:rsid w:val="006B02E3"/>
    <w:rsid w:val="006B0F84"/>
    <w:rsid w:val="006B12CB"/>
    <w:rsid w:val="006B1E4B"/>
    <w:rsid w:val="006B20E4"/>
    <w:rsid w:val="006B22EE"/>
    <w:rsid w:val="006B23E4"/>
    <w:rsid w:val="006B264B"/>
    <w:rsid w:val="006B288F"/>
    <w:rsid w:val="006B2989"/>
    <w:rsid w:val="006B2F2D"/>
    <w:rsid w:val="006B3127"/>
    <w:rsid w:val="006B39F9"/>
    <w:rsid w:val="006B3B66"/>
    <w:rsid w:val="006B4022"/>
    <w:rsid w:val="006B4384"/>
    <w:rsid w:val="006B4389"/>
    <w:rsid w:val="006B49AD"/>
    <w:rsid w:val="006B54CE"/>
    <w:rsid w:val="006B5851"/>
    <w:rsid w:val="006B5A7E"/>
    <w:rsid w:val="006B5C43"/>
    <w:rsid w:val="006B6D55"/>
    <w:rsid w:val="006B7EF8"/>
    <w:rsid w:val="006B7F6C"/>
    <w:rsid w:val="006C08D2"/>
    <w:rsid w:val="006C11D6"/>
    <w:rsid w:val="006C14C2"/>
    <w:rsid w:val="006C1ED4"/>
    <w:rsid w:val="006C2539"/>
    <w:rsid w:val="006C30CF"/>
    <w:rsid w:val="006C34CB"/>
    <w:rsid w:val="006C3B14"/>
    <w:rsid w:val="006C3BC9"/>
    <w:rsid w:val="006C3FB2"/>
    <w:rsid w:val="006C40BA"/>
    <w:rsid w:val="006C4781"/>
    <w:rsid w:val="006C4D00"/>
    <w:rsid w:val="006C5678"/>
    <w:rsid w:val="006C57D3"/>
    <w:rsid w:val="006C750A"/>
    <w:rsid w:val="006C7A1B"/>
    <w:rsid w:val="006C7A43"/>
    <w:rsid w:val="006C7DE0"/>
    <w:rsid w:val="006D01A0"/>
    <w:rsid w:val="006D074F"/>
    <w:rsid w:val="006D07B5"/>
    <w:rsid w:val="006D0953"/>
    <w:rsid w:val="006D0F06"/>
    <w:rsid w:val="006D1138"/>
    <w:rsid w:val="006D14BE"/>
    <w:rsid w:val="006D1555"/>
    <w:rsid w:val="006D1C2A"/>
    <w:rsid w:val="006D24D4"/>
    <w:rsid w:val="006D2612"/>
    <w:rsid w:val="006D2C05"/>
    <w:rsid w:val="006D2C74"/>
    <w:rsid w:val="006D2EA2"/>
    <w:rsid w:val="006D2EE9"/>
    <w:rsid w:val="006D342E"/>
    <w:rsid w:val="006D34DE"/>
    <w:rsid w:val="006D3629"/>
    <w:rsid w:val="006D37D6"/>
    <w:rsid w:val="006D3AD4"/>
    <w:rsid w:val="006D434B"/>
    <w:rsid w:val="006D47AB"/>
    <w:rsid w:val="006D4B4F"/>
    <w:rsid w:val="006D4CC7"/>
    <w:rsid w:val="006D527C"/>
    <w:rsid w:val="006D5635"/>
    <w:rsid w:val="006D5C4A"/>
    <w:rsid w:val="006D5FF0"/>
    <w:rsid w:val="006D6764"/>
    <w:rsid w:val="006D6B0A"/>
    <w:rsid w:val="006D71D8"/>
    <w:rsid w:val="006E03C0"/>
    <w:rsid w:val="006E13E5"/>
    <w:rsid w:val="006E155C"/>
    <w:rsid w:val="006E1A31"/>
    <w:rsid w:val="006E1D1C"/>
    <w:rsid w:val="006E1F22"/>
    <w:rsid w:val="006E228B"/>
    <w:rsid w:val="006E2578"/>
    <w:rsid w:val="006E2EB1"/>
    <w:rsid w:val="006E3115"/>
    <w:rsid w:val="006E322C"/>
    <w:rsid w:val="006E35AF"/>
    <w:rsid w:val="006E3610"/>
    <w:rsid w:val="006E39ED"/>
    <w:rsid w:val="006E4270"/>
    <w:rsid w:val="006E4378"/>
    <w:rsid w:val="006E4600"/>
    <w:rsid w:val="006E5032"/>
    <w:rsid w:val="006E591F"/>
    <w:rsid w:val="006E5E70"/>
    <w:rsid w:val="006E653A"/>
    <w:rsid w:val="006E6ABE"/>
    <w:rsid w:val="006E708D"/>
    <w:rsid w:val="006E7BA9"/>
    <w:rsid w:val="006E7C91"/>
    <w:rsid w:val="006E7C94"/>
    <w:rsid w:val="006F00FE"/>
    <w:rsid w:val="006F01F1"/>
    <w:rsid w:val="006F0A42"/>
    <w:rsid w:val="006F0D6A"/>
    <w:rsid w:val="006F1311"/>
    <w:rsid w:val="006F1566"/>
    <w:rsid w:val="006F1943"/>
    <w:rsid w:val="006F1C4D"/>
    <w:rsid w:val="006F2556"/>
    <w:rsid w:val="006F2881"/>
    <w:rsid w:val="006F2A03"/>
    <w:rsid w:val="006F2C5C"/>
    <w:rsid w:val="006F32ED"/>
    <w:rsid w:val="006F395E"/>
    <w:rsid w:val="006F3E1C"/>
    <w:rsid w:val="006F4562"/>
    <w:rsid w:val="006F4EA3"/>
    <w:rsid w:val="006F514D"/>
    <w:rsid w:val="006F595F"/>
    <w:rsid w:val="006F5AA0"/>
    <w:rsid w:val="006F5C8F"/>
    <w:rsid w:val="006F6264"/>
    <w:rsid w:val="006F7085"/>
    <w:rsid w:val="006F7103"/>
    <w:rsid w:val="006F724E"/>
    <w:rsid w:val="006F7CD8"/>
    <w:rsid w:val="00700023"/>
    <w:rsid w:val="007001F2"/>
    <w:rsid w:val="0070045D"/>
    <w:rsid w:val="00700507"/>
    <w:rsid w:val="007006F2"/>
    <w:rsid w:val="00700B32"/>
    <w:rsid w:val="00700CA4"/>
    <w:rsid w:val="00701155"/>
    <w:rsid w:val="0070118B"/>
    <w:rsid w:val="00701A12"/>
    <w:rsid w:val="007020E4"/>
    <w:rsid w:val="00702155"/>
    <w:rsid w:val="00702338"/>
    <w:rsid w:val="00703789"/>
    <w:rsid w:val="00703A8C"/>
    <w:rsid w:val="00703D8D"/>
    <w:rsid w:val="007042FB"/>
    <w:rsid w:val="0070464B"/>
    <w:rsid w:val="00704EE2"/>
    <w:rsid w:val="00705018"/>
    <w:rsid w:val="007052F2"/>
    <w:rsid w:val="0070545E"/>
    <w:rsid w:val="00705487"/>
    <w:rsid w:val="007055A4"/>
    <w:rsid w:val="00705C4F"/>
    <w:rsid w:val="00705EC6"/>
    <w:rsid w:val="007060C7"/>
    <w:rsid w:val="00706D06"/>
    <w:rsid w:val="00707120"/>
    <w:rsid w:val="007076EE"/>
    <w:rsid w:val="00707C3D"/>
    <w:rsid w:val="00710C07"/>
    <w:rsid w:val="00710E8C"/>
    <w:rsid w:val="007118E7"/>
    <w:rsid w:val="00711C1E"/>
    <w:rsid w:val="00712993"/>
    <w:rsid w:val="00712AAD"/>
    <w:rsid w:val="00712DD3"/>
    <w:rsid w:val="007136D7"/>
    <w:rsid w:val="00713C2D"/>
    <w:rsid w:val="007141FB"/>
    <w:rsid w:val="00714626"/>
    <w:rsid w:val="007149E2"/>
    <w:rsid w:val="00714D71"/>
    <w:rsid w:val="007154DD"/>
    <w:rsid w:val="00715AC4"/>
    <w:rsid w:val="00716645"/>
    <w:rsid w:val="00716646"/>
    <w:rsid w:val="00716CF3"/>
    <w:rsid w:val="007173B9"/>
    <w:rsid w:val="0071763E"/>
    <w:rsid w:val="007205E6"/>
    <w:rsid w:val="00720E20"/>
    <w:rsid w:val="00720F6D"/>
    <w:rsid w:val="00721516"/>
    <w:rsid w:val="00721599"/>
    <w:rsid w:val="007216E2"/>
    <w:rsid w:val="007218B4"/>
    <w:rsid w:val="00721B63"/>
    <w:rsid w:val="00721E76"/>
    <w:rsid w:val="00721F45"/>
    <w:rsid w:val="007223B5"/>
    <w:rsid w:val="00722DFC"/>
    <w:rsid w:val="00723599"/>
    <w:rsid w:val="00724010"/>
    <w:rsid w:val="007244DF"/>
    <w:rsid w:val="00724542"/>
    <w:rsid w:val="0072457A"/>
    <w:rsid w:val="00724876"/>
    <w:rsid w:val="00725319"/>
    <w:rsid w:val="00725D30"/>
    <w:rsid w:val="007262C2"/>
    <w:rsid w:val="00726313"/>
    <w:rsid w:val="007263E3"/>
    <w:rsid w:val="007265EC"/>
    <w:rsid w:val="007268BA"/>
    <w:rsid w:val="007268FC"/>
    <w:rsid w:val="0072743F"/>
    <w:rsid w:val="00727973"/>
    <w:rsid w:val="00727FEA"/>
    <w:rsid w:val="00730589"/>
    <w:rsid w:val="0073092E"/>
    <w:rsid w:val="007309ED"/>
    <w:rsid w:val="007316F5"/>
    <w:rsid w:val="00731DF6"/>
    <w:rsid w:val="00734853"/>
    <w:rsid w:val="0073497F"/>
    <w:rsid w:val="007350DB"/>
    <w:rsid w:val="00735381"/>
    <w:rsid w:val="0073559D"/>
    <w:rsid w:val="0073596F"/>
    <w:rsid w:val="00736090"/>
    <w:rsid w:val="007363C5"/>
    <w:rsid w:val="007366B0"/>
    <w:rsid w:val="007367E3"/>
    <w:rsid w:val="007375F3"/>
    <w:rsid w:val="00737EB0"/>
    <w:rsid w:val="00737FF3"/>
    <w:rsid w:val="007400A7"/>
    <w:rsid w:val="00741AA2"/>
    <w:rsid w:val="00741E76"/>
    <w:rsid w:val="00742053"/>
    <w:rsid w:val="00742BAA"/>
    <w:rsid w:val="00742BCB"/>
    <w:rsid w:val="00742C8A"/>
    <w:rsid w:val="00742D5A"/>
    <w:rsid w:val="0074301A"/>
    <w:rsid w:val="007430FA"/>
    <w:rsid w:val="007434FD"/>
    <w:rsid w:val="007437F2"/>
    <w:rsid w:val="00744964"/>
    <w:rsid w:val="00744A29"/>
    <w:rsid w:val="00744B37"/>
    <w:rsid w:val="00744CF4"/>
    <w:rsid w:val="00744F56"/>
    <w:rsid w:val="007451DC"/>
    <w:rsid w:val="0074529E"/>
    <w:rsid w:val="0074552C"/>
    <w:rsid w:val="0074582E"/>
    <w:rsid w:val="007463AA"/>
    <w:rsid w:val="007468AF"/>
    <w:rsid w:val="00746E78"/>
    <w:rsid w:val="0074765E"/>
    <w:rsid w:val="00747D07"/>
    <w:rsid w:val="0075012F"/>
    <w:rsid w:val="0075021B"/>
    <w:rsid w:val="00750B4E"/>
    <w:rsid w:val="00750D9E"/>
    <w:rsid w:val="0075119C"/>
    <w:rsid w:val="007515E9"/>
    <w:rsid w:val="007519D8"/>
    <w:rsid w:val="007520F2"/>
    <w:rsid w:val="007523FC"/>
    <w:rsid w:val="0075242B"/>
    <w:rsid w:val="00752967"/>
    <w:rsid w:val="00752D7B"/>
    <w:rsid w:val="00753464"/>
    <w:rsid w:val="00753BE1"/>
    <w:rsid w:val="00753FE8"/>
    <w:rsid w:val="007545AD"/>
    <w:rsid w:val="007547E1"/>
    <w:rsid w:val="00754C45"/>
    <w:rsid w:val="007555D5"/>
    <w:rsid w:val="00755699"/>
    <w:rsid w:val="00755788"/>
    <w:rsid w:val="0075616D"/>
    <w:rsid w:val="00756860"/>
    <w:rsid w:val="00756D93"/>
    <w:rsid w:val="00756F6A"/>
    <w:rsid w:val="007570A4"/>
    <w:rsid w:val="00757414"/>
    <w:rsid w:val="007600BF"/>
    <w:rsid w:val="00761262"/>
    <w:rsid w:val="00761799"/>
    <w:rsid w:val="007620ED"/>
    <w:rsid w:val="0076211D"/>
    <w:rsid w:val="007624E8"/>
    <w:rsid w:val="00762653"/>
    <w:rsid w:val="0076289E"/>
    <w:rsid w:val="00763239"/>
    <w:rsid w:val="007638CF"/>
    <w:rsid w:val="00763977"/>
    <w:rsid w:val="00763D5B"/>
    <w:rsid w:val="00763EDF"/>
    <w:rsid w:val="00763FBD"/>
    <w:rsid w:val="007655A4"/>
    <w:rsid w:val="007655D5"/>
    <w:rsid w:val="00765D7F"/>
    <w:rsid w:val="00765D95"/>
    <w:rsid w:val="00765FF6"/>
    <w:rsid w:val="00766C8C"/>
    <w:rsid w:val="00766DE8"/>
    <w:rsid w:val="00767014"/>
    <w:rsid w:val="007671D9"/>
    <w:rsid w:val="0077043D"/>
    <w:rsid w:val="00770ADE"/>
    <w:rsid w:val="00771029"/>
    <w:rsid w:val="00771644"/>
    <w:rsid w:val="007717A1"/>
    <w:rsid w:val="00771C36"/>
    <w:rsid w:val="007720D9"/>
    <w:rsid w:val="00772CA3"/>
    <w:rsid w:val="007732BB"/>
    <w:rsid w:val="007736EB"/>
    <w:rsid w:val="0077373F"/>
    <w:rsid w:val="00773BAD"/>
    <w:rsid w:val="0077420A"/>
    <w:rsid w:val="00774F6A"/>
    <w:rsid w:val="007754E0"/>
    <w:rsid w:val="00775743"/>
    <w:rsid w:val="00775C18"/>
    <w:rsid w:val="00775C20"/>
    <w:rsid w:val="00776187"/>
    <w:rsid w:val="007762C3"/>
    <w:rsid w:val="00776308"/>
    <w:rsid w:val="00776696"/>
    <w:rsid w:val="00776A49"/>
    <w:rsid w:val="00776AA5"/>
    <w:rsid w:val="00776EDE"/>
    <w:rsid w:val="007778E5"/>
    <w:rsid w:val="007804ED"/>
    <w:rsid w:val="00780956"/>
    <w:rsid w:val="00780E53"/>
    <w:rsid w:val="00781022"/>
    <w:rsid w:val="00781897"/>
    <w:rsid w:val="00781E20"/>
    <w:rsid w:val="00781EA9"/>
    <w:rsid w:val="007826F8"/>
    <w:rsid w:val="0078295A"/>
    <w:rsid w:val="00785023"/>
    <w:rsid w:val="00785194"/>
    <w:rsid w:val="00785773"/>
    <w:rsid w:val="00785D50"/>
    <w:rsid w:val="00785FC1"/>
    <w:rsid w:val="007860B4"/>
    <w:rsid w:val="00786BE8"/>
    <w:rsid w:val="00786E93"/>
    <w:rsid w:val="00787848"/>
    <w:rsid w:val="00787884"/>
    <w:rsid w:val="00787B34"/>
    <w:rsid w:val="007900F9"/>
    <w:rsid w:val="00790418"/>
    <w:rsid w:val="0079042A"/>
    <w:rsid w:val="00790A3F"/>
    <w:rsid w:val="00790DC0"/>
    <w:rsid w:val="00791192"/>
    <w:rsid w:val="0079122C"/>
    <w:rsid w:val="00791327"/>
    <w:rsid w:val="0079155C"/>
    <w:rsid w:val="007916BB"/>
    <w:rsid w:val="0079252F"/>
    <w:rsid w:val="00792D7A"/>
    <w:rsid w:val="0079302B"/>
    <w:rsid w:val="00793279"/>
    <w:rsid w:val="007932E7"/>
    <w:rsid w:val="00793C03"/>
    <w:rsid w:val="0079444D"/>
    <w:rsid w:val="00794AFD"/>
    <w:rsid w:val="007951B2"/>
    <w:rsid w:val="007955CF"/>
    <w:rsid w:val="007956D8"/>
    <w:rsid w:val="00795861"/>
    <w:rsid w:val="00795A1C"/>
    <w:rsid w:val="00795B1F"/>
    <w:rsid w:val="00795F8C"/>
    <w:rsid w:val="0079654D"/>
    <w:rsid w:val="00796756"/>
    <w:rsid w:val="00797291"/>
    <w:rsid w:val="00797499"/>
    <w:rsid w:val="0079779F"/>
    <w:rsid w:val="00797984"/>
    <w:rsid w:val="00797BED"/>
    <w:rsid w:val="00797C25"/>
    <w:rsid w:val="00797D30"/>
    <w:rsid w:val="00797FFA"/>
    <w:rsid w:val="007A0CFC"/>
    <w:rsid w:val="007A13D8"/>
    <w:rsid w:val="007A1FC4"/>
    <w:rsid w:val="007A20DC"/>
    <w:rsid w:val="007A23FC"/>
    <w:rsid w:val="007A24D0"/>
    <w:rsid w:val="007A24EB"/>
    <w:rsid w:val="007A2DE2"/>
    <w:rsid w:val="007A2E6F"/>
    <w:rsid w:val="007A3302"/>
    <w:rsid w:val="007A3CB7"/>
    <w:rsid w:val="007A3EB4"/>
    <w:rsid w:val="007A4053"/>
    <w:rsid w:val="007A4244"/>
    <w:rsid w:val="007A4458"/>
    <w:rsid w:val="007A4748"/>
    <w:rsid w:val="007A4771"/>
    <w:rsid w:val="007A4B2C"/>
    <w:rsid w:val="007A54C2"/>
    <w:rsid w:val="007A583C"/>
    <w:rsid w:val="007A58D7"/>
    <w:rsid w:val="007A59E9"/>
    <w:rsid w:val="007A5C2F"/>
    <w:rsid w:val="007A5D3E"/>
    <w:rsid w:val="007A6618"/>
    <w:rsid w:val="007A669E"/>
    <w:rsid w:val="007A72B8"/>
    <w:rsid w:val="007A7821"/>
    <w:rsid w:val="007B00A0"/>
    <w:rsid w:val="007B08D3"/>
    <w:rsid w:val="007B0926"/>
    <w:rsid w:val="007B097C"/>
    <w:rsid w:val="007B0CC2"/>
    <w:rsid w:val="007B0D8D"/>
    <w:rsid w:val="007B0DD1"/>
    <w:rsid w:val="007B0FD5"/>
    <w:rsid w:val="007B104C"/>
    <w:rsid w:val="007B1D80"/>
    <w:rsid w:val="007B2CA1"/>
    <w:rsid w:val="007B31CA"/>
    <w:rsid w:val="007B3330"/>
    <w:rsid w:val="007B3374"/>
    <w:rsid w:val="007B3391"/>
    <w:rsid w:val="007B377F"/>
    <w:rsid w:val="007B4B18"/>
    <w:rsid w:val="007B4E2B"/>
    <w:rsid w:val="007B5FE0"/>
    <w:rsid w:val="007B64A3"/>
    <w:rsid w:val="007B6B14"/>
    <w:rsid w:val="007B6C27"/>
    <w:rsid w:val="007B6F75"/>
    <w:rsid w:val="007B756F"/>
    <w:rsid w:val="007B76DF"/>
    <w:rsid w:val="007B776C"/>
    <w:rsid w:val="007B7F2D"/>
    <w:rsid w:val="007C0ED2"/>
    <w:rsid w:val="007C1336"/>
    <w:rsid w:val="007C1946"/>
    <w:rsid w:val="007C31C9"/>
    <w:rsid w:val="007C3717"/>
    <w:rsid w:val="007C38E7"/>
    <w:rsid w:val="007C3AA7"/>
    <w:rsid w:val="007C3B5E"/>
    <w:rsid w:val="007C3C7B"/>
    <w:rsid w:val="007C3D2B"/>
    <w:rsid w:val="007C4426"/>
    <w:rsid w:val="007C44BA"/>
    <w:rsid w:val="007C4A31"/>
    <w:rsid w:val="007C554C"/>
    <w:rsid w:val="007C573B"/>
    <w:rsid w:val="007C57DC"/>
    <w:rsid w:val="007C67AC"/>
    <w:rsid w:val="007C6DC9"/>
    <w:rsid w:val="007C7608"/>
    <w:rsid w:val="007C781C"/>
    <w:rsid w:val="007D02C1"/>
    <w:rsid w:val="007D032B"/>
    <w:rsid w:val="007D0360"/>
    <w:rsid w:val="007D04B0"/>
    <w:rsid w:val="007D0B6E"/>
    <w:rsid w:val="007D0B8D"/>
    <w:rsid w:val="007D1177"/>
    <w:rsid w:val="007D21E9"/>
    <w:rsid w:val="007D223B"/>
    <w:rsid w:val="007D276C"/>
    <w:rsid w:val="007D2986"/>
    <w:rsid w:val="007D2DCA"/>
    <w:rsid w:val="007D3C14"/>
    <w:rsid w:val="007D44F4"/>
    <w:rsid w:val="007D45DB"/>
    <w:rsid w:val="007D4646"/>
    <w:rsid w:val="007D4690"/>
    <w:rsid w:val="007D470D"/>
    <w:rsid w:val="007D49EC"/>
    <w:rsid w:val="007D4DBC"/>
    <w:rsid w:val="007D4F99"/>
    <w:rsid w:val="007D5123"/>
    <w:rsid w:val="007D60C1"/>
    <w:rsid w:val="007D6617"/>
    <w:rsid w:val="007D66F6"/>
    <w:rsid w:val="007D67AE"/>
    <w:rsid w:val="007D6A9D"/>
    <w:rsid w:val="007D6C4D"/>
    <w:rsid w:val="007D70D8"/>
    <w:rsid w:val="007D7331"/>
    <w:rsid w:val="007D74EE"/>
    <w:rsid w:val="007D79E0"/>
    <w:rsid w:val="007D7A2F"/>
    <w:rsid w:val="007E0130"/>
    <w:rsid w:val="007E01D7"/>
    <w:rsid w:val="007E026E"/>
    <w:rsid w:val="007E057A"/>
    <w:rsid w:val="007E064B"/>
    <w:rsid w:val="007E1ABA"/>
    <w:rsid w:val="007E234C"/>
    <w:rsid w:val="007E359E"/>
    <w:rsid w:val="007E3760"/>
    <w:rsid w:val="007E377B"/>
    <w:rsid w:val="007E41F3"/>
    <w:rsid w:val="007E4760"/>
    <w:rsid w:val="007E486D"/>
    <w:rsid w:val="007E4BE1"/>
    <w:rsid w:val="007E4C28"/>
    <w:rsid w:val="007E54FE"/>
    <w:rsid w:val="007E56EA"/>
    <w:rsid w:val="007E5F58"/>
    <w:rsid w:val="007E6047"/>
    <w:rsid w:val="007E73F3"/>
    <w:rsid w:val="007E784A"/>
    <w:rsid w:val="007E788C"/>
    <w:rsid w:val="007E78F0"/>
    <w:rsid w:val="007E7EBE"/>
    <w:rsid w:val="007E7ECA"/>
    <w:rsid w:val="007F0043"/>
    <w:rsid w:val="007F0240"/>
    <w:rsid w:val="007F0968"/>
    <w:rsid w:val="007F12C0"/>
    <w:rsid w:val="007F1445"/>
    <w:rsid w:val="007F1AB7"/>
    <w:rsid w:val="007F3409"/>
    <w:rsid w:val="007F3683"/>
    <w:rsid w:val="007F379C"/>
    <w:rsid w:val="007F37A8"/>
    <w:rsid w:val="007F3A25"/>
    <w:rsid w:val="007F425A"/>
    <w:rsid w:val="007F4529"/>
    <w:rsid w:val="007F4781"/>
    <w:rsid w:val="007F4D68"/>
    <w:rsid w:val="007F5191"/>
    <w:rsid w:val="007F5DD1"/>
    <w:rsid w:val="007F6742"/>
    <w:rsid w:val="007F6F69"/>
    <w:rsid w:val="007F7032"/>
    <w:rsid w:val="007F756E"/>
    <w:rsid w:val="007F7911"/>
    <w:rsid w:val="007F7D9B"/>
    <w:rsid w:val="007F7E8E"/>
    <w:rsid w:val="00800F82"/>
    <w:rsid w:val="0080180A"/>
    <w:rsid w:val="00801F33"/>
    <w:rsid w:val="0080295C"/>
    <w:rsid w:val="0080309C"/>
    <w:rsid w:val="008035BF"/>
    <w:rsid w:val="00803C95"/>
    <w:rsid w:val="008041A9"/>
    <w:rsid w:val="00804248"/>
    <w:rsid w:val="008047BB"/>
    <w:rsid w:val="00804D14"/>
    <w:rsid w:val="00805670"/>
    <w:rsid w:val="008058D5"/>
    <w:rsid w:val="0080607A"/>
    <w:rsid w:val="0080645A"/>
    <w:rsid w:val="00806B96"/>
    <w:rsid w:val="00807058"/>
    <w:rsid w:val="00807657"/>
    <w:rsid w:val="00807E33"/>
    <w:rsid w:val="00807EB6"/>
    <w:rsid w:val="008102D9"/>
    <w:rsid w:val="008103AB"/>
    <w:rsid w:val="008109B7"/>
    <w:rsid w:val="00810B45"/>
    <w:rsid w:val="00810B84"/>
    <w:rsid w:val="00810FFD"/>
    <w:rsid w:val="00811123"/>
    <w:rsid w:val="008117FC"/>
    <w:rsid w:val="00812073"/>
    <w:rsid w:val="008120AE"/>
    <w:rsid w:val="00812477"/>
    <w:rsid w:val="00812974"/>
    <w:rsid w:val="00812AA2"/>
    <w:rsid w:val="00812BE4"/>
    <w:rsid w:val="0081352C"/>
    <w:rsid w:val="00814169"/>
    <w:rsid w:val="008146BC"/>
    <w:rsid w:val="00814BF9"/>
    <w:rsid w:val="00815077"/>
    <w:rsid w:val="00815838"/>
    <w:rsid w:val="00815D1C"/>
    <w:rsid w:val="00815E20"/>
    <w:rsid w:val="008163D8"/>
    <w:rsid w:val="00817498"/>
    <w:rsid w:val="00817776"/>
    <w:rsid w:val="00817847"/>
    <w:rsid w:val="00817F6B"/>
    <w:rsid w:val="0082000A"/>
    <w:rsid w:val="008207E3"/>
    <w:rsid w:val="008210B5"/>
    <w:rsid w:val="0082167E"/>
    <w:rsid w:val="00821F52"/>
    <w:rsid w:val="00822BA0"/>
    <w:rsid w:val="00823BDF"/>
    <w:rsid w:val="00824157"/>
    <w:rsid w:val="00824B35"/>
    <w:rsid w:val="00825133"/>
    <w:rsid w:val="008256FA"/>
    <w:rsid w:val="00825CEA"/>
    <w:rsid w:val="00825F52"/>
    <w:rsid w:val="00826767"/>
    <w:rsid w:val="00826EB8"/>
    <w:rsid w:val="008271E8"/>
    <w:rsid w:val="00827260"/>
    <w:rsid w:val="00827D27"/>
    <w:rsid w:val="008300A4"/>
    <w:rsid w:val="008301C1"/>
    <w:rsid w:val="008303AC"/>
    <w:rsid w:val="008305A5"/>
    <w:rsid w:val="00830C05"/>
    <w:rsid w:val="00830F1C"/>
    <w:rsid w:val="00831097"/>
    <w:rsid w:val="0083111D"/>
    <w:rsid w:val="00831223"/>
    <w:rsid w:val="00831AA4"/>
    <w:rsid w:val="008323A8"/>
    <w:rsid w:val="00832558"/>
    <w:rsid w:val="008326DE"/>
    <w:rsid w:val="008329FB"/>
    <w:rsid w:val="008331C4"/>
    <w:rsid w:val="0083378D"/>
    <w:rsid w:val="00833ACD"/>
    <w:rsid w:val="008341D3"/>
    <w:rsid w:val="00834594"/>
    <w:rsid w:val="00834A69"/>
    <w:rsid w:val="00834EB7"/>
    <w:rsid w:val="0083616B"/>
    <w:rsid w:val="0083670C"/>
    <w:rsid w:val="00836E4B"/>
    <w:rsid w:val="00837412"/>
    <w:rsid w:val="008378F9"/>
    <w:rsid w:val="008379F1"/>
    <w:rsid w:val="00837B21"/>
    <w:rsid w:val="00837B60"/>
    <w:rsid w:val="00837D8A"/>
    <w:rsid w:val="00837ECD"/>
    <w:rsid w:val="00837F81"/>
    <w:rsid w:val="0084012D"/>
    <w:rsid w:val="00841056"/>
    <w:rsid w:val="0084125C"/>
    <w:rsid w:val="0084125D"/>
    <w:rsid w:val="0084157C"/>
    <w:rsid w:val="0084190F"/>
    <w:rsid w:val="00841AF2"/>
    <w:rsid w:val="00841BEF"/>
    <w:rsid w:val="00841C82"/>
    <w:rsid w:val="008421EB"/>
    <w:rsid w:val="0084243C"/>
    <w:rsid w:val="008427A8"/>
    <w:rsid w:val="00842C9E"/>
    <w:rsid w:val="00843011"/>
    <w:rsid w:val="008430B3"/>
    <w:rsid w:val="0084338C"/>
    <w:rsid w:val="00844F78"/>
    <w:rsid w:val="00846327"/>
    <w:rsid w:val="00846534"/>
    <w:rsid w:val="0084697E"/>
    <w:rsid w:val="008469B4"/>
    <w:rsid w:val="0084701C"/>
    <w:rsid w:val="008470F6"/>
    <w:rsid w:val="008472E0"/>
    <w:rsid w:val="00847AE9"/>
    <w:rsid w:val="00847F12"/>
    <w:rsid w:val="008507A3"/>
    <w:rsid w:val="00851205"/>
    <w:rsid w:val="0085134C"/>
    <w:rsid w:val="008515FB"/>
    <w:rsid w:val="00852ECB"/>
    <w:rsid w:val="00852F9D"/>
    <w:rsid w:val="00853069"/>
    <w:rsid w:val="0085312F"/>
    <w:rsid w:val="008535C3"/>
    <w:rsid w:val="00853CBC"/>
    <w:rsid w:val="00854093"/>
    <w:rsid w:val="008541D1"/>
    <w:rsid w:val="00854296"/>
    <w:rsid w:val="00854459"/>
    <w:rsid w:val="00854AAC"/>
    <w:rsid w:val="00854C7D"/>
    <w:rsid w:val="0085579C"/>
    <w:rsid w:val="00855BD0"/>
    <w:rsid w:val="008560F1"/>
    <w:rsid w:val="0085645F"/>
    <w:rsid w:val="0085737D"/>
    <w:rsid w:val="008573F7"/>
    <w:rsid w:val="00857806"/>
    <w:rsid w:val="00857A07"/>
    <w:rsid w:val="00857A0C"/>
    <w:rsid w:val="00857BB8"/>
    <w:rsid w:val="00857FE4"/>
    <w:rsid w:val="008600E8"/>
    <w:rsid w:val="008602C7"/>
    <w:rsid w:val="0086073C"/>
    <w:rsid w:val="00860B44"/>
    <w:rsid w:val="00860BD9"/>
    <w:rsid w:val="00860EE7"/>
    <w:rsid w:val="008619A9"/>
    <w:rsid w:val="00861E50"/>
    <w:rsid w:val="00862503"/>
    <w:rsid w:val="008627EC"/>
    <w:rsid w:val="00862E80"/>
    <w:rsid w:val="008635F2"/>
    <w:rsid w:val="00863DD8"/>
    <w:rsid w:val="00863F05"/>
    <w:rsid w:val="008640E9"/>
    <w:rsid w:val="00864396"/>
    <w:rsid w:val="00864989"/>
    <w:rsid w:val="0086516A"/>
    <w:rsid w:val="00865531"/>
    <w:rsid w:val="00865CF5"/>
    <w:rsid w:val="0086622B"/>
    <w:rsid w:val="008665AA"/>
    <w:rsid w:val="0086679B"/>
    <w:rsid w:val="00867A49"/>
    <w:rsid w:val="00867D15"/>
    <w:rsid w:val="00867D46"/>
    <w:rsid w:val="008704F2"/>
    <w:rsid w:val="008704FE"/>
    <w:rsid w:val="008709FE"/>
    <w:rsid w:val="00870E5F"/>
    <w:rsid w:val="0087210A"/>
    <w:rsid w:val="008722E0"/>
    <w:rsid w:val="00873850"/>
    <w:rsid w:val="008738E1"/>
    <w:rsid w:val="00873D42"/>
    <w:rsid w:val="00874B06"/>
    <w:rsid w:val="00874EB1"/>
    <w:rsid w:val="00875021"/>
    <w:rsid w:val="00875262"/>
    <w:rsid w:val="0087529E"/>
    <w:rsid w:val="0087538E"/>
    <w:rsid w:val="008753CC"/>
    <w:rsid w:val="008757C8"/>
    <w:rsid w:val="008769BC"/>
    <w:rsid w:val="00876B1E"/>
    <w:rsid w:val="008770E0"/>
    <w:rsid w:val="00877B72"/>
    <w:rsid w:val="00877FD7"/>
    <w:rsid w:val="00880299"/>
    <w:rsid w:val="0088044F"/>
    <w:rsid w:val="00880664"/>
    <w:rsid w:val="00881178"/>
    <w:rsid w:val="00881DA5"/>
    <w:rsid w:val="0088242A"/>
    <w:rsid w:val="00882E71"/>
    <w:rsid w:val="00882EFA"/>
    <w:rsid w:val="00883538"/>
    <w:rsid w:val="008838D9"/>
    <w:rsid w:val="00883BC7"/>
    <w:rsid w:val="00883D16"/>
    <w:rsid w:val="00883DEB"/>
    <w:rsid w:val="00884404"/>
    <w:rsid w:val="008844A0"/>
    <w:rsid w:val="0088464F"/>
    <w:rsid w:val="0088517B"/>
    <w:rsid w:val="0088546E"/>
    <w:rsid w:val="00885633"/>
    <w:rsid w:val="00886250"/>
    <w:rsid w:val="00886487"/>
    <w:rsid w:val="008865C2"/>
    <w:rsid w:val="008868AB"/>
    <w:rsid w:val="00886951"/>
    <w:rsid w:val="00886F22"/>
    <w:rsid w:val="00887104"/>
    <w:rsid w:val="00887170"/>
    <w:rsid w:val="00887446"/>
    <w:rsid w:val="00887B1F"/>
    <w:rsid w:val="008900FA"/>
    <w:rsid w:val="00890512"/>
    <w:rsid w:val="00890564"/>
    <w:rsid w:val="00891836"/>
    <w:rsid w:val="00891C9A"/>
    <w:rsid w:val="00891D42"/>
    <w:rsid w:val="00892043"/>
    <w:rsid w:val="00892174"/>
    <w:rsid w:val="00892DD5"/>
    <w:rsid w:val="0089342D"/>
    <w:rsid w:val="0089355D"/>
    <w:rsid w:val="00893BB5"/>
    <w:rsid w:val="00893BDE"/>
    <w:rsid w:val="0089436D"/>
    <w:rsid w:val="0089535E"/>
    <w:rsid w:val="0089542F"/>
    <w:rsid w:val="00895C27"/>
    <w:rsid w:val="00895E38"/>
    <w:rsid w:val="00895E5A"/>
    <w:rsid w:val="00895FBD"/>
    <w:rsid w:val="00896077"/>
    <w:rsid w:val="00896559"/>
    <w:rsid w:val="008966F0"/>
    <w:rsid w:val="00896973"/>
    <w:rsid w:val="00896C89"/>
    <w:rsid w:val="00896E44"/>
    <w:rsid w:val="008971BB"/>
    <w:rsid w:val="00897B27"/>
    <w:rsid w:val="00897CEE"/>
    <w:rsid w:val="00897F21"/>
    <w:rsid w:val="008A0298"/>
    <w:rsid w:val="008A0734"/>
    <w:rsid w:val="008A1410"/>
    <w:rsid w:val="008A179D"/>
    <w:rsid w:val="008A1A72"/>
    <w:rsid w:val="008A1AB6"/>
    <w:rsid w:val="008A1CB0"/>
    <w:rsid w:val="008A22DB"/>
    <w:rsid w:val="008A362D"/>
    <w:rsid w:val="008A3B2C"/>
    <w:rsid w:val="008A3D50"/>
    <w:rsid w:val="008A3F13"/>
    <w:rsid w:val="008A3F38"/>
    <w:rsid w:val="008A4198"/>
    <w:rsid w:val="008A431A"/>
    <w:rsid w:val="008A4375"/>
    <w:rsid w:val="008A515E"/>
    <w:rsid w:val="008A57B3"/>
    <w:rsid w:val="008A5C78"/>
    <w:rsid w:val="008A5E3F"/>
    <w:rsid w:val="008A642C"/>
    <w:rsid w:val="008A65DD"/>
    <w:rsid w:val="008A67FC"/>
    <w:rsid w:val="008A6C5D"/>
    <w:rsid w:val="008A758F"/>
    <w:rsid w:val="008A77A3"/>
    <w:rsid w:val="008B045A"/>
    <w:rsid w:val="008B0542"/>
    <w:rsid w:val="008B0560"/>
    <w:rsid w:val="008B0CAE"/>
    <w:rsid w:val="008B0E3F"/>
    <w:rsid w:val="008B1E33"/>
    <w:rsid w:val="008B20EF"/>
    <w:rsid w:val="008B24C3"/>
    <w:rsid w:val="008B2805"/>
    <w:rsid w:val="008B2960"/>
    <w:rsid w:val="008B2D3A"/>
    <w:rsid w:val="008B3032"/>
    <w:rsid w:val="008B3342"/>
    <w:rsid w:val="008B344D"/>
    <w:rsid w:val="008B37A7"/>
    <w:rsid w:val="008B3AAA"/>
    <w:rsid w:val="008B3EA3"/>
    <w:rsid w:val="008B3FE7"/>
    <w:rsid w:val="008B464A"/>
    <w:rsid w:val="008B4B55"/>
    <w:rsid w:val="008B4E82"/>
    <w:rsid w:val="008B4F30"/>
    <w:rsid w:val="008B4F6F"/>
    <w:rsid w:val="008B5527"/>
    <w:rsid w:val="008B6376"/>
    <w:rsid w:val="008B66D2"/>
    <w:rsid w:val="008B76F5"/>
    <w:rsid w:val="008B7889"/>
    <w:rsid w:val="008B7903"/>
    <w:rsid w:val="008C0EB0"/>
    <w:rsid w:val="008C11F8"/>
    <w:rsid w:val="008C1527"/>
    <w:rsid w:val="008C1918"/>
    <w:rsid w:val="008C2BC5"/>
    <w:rsid w:val="008C2FBD"/>
    <w:rsid w:val="008C3474"/>
    <w:rsid w:val="008C357F"/>
    <w:rsid w:val="008C3FB0"/>
    <w:rsid w:val="008C3FDC"/>
    <w:rsid w:val="008C4094"/>
    <w:rsid w:val="008C4B3F"/>
    <w:rsid w:val="008C51C1"/>
    <w:rsid w:val="008C5463"/>
    <w:rsid w:val="008C5681"/>
    <w:rsid w:val="008C7054"/>
    <w:rsid w:val="008C7277"/>
    <w:rsid w:val="008C7555"/>
    <w:rsid w:val="008C7BA5"/>
    <w:rsid w:val="008C7DF5"/>
    <w:rsid w:val="008D039D"/>
    <w:rsid w:val="008D04B4"/>
    <w:rsid w:val="008D0E64"/>
    <w:rsid w:val="008D0F95"/>
    <w:rsid w:val="008D1515"/>
    <w:rsid w:val="008D1B17"/>
    <w:rsid w:val="008D1E34"/>
    <w:rsid w:val="008D2028"/>
    <w:rsid w:val="008D2101"/>
    <w:rsid w:val="008D24A9"/>
    <w:rsid w:val="008D2795"/>
    <w:rsid w:val="008D2AF6"/>
    <w:rsid w:val="008D3297"/>
    <w:rsid w:val="008D4386"/>
    <w:rsid w:val="008D461F"/>
    <w:rsid w:val="008D61B3"/>
    <w:rsid w:val="008D6537"/>
    <w:rsid w:val="008D6549"/>
    <w:rsid w:val="008D6C38"/>
    <w:rsid w:val="008D7660"/>
    <w:rsid w:val="008D7F9C"/>
    <w:rsid w:val="008E0CDC"/>
    <w:rsid w:val="008E11FC"/>
    <w:rsid w:val="008E140B"/>
    <w:rsid w:val="008E177A"/>
    <w:rsid w:val="008E19D4"/>
    <w:rsid w:val="008E1EED"/>
    <w:rsid w:val="008E283F"/>
    <w:rsid w:val="008E2A3C"/>
    <w:rsid w:val="008E2F71"/>
    <w:rsid w:val="008E3A2A"/>
    <w:rsid w:val="008E3CD7"/>
    <w:rsid w:val="008E4106"/>
    <w:rsid w:val="008E4188"/>
    <w:rsid w:val="008E4AD7"/>
    <w:rsid w:val="008E4C09"/>
    <w:rsid w:val="008E4C8A"/>
    <w:rsid w:val="008E57D5"/>
    <w:rsid w:val="008E6CC3"/>
    <w:rsid w:val="008E6D32"/>
    <w:rsid w:val="008E706D"/>
    <w:rsid w:val="008E734D"/>
    <w:rsid w:val="008E74B1"/>
    <w:rsid w:val="008E7812"/>
    <w:rsid w:val="008E7B57"/>
    <w:rsid w:val="008E7B9F"/>
    <w:rsid w:val="008F00B9"/>
    <w:rsid w:val="008F02DA"/>
    <w:rsid w:val="008F046B"/>
    <w:rsid w:val="008F0587"/>
    <w:rsid w:val="008F05F0"/>
    <w:rsid w:val="008F077F"/>
    <w:rsid w:val="008F07F4"/>
    <w:rsid w:val="008F0EF2"/>
    <w:rsid w:val="008F12A7"/>
    <w:rsid w:val="008F14CD"/>
    <w:rsid w:val="008F15C5"/>
    <w:rsid w:val="008F1879"/>
    <w:rsid w:val="008F1DAD"/>
    <w:rsid w:val="008F2200"/>
    <w:rsid w:val="008F22CE"/>
    <w:rsid w:val="008F30B3"/>
    <w:rsid w:val="008F35D2"/>
    <w:rsid w:val="008F3791"/>
    <w:rsid w:val="008F409E"/>
    <w:rsid w:val="008F4171"/>
    <w:rsid w:val="008F42BB"/>
    <w:rsid w:val="008F4B15"/>
    <w:rsid w:val="008F54EB"/>
    <w:rsid w:val="008F5964"/>
    <w:rsid w:val="008F5DB5"/>
    <w:rsid w:val="008F5E25"/>
    <w:rsid w:val="008F5E3E"/>
    <w:rsid w:val="008F6250"/>
    <w:rsid w:val="008F732D"/>
    <w:rsid w:val="008F7969"/>
    <w:rsid w:val="00900337"/>
    <w:rsid w:val="00900664"/>
    <w:rsid w:val="00900A84"/>
    <w:rsid w:val="00900C65"/>
    <w:rsid w:val="00901104"/>
    <w:rsid w:val="0090133C"/>
    <w:rsid w:val="009016B2"/>
    <w:rsid w:val="00902883"/>
    <w:rsid w:val="00903404"/>
    <w:rsid w:val="00903587"/>
    <w:rsid w:val="009038D6"/>
    <w:rsid w:val="00903D94"/>
    <w:rsid w:val="00903E96"/>
    <w:rsid w:val="00903EB1"/>
    <w:rsid w:val="0090404E"/>
    <w:rsid w:val="009045B1"/>
    <w:rsid w:val="009049FE"/>
    <w:rsid w:val="00905D10"/>
    <w:rsid w:val="00905F24"/>
    <w:rsid w:val="00906441"/>
    <w:rsid w:val="00906708"/>
    <w:rsid w:val="00906BA2"/>
    <w:rsid w:val="00906EF1"/>
    <w:rsid w:val="00906F60"/>
    <w:rsid w:val="00906F62"/>
    <w:rsid w:val="009070F7"/>
    <w:rsid w:val="0090742A"/>
    <w:rsid w:val="0090779B"/>
    <w:rsid w:val="00907A55"/>
    <w:rsid w:val="00907F25"/>
    <w:rsid w:val="00910C49"/>
    <w:rsid w:val="009112EA"/>
    <w:rsid w:val="00911468"/>
    <w:rsid w:val="0091216E"/>
    <w:rsid w:val="00912D80"/>
    <w:rsid w:val="00912D83"/>
    <w:rsid w:val="0091364B"/>
    <w:rsid w:val="00914414"/>
    <w:rsid w:val="00914E47"/>
    <w:rsid w:val="00915561"/>
    <w:rsid w:val="00915640"/>
    <w:rsid w:val="009156C6"/>
    <w:rsid w:val="00916400"/>
    <w:rsid w:val="00916C1A"/>
    <w:rsid w:val="00916E3C"/>
    <w:rsid w:val="00917007"/>
    <w:rsid w:val="00917F3B"/>
    <w:rsid w:val="009200D6"/>
    <w:rsid w:val="0092016C"/>
    <w:rsid w:val="009203DC"/>
    <w:rsid w:val="009209AB"/>
    <w:rsid w:val="009209CF"/>
    <w:rsid w:val="009209F5"/>
    <w:rsid w:val="00920C90"/>
    <w:rsid w:val="009222CF"/>
    <w:rsid w:val="00922331"/>
    <w:rsid w:val="00922740"/>
    <w:rsid w:val="00923402"/>
    <w:rsid w:val="009234A1"/>
    <w:rsid w:val="0092396A"/>
    <w:rsid w:val="00923E4E"/>
    <w:rsid w:val="009240A2"/>
    <w:rsid w:val="009247C1"/>
    <w:rsid w:val="00925189"/>
    <w:rsid w:val="00925753"/>
    <w:rsid w:val="00925C6B"/>
    <w:rsid w:val="00925E02"/>
    <w:rsid w:val="0092621A"/>
    <w:rsid w:val="009265F1"/>
    <w:rsid w:val="00926BA6"/>
    <w:rsid w:val="009271CE"/>
    <w:rsid w:val="009273E4"/>
    <w:rsid w:val="00927478"/>
    <w:rsid w:val="00927C40"/>
    <w:rsid w:val="00927D72"/>
    <w:rsid w:val="00930634"/>
    <w:rsid w:val="00930FA5"/>
    <w:rsid w:val="009325B9"/>
    <w:rsid w:val="00932BFD"/>
    <w:rsid w:val="00932E43"/>
    <w:rsid w:val="0093318B"/>
    <w:rsid w:val="00933AF3"/>
    <w:rsid w:val="00933D2E"/>
    <w:rsid w:val="00933E3D"/>
    <w:rsid w:val="00933E9B"/>
    <w:rsid w:val="00934A35"/>
    <w:rsid w:val="00935AAD"/>
    <w:rsid w:val="00935E7C"/>
    <w:rsid w:val="009372D3"/>
    <w:rsid w:val="00937557"/>
    <w:rsid w:val="00940239"/>
    <w:rsid w:val="00940326"/>
    <w:rsid w:val="0094083B"/>
    <w:rsid w:val="009409CA"/>
    <w:rsid w:val="00940D13"/>
    <w:rsid w:val="00941078"/>
    <w:rsid w:val="0094115F"/>
    <w:rsid w:val="00941C2F"/>
    <w:rsid w:val="009422C7"/>
    <w:rsid w:val="00942406"/>
    <w:rsid w:val="00942CA8"/>
    <w:rsid w:val="00942E11"/>
    <w:rsid w:val="009437D3"/>
    <w:rsid w:val="00944BA9"/>
    <w:rsid w:val="00944DE7"/>
    <w:rsid w:val="00944F6C"/>
    <w:rsid w:val="009451E2"/>
    <w:rsid w:val="009453E3"/>
    <w:rsid w:val="00945982"/>
    <w:rsid w:val="0094651F"/>
    <w:rsid w:val="00946B5F"/>
    <w:rsid w:val="00946C49"/>
    <w:rsid w:val="00947130"/>
    <w:rsid w:val="009472C4"/>
    <w:rsid w:val="00947849"/>
    <w:rsid w:val="00947FFD"/>
    <w:rsid w:val="00950EF5"/>
    <w:rsid w:val="009510F2"/>
    <w:rsid w:val="00951944"/>
    <w:rsid w:val="00951CE8"/>
    <w:rsid w:val="00951FBC"/>
    <w:rsid w:val="0095216D"/>
    <w:rsid w:val="00952396"/>
    <w:rsid w:val="0095274A"/>
    <w:rsid w:val="0095288F"/>
    <w:rsid w:val="009529A6"/>
    <w:rsid w:val="00953149"/>
    <w:rsid w:val="009534FC"/>
    <w:rsid w:val="00953BD4"/>
    <w:rsid w:val="00953C0A"/>
    <w:rsid w:val="009552B7"/>
    <w:rsid w:val="0095542A"/>
    <w:rsid w:val="009556D2"/>
    <w:rsid w:val="0095647A"/>
    <w:rsid w:val="00956B43"/>
    <w:rsid w:val="00956B85"/>
    <w:rsid w:val="00957215"/>
    <w:rsid w:val="00957415"/>
    <w:rsid w:val="0095785B"/>
    <w:rsid w:val="00957D32"/>
    <w:rsid w:val="00957D41"/>
    <w:rsid w:val="00957D7A"/>
    <w:rsid w:val="00957F1A"/>
    <w:rsid w:val="009606DA"/>
    <w:rsid w:val="009606DB"/>
    <w:rsid w:val="0096094E"/>
    <w:rsid w:val="00960D49"/>
    <w:rsid w:val="00960F33"/>
    <w:rsid w:val="00961140"/>
    <w:rsid w:val="00962199"/>
    <w:rsid w:val="00962411"/>
    <w:rsid w:val="0096274F"/>
    <w:rsid w:val="00963A3D"/>
    <w:rsid w:val="009640AF"/>
    <w:rsid w:val="009643DB"/>
    <w:rsid w:val="0096470B"/>
    <w:rsid w:val="00964840"/>
    <w:rsid w:val="00964E69"/>
    <w:rsid w:val="00965907"/>
    <w:rsid w:val="00965EC9"/>
    <w:rsid w:val="009666F7"/>
    <w:rsid w:val="00966EDF"/>
    <w:rsid w:val="0096727A"/>
    <w:rsid w:val="0096766E"/>
    <w:rsid w:val="0096796F"/>
    <w:rsid w:val="0097021A"/>
    <w:rsid w:val="0097082B"/>
    <w:rsid w:val="00970D77"/>
    <w:rsid w:val="0097118E"/>
    <w:rsid w:val="009713D5"/>
    <w:rsid w:val="00971668"/>
    <w:rsid w:val="0097185D"/>
    <w:rsid w:val="0097221B"/>
    <w:rsid w:val="009725AF"/>
    <w:rsid w:val="009729B9"/>
    <w:rsid w:val="00972C11"/>
    <w:rsid w:val="00973A4C"/>
    <w:rsid w:val="00973E33"/>
    <w:rsid w:val="009740C8"/>
    <w:rsid w:val="0097469E"/>
    <w:rsid w:val="00974AEB"/>
    <w:rsid w:val="0097515B"/>
    <w:rsid w:val="00975744"/>
    <w:rsid w:val="00975E18"/>
    <w:rsid w:val="00976600"/>
    <w:rsid w:val="00976B0E"/>
    <w:rsid w:val="009775DC"/>
    <w:rsid w:val="00977880"/>
    <w:rsid w:val="00980005"/>
    <w:rsid w:val="00980137"/>
    <w:rsid w:val="00980214"/>
    <w:rsid w:val="0098069B"/>
    <w:rsid w:val="00980C45"/>
    <w:rsid w:val="00980E14"/>
    <w:rsid w:val="009818F3"/>
    <w:rsid w:val="00981904"/>
    <w:rsid w:val="00981BC3"/>
    <w:rsid w:val="00981E65"/>
    <w:rsid w:val="00982177"/>
    <w:rsid w:val="0098288B"/>
    <w:rsid w:val="00982DF4"/>
    <w:rsid w:val="00983318"/>
    <w:rsid w:val="00983335"/>
    <w:rsid w:val="00983747"/>
    <w:rsid w:val="00983C89"/>
    <w:rsid w:val="0098531B"/>
    <w:rsid w:val="00985548"/>
    <w:rsid w:val="009864AE"/>
    <w:rsid w:val="00986532"/>
    <w:rsid w:val="009868D6"/>
    <w:rsid w:val="00986C40"/>
    <w:rsid w:val="00986C80"/>
    <w:rsid w:val="00986F48"/>
    <w:rsid w:val="0098703F"/>
    <w:rsid w:val="009879A8"/>
    <w:rsid w:val="00987A32"/>
    <w:rsid w:val="00987BBF"/>
    <w:rsid w:val="009902C9"/>
    <w:rsid w:val="009903E3"/>
    <w:rsid w:val="00990496"/>
    <w:rsid w:val="009919D5"/>
    <w:rsid w:val="00991DEE"/>
    <w:rsid w:val="00992861"/>
    <w:rsid w:val="00992975"/>
    <w:rsid w:val="00992E6B"/>
    <w:rsid w:val="00992EF7"/>
    <w:rsid w:val="0099321B"/>
    <w:rsid w:val="009935E6"/>
    <w:rsid w:val="00993C6A"/>
    <w:rsid w:val="00993EA5"/>
    <w:rsid w:val="0099400D"/>
    <w:rsid w:val="0099489A"/>
    <w:rsid w:val="00994B95"/>
    <w:rsid w:val="00995117"/>
    <w:rsid w:val="0099536E"/>
    <w:rsid w:val="009960FC"/>
    <w:rsid w:val="009961B2"/>
    <w:rsid w:val="0099690A"/>
    <w:rsid w:val="00997001"/>
    <w:rsid w:val="009971A1"/>
    <w:rsid w:val="00997C1D"/>
    <w:rsid w:val="00997FDA"/>
    <w:rsid w:val="009A0186"/>
    <w:rsid w:val="009A0335"/>
    <w:rsid w:val="009A047A"/>
    <w:rsid w:val="009A0A78"/>
    <w:rsid w:val="009A0B4C"/>
    <w:rsid w:val="009A0B98"/>
    <w:rsid w:val="009A13CA"/>
    <w:rsid w:val="009A180C"/>
    <w:rsid w:val="009A1C85"/>
    <w:rsid w:val="009A213D"/>
    <w:rsid w:val="009A2A1A"/>
    <w:rsid w:val="009A31E4"/>
    <w:rsid w:val="009A33A5"/>
    <w:rsid w:val="009A37AE"/>
    <w:rsid w:val="009A3E26"/>
    <w:rsid w:val="009A4AC1"/>
    <w:rsid w:val="009A4F9F"/>
    <w:rsid w:val="009A50DC"/>
    <w:rsid w:val="009A51D5"/>
    <w:rsid w:val="009A5590"/>
    <w:rsid w:val="009A564C"/>
    <w:rsid w:val="009A5E9A"/>
    <w:rsid w:val="009A605E"/>
    <w:rsid w:val="009A60E8"/>
    <w:rsid w:val="009A62D5"/>
    <w:rsid w:val="009A640D"/>
    <w:rsid w:val="009A6491"/>
    <w:rsid w:val="009A6721"/>
    <w:rsid w:val="009A6B86"/>
    <w:rsid w:val="009A6CFA"/>
    <w:rsid w:val="009A7080"/>
    <w:rsid w:val="009A7194"/>
    <w:rsid w:val="009A7FB4"/>
    <w:rsid w:val="009A7FEA"/>
    <w:rsid w:val="009B04FD"/>
    <w:rsid w:val="009B1300"/>
    <w:rsid w:val="009B13C4"/>
    <w:rsid w:val="009B2994"/>
    <w:rsid w:val="009B2E24"/>
    <w:rsid w:val="009B3BC2"/>
    <w:rsid w:val="009B3D11"/>
    <w:rsid w:val="009B4925"/>
    <w:rsid w:val="009B4D5D"/>
    <w:rsid w:val="009B5117"/>
    <w:rsid w:val="009B52B0"/>
    <w:rsid w:val="009B634F"/>
    <w:rsid w:val="009B7993"/>
    <w:rsid w:val="009C00C2"/>
    <w:rsid w:val="009C0DB6"/>
    <w:rsid w:val="009C1102"/>
    <w:rsid w:val="009C14CF"/>
    <w:rsid w:val="009C2565"/>
    <w:rsid w:val="009C2DDB"/>
    <w:rsid w:val="009C30CB"/>
    <w:rsid w:val="009C3875"/>
    <w:rsid w:val="009C38E5"/>
    <w:rsid w:val="009C3ACC"/>
    <w:rsid w:val="009C40F1"/>
    <w:rsid w:val="009C48B6"/>
    <w:rsid w:val="009C4D1D"/>
    <w:rsid w:val="009C4D3D"/>
    <w:rsid w:val="009C5136"/>
    <w:rsid w:val="009C5513"/>
    <w:rsid w:val="009C55A3"/>
    <w:rsid w:val="009C572E"/>
    <w:rsid w:val="009C5C07"/>
    <w:rsid w:val="009C5C62"/>
    <w:rsid w:val="009C749F"/>
    <w:rsid w:val="009C7DFF"/>
    <w:rsid w:val="009D016D"/>
    <w:rsid w:val="009D0E73"/>
    <w:rsid w:val="009D1856"/>
    <w:rsid w:val="009D2DCF"/>
    <w:rsid w:val="009D366D"/>
    <w:rsid w:val="009D3C3F"/>
    <w:rsid w:val="009D3D3D"/>
    <w:rsid w:val="009D3FAE"/>
    <w:rsid w:val="009D410F"/>
    <w:rsid w:val="009D41E9"/>
    <w:rsid w:val="009D4267"/>
    <w:rsid w:val="009D44E9"/>
    <w:rsid w:val="009D4527"/>
    <w:rsid w:val="009D463E"/>
    <w:rsid w:val="009D481C"/>
    <w:rsid w:val="009D4BFA"/>
    <w:rsid w:val="009D5409"/>
    <w:rsid w:val="009D5422"/>
    <w:rsid w:val="009D59C7"/>
    <w:rsid w:val="009D5CBC"/>
    <w:rsid w:val="009D5FE8"/>
    <w:rsid w:val="009D6451"/>
    <w:rsid w:val="009D6E8C"/>
    <w:rsid w:val="009D7288"/>
    <w:rsid w:val="009D7941"/>
    <w:rsid w:val="009E0585"/>
    <w:rsid w:val="009E0678"/>
    <w:rsid w:val="009E0A7C"/>
    <w:rsid w:val="009E1377"/>
    <w:rsid w:val="009E17C9"/>
    <w:rsid w:val="009E1A37"/>
    <w:rsid w:val="009E1E04"/>
    <w:rsid w:val="009E1E9D"/>
    <w:rsid w:val="009E1ED4"/>
    <w:rsid w:val="009E224F"/>
    <w:rsid w:val="009E2738"/>
    <w:rsid w:val="009E2C2A"/>
    <w:rsid w:val="009E36B6"/>
    <w:rsid w:val="009E398C"/>
    <w:rsid w:val="009E3D96"/>
    <w:rsid w:val="009E4971"/>
    <w:rsid w:val="009E4CC6"/>
    <w:rsid w:val="009E4F9F"/>
    <w:rsid w:val="009E522D"/>
    <w:rsid w:val="009E5238"/>
    <w:rsid w:val="009E637F"/>
    <w:rsid w:val="009E76D7"/>
    <w:rsid w:val="009F03AD"/>
    <w:rsid w:val="009F04BA"/>
    <w:rsid w:val="009F0DEE"/>
    <w:rsid w:val="009F0ED5"/>
    <w:rsid w:val="009F1322"/>
    <w:rsid w:val="009F14B4"/>
    <w:rsid w:val="009F16DD"/>
    <w:rsid w:val="009F191A"/>
    <w:rsid w:val="009F218B"/>
    <w:rsid w:val="009F23C7"/>
    <w:rsid w:val="009F24B6"/>
    <w:rsid w:val="009F283F"/>
    <w:rsid w:val="009F2CD5"/>
    <w:rsid w:val="009F3732"/>
    <w:rsid w:val="009F40D5"/>
    <w:rsid w:val="009F4508"/>
    <w:rsid w:val="009F4D8A"/>
    <w:rsid w:val="009F4E1A"/>
    <w:rsid w:val="009F5350"/>
    <w:rsid w:val="009F5490"/>
    <w:rsid w:val="009F587E"/>
    <w:rsid w:val="009F63C0"/>
    <w:rsid w:val="009F69AF"/>
    <w:rsid w:val="009F6E42"/>
    <w:rsid w:val="009F6EB2"/>
    <w:rsid w:val="009F7C0B"/>
    <w:rsid w:val="009F7E99"/>
    <w:rsid w:val="00A00213"/>
    <w:rsid w:val="00A00473"/>
    <w:rsid w:val="00A007A6"/>
    <w:rsid w:val="00A00B13"/>
    <w:rsid w:val="00A011A4"/>
    <w:rsid w:val="00A014B0"/>
    <w:rsid w:val="00A0181C"/>
    <w:rsid w:val="00A01A5A"/>
    <w:rsid w:val="00A01E5B"/>
    <w:rsid w:val="00A0253E"/>
    <w:rsid w:val="00A027B0"/>
    <w:rsid w:val="00A02C2E"/>
    <w:rsid w:val="00A02DFF"/>
    <w:rsid w:val="00A02F64"/>
    <w:rsid w:val="00A034EF"/>
    <w:rsid w:val="00A03A5D"/>
    <w:rsid w:val="00A0442E"/>
    <w:rsid w:val="00A05317"/>
    <w:rsid w:val="00A060B4"/>
    <w:rsid w:val="00A063E2"/>
    <w:rsid w:val="00A06DE0"/>
    <w:rsid w:val="00A075F7"/>
    <w:rsid w:val="00A077F6"/>
    <w:rsid w:val="00A07DB8"/>
    <w:rsid w:val="00A10165"/>
    <w:rsid w:val="00A10232"/>
    <w:rsid w:val="00A10D1F"/>
    <w:rsid w:val="00A1165F"/>
    <w:rsid w:val="00A11AD0"/>
    <w:rsid w:val="00A12012"/>
    <w:rsid w:val="00A1287F"/>
    <w:rsid w:val="00A137F1"/>
    <w:rsid w:val="00A13B04"/>
    <w:rsid w:val="00A13C33"/>
    <w:rsid w:val="00A13CA7"/>
    <w:rsid w:val="00A13E2F"/>
    <w:rsid w:val="00A1481D"/>
    <w:rsid w:val="00A14B67"/>
    <w:rsid w:val="00A14E0E"/>
    <w:rsid w:val="00A1510F"/>
    <w:rsid w:val="00A156D1"/>
    <w:rsid w:val="00A15785"/>
    <w:rsid w:val="00A16419"/>
    <w:rsid w:val="00A166CB"/>
    <w:rsid w:val="00A17B3E"/>
    <w:rsid w:val="00A21512"/>
    <w:rsid w:val="00A21A99"/>
    <w:rsid w:val="00A22471"/>
    <w:rsid w:val="00A22930"/>
    <w:rsid w:val="00A2320F"/>
    <w:rsid w:val="00A234F6"/>
    <w:rsid w:val="00A2351E"/>
    <w:rsid w:val="00A23BDD"/>
    <w:rsid w:val="00A2418D"/>
    <w:rsid w:val="00A242B4"/>
    <w:rsid w:val="00A248B7"/>
    <w:rsid w:val="00A25615"/>
    <w:rsid w:val="00A258A0"/>
    <w:rsid w:val="00A25DDA"/>
    <w:rsid w:val="00A26211"/>
    <w:rsid w:val="00A27667"/>
    <w:rsid w:val="00A276A8"/>
    <w:rsid w:val="00A27DE4"/>
    <w:rsid w:val="00A30375"/>
    <w:rsid w:val="00A303E3"/>
    <w:rsid w:val="00A30C97"/>
    <w:rsid w:val="00A3112E"/>
    <w:rsid w:val="00A318D7"/>
    <w:rsid w:val="00A31F0A"/>
    <w:rsid w:val="00A3271F"/>
    <w:rsid w:val="00A33170"/>
    <w:rsid w:val="00A33B33"/>
    <w:rsid w:val="00A346E9"/>
    <w:rsid w:val="00A346F1"/>
    <w:rsid w:val="00A34E75"/>
    <w:rsid w:val="00A3547C"/>
    <w:rsid w:val="00A3595D"/>
    <w:rsid w:val="00A36BF5"/>
    <w:rsid w:val="00A36C01"/>
    <w:rsid w:val="00A37500"/>
    <w:rsid w:val="00A37626"/>
    <w:rsid w:val="00A40100"/>
    <w:rsid w:val="00A401CE"/>
    <w:rsid w:val="00A40342"/>
    <w:rsid w:val="00A40C46"/>
    <w:rsid w:val="00A41A60"/>
    <w:rsid w:val="00A41C10"/>
    <w:rsid w:val="00A421D3"/>
    <w:rsid w:val="00A4246B"/>
    <w:rsid w:val="00A4290E"/>
    <w:rsid w:val="00A42C9A"/>
    <w:rsid w:val="00A42E29"/>
    <w:rsid w:val="00A42F6B"/>
    <w:rsid w:val="00A43069"/>
    <w:rsid w:val="00A43246"/>
    <w:rsid w:val="00A437A9"/>
    <w:rsid w:val="00A43D3E"/>
    <w:rsid w:val="00A43E19"/>
    <w:rsid w:val="00A43FC9"/>
    <w:rsid w:val="00A4413D"/>
    <w:rsid w:val="00A445D1"/>
    <w:rsid w:val="00A44DBA"/>
    <w:rsid w:val="00A45EDF"/>
    <w:rsid w:val="00A465E9"/>
    <w:rsid w:val="00A46D14"/>
    <w:rsid w:val="00A471E5"/>
    <w:rsid w:val="00A4729B"/>
    <w:rsid w:val="00A475D6"/>
    <w:rsid w:val="00A476D0"/>
    <w:rsid w:val="00A47BB5"/>
    <w:rsid w:val="00A47C4C"/>
    <w:rsid w:val="00A47E2A"/>
    <w:rsid w:val="00A502AA"/>
    <w:rsid w:val="00A507C4"/>
    <w:rsid w:val="00A50AD9"/>
    <w:rsid w:val="00A50AFC"/>
    <w:rsid w:val="00A50C8B"/>
    <w:rsid w:val="00A50C95"/>
    <w:rsid w:val="00A516A2"/>
    <w:rsid w:val="00A519E7"/>
    <w:rsid w:val="00A522B3"/>
    <w:rsid w:val="00A5279D"/>
    <w:rsid w:val="00A52926"/>
    <w:rsid w:val="00A52D03"/>
    <w:rsid w:val="00A53050"/>
    <w:rsid w:val="00A534DB"/>
    <w:rsid w:val="00A5468E"/>
    <w:rsid w:val="00A54F3F"/>
    <w:rsid w:val="00A554A9"/>
    <w:rsid w:val="00A5593F"/>
    <w:rsid w:val="00A55A5D"/>
    <w:rsid w:val="00A55C2A"/>
    <w:rsid w:val="00A55E69"/>
    <w:rsid w:val="00A5601D"/>
    <w:rsid w:val="00A560A5"/>
    <w:rsid w:val="00A5707C"/>
    <w:rsid w:val="00A574AB"/>
    <w:rsid w:val="00A578AE"/>
    <w:rsid w:val="00A578FE"/>
    <w:rsid w:val="00A57E38"/>
    <w:rsid w:val="00A608C2"/>
    <w:rsid w:val="00A60A7C"/>
    <w:rsid w:val="00A61570"/>
    <w:rsid w:val="00A61DD9"/>
    <w:rsid w:val="00A61EBA"/>
    <w:rsid w:val="00A6207D"/>
    <w:rsid w:val="00A6233E"/>
    <w:rsid w:val="00A623C1"/>
    <w:rsid w:val="00A62A4F"/>
    <w:rsid w:val="00A63C7B"/>
    <w:rsid w:val="00A63D01"/>
    <w:rsid w:val="00A63DFA"/>
    <w:rsid w:val="00A64507"/>
    <w:rsid w:val="00A64B5F"/>
    <w:rsid w:val="00A653F4"/>
    <w:rsid w:val="00A65922"/>
    <w:rsid w:val="00A65C9D"/>
    <w:rsid w:val="00A66AE6"/>
    <w:rsid w:val="00A6708E"/>
    <w:rsid w:val="00A6742F"/>
    <w:rsid w:val="00A6749F"/>
    <w:rsid w:val="00A67640"/>
    <w:rsid w:val="00A70110"/>
    <w:rsid w:val="00A70220"/>
    <w:rsid w:val="00A70782"/>
    <w:rsid w:val="00A707CB"/>
    <w:rsid w:val="00A7119C"/>
    <w:rsid w:val="00A7139A"/>
    <w:rsid w:val="00A719E8"/>
    <w:rsid w:val="00A72564"/>
    <w:rsid w:val="00A72AC2"/>
    <w:rsid w:val="00A73158"/>
    <w:rsid w:val="00A73199"/>
    <w:rsid w:val="00A734B3"/>
    <w:rsid w:val="00A7496A"/>
    <w:rsid w:val="00A74FB3"/>
    <w:rsid w:val="00A75114"/>
    <w:rsid w:val="00A7585B"/>
    <w:rsid w:val="00A75A42"/>
    <w:rsid w:val="00A76672"/>
    <w:rsid w:val="00A766F5"/>
    <w:rsid w:val="00A776DA"/>
    <w:rsid w:val="00A77B45"/>
    <w:rsid w:val="00A77C92"/>
    <w:rsid w:val="00A80493"/>
    <w:rsid w:val="00A81BBE"/>
    <w:rsid w:val="00A81D41"/>
    <w:rsid w:val="00A81E78"/>
    <w:rsid w:val="00A82E07"/>
    <w:rsid w:val="00A82FB0"/>
    <w:rsid w:val="00A82FF1"/>
    <w:rsid w:val="00A83030"/>
    <w:rsid w:val="00A846D5"/>
    <w:rsid w:val="00A848A3"/>
    <w:rsid w:val="00A84905"/>
    <w:rsid w:val="00A84AC5"/>
    <w:rsid w:val="00A85E2C"/>
    <w:rsid w:val="00A86928"/>
    <w:rsid w:val="00A87524"/>
    <w:rsid w:val="00A876D0"/>
    <w:rsid w:val="00A878D6"/>
    <w:rsid w:val="00A90340"/>
    <w:rsid w:val="00A913B0"/>
    <w:rsid w:val="00A922F3"/>
    <w:rsid w:val="00A92412"/>
    <w:rsid w:val="00A9296C"/>
    <w:rsid w:val="00A92B6A"/>
    <w:rsid w:val="00A93CA8"/>
    <w:rsid w:val="00A93D3D"/>
    <w:rsid w:val="00A94B22"/>
    <w:rsid w:val="00A94C22"/>
    <w:rsid w:val="00A9560B"/>
    <w:rsid w:val="00A95898"/>
    <w:rsid w:val="00A962F6"/>
    <w:rsid w:val="00A96485"/>
    <w:rsid w:val="00A96992"/>
    <w:rsid w:val="00A96BB1"/>
    <w:rsid w:val="00A96C6E"/>
    <w:rsid w:val="00A96FA1"/>
    <w:rsid w:val="00A97126"/>
    <w:rsid w:val="00A9754F"/>
    <w:rsid w:val="00A978F3"/>
    <w:rsid w:val="00A97F54"/>
    <w:rsid w:val="00AA00B6"/>
    <w:rsid w:val="00AA05AF"/>
    <w:rsid w:val="00AA1446"/>
    <w:rsid w:val="00AA1449"/>
    <w:rsid w:val="00AA15DC"/>
    <w:rsid w:val="00AA1627"/>
    <w:rsid w:val="00AA1DCB"/>
    <w:rsid w:val="00AA1FAE"/>
    <w:rsid w:val="00AA21B2"/>
    <w:rsid w:val="00AA230A"/>
    <w:rsid w:val="00AA2B3C"/>
    <w:rsid w:val="00AA2C04"/>
    <w:rsid w:val="00AA3092"/>
    <w:rsid w:val="00AA309D"/>
    <w:rsid w:val="00AA3BD8"/>
    <w:rsid w:val="00AA3D5F"/>
    <w:rsid w:val="00AA3F47"/>
    <w:rsid w:val="00AA43F0"/>
    <w:rsid w:val="00AA46D8"/>
    <w:rsid w:val="00AA574A"/>
    <w:rsid w:val="00AA5A70"/>
    <w:rsid w:val="00AA5E37"/>
    <w:rsid w:val="00AA6018"/>
    <w:rsid w:val="00AA6616"/>
    <w:rsid w:val="00AA761F"/>
    <w:rsid w:val="00AB02DA"/>
    <w:rsid w:val="00AB1179"/>
    <w:rsid w:val="00AB156F"/>
    <w:rsid w:val="00AB2230"/>
    <w:rsid w:val="00AB22FC"/>
    <w:rsid w:val="00AB257B"/>
    <w:rsid w:val="00AB269D"/>
    <w:rsid w:val="00AB2B42"/>
    <w:rsid w:val="00AB2C12"/>
    <w:rsid w:val="00AB2DD3"/>
    <w:rsid w:val="00AB3144"/>
    <w:rsid w:val="00AB340D"/>
    <w:rsid w:val="00AB4168"/>
    <w:rsid w:val="00AB4550"/>
    <w:rsid w:val="00AB48C3"/>
    <w:rsid w:val="00AB48F1"/>
    <w:rsid w:val="00AB534F"/>
    <w:rsid w:val="00AB5668"/>
    <w:rsid w:val="00AB7281"/>
    <w:rsid w:val="00AB76AA"/>
    <w:rsid w:val="00AB7A11"/>
    <w:rsid w:val="00AB7AA0"/>
    <w:rsid w:val="00AB7DDC"/>
    <w:rsid w:val="00AC028A"/>
    <w:rsid w:val="00AC0993"/>
    <w:rsid w:val="00AC0E42"/>
    <w:rsid w:val="00AC10D7"/>
    <w:rsid w:val="00AC13AA"/>
    <w:rsid w:val="00AC1E18"/>
    <w:rsid w:val="00AC21E4"/>
    <w:rsid w:val="00AC237E"/>
    <w:rsid w:val="00AC25E6"/>
    <w:rsid w:val="00AC27D9"/>
    <w:rsid w:val="00AC2D53"/>
    <w:rsid w:val="00AC3B20"/>
    <w:rsid w:val="00AC40EA"/>
    <w:rsid w:val="00AC50C5"/>
    <w:rsid w:val="00AC5E24"/>
    <w:rsid w:val="00AC6135"/>
    <w:rsid w:val="00AC6710"/>
    <w:rsid w:val="00AC7656"/>
    <w:rsid w:val="00AD0379"/>
    <w:rsid w:val="00AD0607"/>
    <w:rsid w:val="00AD1418"/>
    <w:rsid w:val="00AD1E45"/>
    <w:rsid w:val="00AD1E54"/>
    <w:rsid w:val="00AD21E0"/>
    <w:rsid w:val="00AD2C02"/>
    <w:rsid w:val="00AD3255"/>
    <w:rsid w:val="00AD386D"/>
    <w:rsid w:val="00AD38B7"/>
    <w:rsid w:val="00AD421F"/>
    <w:rsid w:val="00AD4AC4"/>
    <w:rsid w:val="00AD4B89"/>
    <w:rsid w:val="00AD4F7F"/>
    <w:rsid w:val="00AD51D7"/>
    <w:rsid w:val="00AD53C9"/>
    <w:rsid w:val="00AD5D1B"/>
    <w:rsid w:val="00AD6202"/>
    <w:rsid w:val="00AD6462"/>
    <w:rsid w:val="00AD68F1"/>
    <w:rsid w:val="00AD6E4F"/>
    <w:rsid w:val="00AD6EBD"/>
    <w:rsid w:val="00AD6F73"/>
    <w:rsid w:val="00AD71AB"/>
    <w:rsid w:val="00AD7C91"/>
    <w:rsid w:val="00AD7C9E"/>
    <w:rsid w:val="00AE0D70"/>
    <w:rsid w:val="00AE1738"/>
    <w:rsid w:val="00AE2181"/>
    <w:rsid w:val="00AE2BFC"/>
    <w:rsid w:val="00AE2EEB"/>
    <w:rsid w:val="00AE2F59"/>
    <w:rsid w:val="00AE34AC"/>
    <w:rsid w:val="00AE3570"/>
    <w:rsid w:val="00AE3CAB"/>
    <w:rsid w:val="00AE41AB"/>
    <w:rsid w:val="00AE4288"/>
    <w:rsid w:val="00AE4467"/>
    <w:rsid w:val="00AE58B8"/>
    <w:rsid w:val="00AE5B8B"/>
    <w:rsid w:val="00AE5CAD"/>
    <w:rsid w:val="00AE6621"/>
    <w:rsid w:val="00AE6ACE"/>
    <w:rsid w:val="00AE6E78"/>
    <w:rsid w:val="00AE73B9"/>
    <w:rsid w:val="00AE744F"/>
    <w:rsid w:val="00AE7745"/>
    <w:rsid w:val="00AE79C8"/>
    <w:rsid w:val="00AF0995"/>
    <w:rsid w:val="00AF0A14"/>
    <w:rsid w:val="00AF0A98"/>
    <w:rsid w:val="00AF0B1C"/>
    <w:rsid w:val="00AF1220"/>
    <w:rsid w:val="00AF1585"/>
    <w:rsid w:val="00AF15FC"/>
    <w:rsid w:val="00AF2089"/>
    <w:rsid w:val="00AF2614"/>
    <w:rsid w:val="00AF3615"/>
    <w:rsid w:val="00AF380A"/>
    <w:rsid w:val="00AF382A"/>
    <w:rsid w:val="00AF425D"/>
    <w:rsid w:val="00AF4D1F"/>
    <w:rsid w:val="00AF50B5"/>
    <w:rsid w:val="00AF741B"/>
    <w:rsid w:val="00B00CF7"/>
    <w:rsid w:val="00B00FC6"/>
    <w:rsid w:val="00B0124A"/>
    <w:rsid w:val="00B01419"/>
    <w:rsid w:val="00B016FD"/>
    <w:rsid w:val="00B01D9D"/>
    <w:rsid w:val="00B01E06"/>
    <w:rsid w:val="00B01EBC"/>
    <w:rsid w:val="00B02AF6"/>
    <w:rsid w:val="00B02E8C"/>
    <w:rsid w:val="00B02F4A"/>
    <w:rsid w:val="00B03E57"/>
    <w:rsid w:val="00B04AB8"/>
    <w:rsid w:val="00B04C8E"/>
    <w:rsid w:val="00B053E1"/>
    <w:rsid w:val="00B0588F"/>
    <w:rsid w:val="00B07191"/>
    <w:rsid w:val="00B07C97"/>
    <w:rsid w:val="00B07CF3"/>
    <w:rsid w:val="00B07FC8"/>
    <w:rsid w:val="00B102AC"/>
    <w:rsid w:val="00B10384"/>
    <w:rsid w:val="00B105AD"/>
    <w:rsid w:val="00B10ECA"/>
    <w:rsid w:val="00B11204"/>
    <w:rsid w:val="00B117CF"/>
    <w:rsid w:val="00B11FD7"/>
    <w:rsid w:val="00B12738"/>
    <w:rsid w:val="00B12950"/>
    <w:rsid w:val="00B12D16"/>
    <w:rsid w:val="00B12E36"/>
    <w:rsid w:val="00B137CA"/>
    <w:rsid w:val="00B13B93"/>
    <w:rsid w:val="00B14433"/>
    <w:rsid w:val="00B14546"/>
    <w:rsid w:val="00B1465E"/>
    <w:rsid w:val="00B15B20"/>
    <w:rsid w:val="00B16244"/>
    <w:rsid w:val="00B162E5"/>
    <w:rsid w:val="00B164A1"/>
    <w:rsid w:val="00B171D5"/>
    <w:rsid w:val="00B1735C"/>
    <w:rsid w:val="00B17449"/>
    <w:rsid w:val="00B17CDF"/>
    <w:rsid w:val="00B202EF"/>
    <w:rsid w:val="00B20B7A"/>
    <w:rsid w:val="00B21135"/>
    <w:rsid w:val="00B211A8"/>
    <w:rsid w:val="00B21224"/>
    <w:rsid w:val="00B213C0"/>
    <w:rsid w:val="00B215D0"/>
    <w:rsid w:val="00B22550"/>
    <w:rsid w:val="00B22914"/>
    <w:rsid w:val="00B23805"/>
    <w:rsid w:val="00B23C48"/>
    <w:rsid w:val="00B23F69"/>
    <w:rsid w:val="00B242F9"/>
    <w:rsid w:val="00B24895"/>
    <w:rsid w:val="00B24EC5"/>
    <w:rsid w:val="00B25A01"/>
    <w:rsid w:val="00B25AE8"/>
    <w:rsid w:val="00B25B13"/>
    <w:rsid w:val="00B25BAA"/>
    <w:rsid w:val="00B265D9"/>
    <w:rsid w:val="00B268A8"/>
    <w:rsid w:val="00B268C9"/>
    <w:rsid w:val="00B26B4D"/>
    <w:rsid w:val="00B26C56"/>
    <w:rsid w:val="00B270C2"/>
    <w:rsid w:val="00B27105"/>
    <w:rsid w:val="00B27111"/>
    <w:rsid w:val="00B27410"/>
    <w:rsid w:val="00B3092A"/>
    <w:rsid w:val="00B3093D"/>
    <w:rsid w:val="00B309E2"/>
    <w:rsid w:val="00B30C95"/>
    <w:rsid w:val="00B30D01"/>
    <w:rsid w:val="00B311CC"/>
    <w:rsid w:val="00B312F6"/>
    <w:rsid w:val="00B316B2"/>
    <w:rsid w:val="00B31B3D"/>
    <w:rsid w:val="00B3298C"/>
    <w:rsid w:val="00B332AB"/>
    <w:rsid w:val="00B33BD9"/>
    <w:rsid w:val="00B33F24"/>
    <w:rsid w:val="00B36048"/>
    <w:rsid w:val="00B36096"/>
    <w:rsid w:val="00B36AD3"/>
    <w:rsid w:val="00B374AD"/>
    <w:rsid w:val="00B4026F"/>
    <w:rsid w:val="00B402CA"/>
    <w:rsid w:val="00B4069B"/>
    <w:rsid w:val="00B4077C"/>
    <w:rsid w:val="00B408BD"/>
    <w:rsid w:val="00B410FE"/>
    <w:rsid w:val="00B4119F"/>
    <w:rsid w:val="00B411D7"/>
    <w:rsid w:val="00B41439"/>
    <w:rsid w:val="00B414FA"/>
    <w:rsid w:val="00B41510"/>
    <w:rsid w:val="00B424CB"/>
    <w:rsid w:val="00B42716"/>
    <w:rsid w:val="00B42C61"/>
    <w:rsid w:val="00B42D00"/>
    <w:rsid w:val="00B43162"/>
    <w:rsid w:val="00B43317"/>
    <w:rsid w:val="00B43372"/>
    <w:rsid w:val="00B433AC"/>
    <w:rsid w:val="00B438F6"/>
    <w:rsid w:val="00B43FF6"/>
    <w:rsid w:val="00B44614"/>
    <w:rsid w:val="00B44C57"/>
    <w:rsid w:val="00B44C89"/>
    <w:rsid w:val="00B44DE1"/>
    <w:rsid w:val="00B45719"/>
    <w:rsid w:val="00B45E9B"/>
    <w:rsid w:val="00B4720C"/>
    <w:rsid w:val="00B47371"/>
    <w:rsid w:val="00B47976"/>
    <w:rsid w:val="00B5066F"/>
    <w:rsid w:val="00B51467"/>
    <w:rsid w:val="00B51DA4"/>
    <w:rsid w:val="00B520B8"/>
    <w:rsid w:val="00B5228C"/>
    <w:rsid w:val="00B5229A"/>
    <w:rsid w:val="00B530B0"/>
    <w:rsid w:val="00B534CB"/>
    <w:rsid w:val="00B5375A"/>
    <w:rsid w:val="00B539B5"/>
    <w:rsid w:val="00B53AAE"/>
    <w:rsid w:val="00B53E77"/>
    <w:rsid w:val="00B53EDD"/>
    <w:rsid w:val="00B53F1B"/>
    <w:rsid w:val="00B544D4"/>
    <w:rsid w:val="00B54672"/>
    <w:rsid w:val="00B54762"/>
    <w:rsid w:val="00B54E63"/>
    <w:rsid w:val="00B551D1"/>
    <w:rsid w:val="00B55411"/>
    <w:rsid w:val="00B5558A"/>
    <w:rsid w:val="00B55ECA"/>
    <w:rsid w:val="00B56242"/>
    <w:rsid w:val="00B564F4"/>
    <w:rsid w:val="00B56661"/>
    <w:rsid w:val="00B56C8C"/>
    <w:rsid w:val="00B57241"/>
    <w:rsid w:val="00B576BF"/>
    <w:rsid w:val="00B600B6"/>
    <w:rsid w:val="00B60164"/>
    <w:rsid w:val="00B61129"/>
    <w:rsid w:val="00B614C5"/>
    <w:rsid w:val="00B617D2"/>
    <w:rsid w:val="00B629E6"/>
    <w:rsid w:val="00B62B51"/>
    <w:rsid w:val="00B62B87"/>
    <w:rsid w:val="00B62EDE"/>
    <w:rsid w:val="00B6313D"/>
    <w:rsid w:val="00B63148"/>
    <w:rsid w:val="00B631C3"/>
    <w:rsid w:val="00B634B5"/>
    <w:rsid w:val="00B63B70"/>
    <w:rsid w:val="00B64089"/>
    <w:rsid w:val="00B6459C"/>
    <w:rsid w:val="00B64C80"/>
    <w:rsid w:val="00B65775"/>
    <w:rsid w:val="00B65D4A"/>
    <w:rsid w:val="00B65EFE"/>
    <w:rsid w:val="00B65F85"/>
    <w:rsid w:val="00B66050"/>
    <w:rsid w:val="00B66144"/>
    <w:rsid w:val="00B671CB"/>
    <w:rsid w:val="00B677DC"/>
    <w:rsid w:val="00B67D1C"/>
    <w:rsid w:val="00B67EEC"/>
    <w:rsid w:val="00B702E6"/>
    <w:rsid w:val="00B702F8"/>
    <w:rsid w:val="00B707F3"/>
    <w:rsid w:val="00B70B71"/>
    <w:rsid w:val="00B70C29"/>
    <w:rsid w:val="00B70C52"/>
    <w:rsid w:val="00B714BA"/>
    <w:rsid w:val="00B718C6"/>
    <w:rsid w:val="00B71A6F"/>
    <w:rsid w:val="00B72922"/>
    <w:rsid w:val="00B72CD7"/>
    <w:rsid w:val="00B73D2B"/>
    <w:rsid w:val="00B73DC2"/>
    <w:rsid w:val="00B74EA7"/>
    <w:rsid w:val="00B74EC8"/>
    <w:rsid w:val="00B757A0"/>
    <w:rsid w:val="00B75F7E"/>
    <w:rsid w:val="00B762BF"/>
    <w:rsid w:val="00B76A75"/>
    <w:rsid w:val="00B76D49"/>
    <w:rsid w:val="00B7723F"/>
    <w:rsid w:val="00B772DB"/>
    <w:rsid w:val="00B813A1"/>
    <w:rsid w:val="00B8187C"/>
    <w:rsid w:val="00B81B66"/>
    <w:rsid w:val="00B81F37"/>
    <w:rsid w:val="00B82053"/>
    <w:rsid w:val="00B8208C"/>
    <w:rsid w:val="00B8220F"/>
    <w:rsid w:val="00B82EAE"/>
    <w:rsid w:val="00B8335D"/>
    <w:rsid w:val="00B833E5"/>
    <w:rsid w:val="00B83766"/>
    <w:rsid w:val="00B83DDF"/>
    <w:rsid w:val="00B83E7B"/>
    <w:rsid w:val="00B83F80"/>
    <w:rsid w:val="00B84786"/>
    <w:rsid w:val="00B84B18"/>
    <w:rsid w:val="00B85216"/>
    <w:rsid w:val="00B85353"/>
    <w:rsid w:val="00B85420"/>
    <w:rsid w:val="00B854F6"/>
    <w:rsid w:val="00B8564C"/>
    <w:rsid w:val="00B859C3"/>
    <w:rsid w:val="00B8654A"/>
    <w:rsid w:val="00B868C3"/>
    <w:rsid w:val="00B870F1"/>
    <w:rsid w:val="00B87AAB"/>
    <w:rsid w:val="00B90260"/>
    <w:rsid w:val="00B905E0"/>
    <w:rsid w:val="00B909B7"/>
    <w:rsid w:val="00B913F3"/>
    <w:rsid w:val="00B9191B"/>
    <w:rsid w:val="00B91EEC"/>
    <w:rsid w:val="00B923CE"/>
    <w:rsid w:val="00B92931"/>
    <w:rsid w:val="00B92E12"/>
    <w:rsid w:val="00B93445"/>
    <w:rsid w:val="00B93A98"/>
    <w:rsid w:val="00B93CFE"/>
    <w:rsid w:val="00B9495B"/>
    <w:rsid w:val="00B95055"/>
    <w:rsid w:val="00B960B1"/>
    <w:rsid w:val="00B9621E"/>
    <w:rsid w:val="00B96239"/>
    <w:rsid w:val="00B965F0"/>
    <w:rsid w:val="00B969E8"/>
    <w:rsid w:val="00B973E3"/>
    <w:rsid w:val="00B97713"/>
    <w:rsid w:val="00B97AFA"/>
    <w:rsid w:val="00BA013F"/>
    <w:rsid w:val="00BA03CC"/>
    <w:rsid w:val="00BA0A4D"/>
    <w:rsid w:val="00BA0B32"/>
    <w:rsid w:val="00BA0CBF"/>
    <w:rsid w:val="00BA0ED7"/>
    <w:rsid w:val="00BA12D0"/>
    <w:rsid w:val="00BA1AD0"/>
    <w:rsid w:val="00BA1B82"/>
    <w:rsid w:val="00BA1D03"/>
    <w:rsid w:val="00BA20B6"/>
    <w:rsid w:val="00BA2172"/>
    <w:rsid w:val="00BA21FB"/>
    <w:rsid w:val="00BA2D26"/>
    <w:rsid w:val="00BA31DE"/>
    <w:rsid w:val="00BA3329"/>
    <w:rsid w:val="00BA41C8"/>
    <w:rsid w:val="00BA4B17"/>
    <w:rsid w:val="00BA4EBA"/>
    <w:rsid w:val="00BA53C3"/>
    <w:rsid w:val="00BA5861"/>
    <w:rsid w:val="00BA5E1F"/>
    <w:rsid w:val="00BA6708"/>
    <w:rsid w:val="00BA6731"/>
    <w:rsid w:val="00BA6751"/>
    <w:rsid w:val="00BA6A47"/>
    <w:rsid w:val="00BA6BD8"/>
    <w:rsid w:val="00BA6D34"/>
    <w:rsid w:val="00BA6DF8"/>
    <w:rsid w:val="00BA76FF"/>
    <w:rsid w:val="00BA7C2D"/>
    <w:rsid w:val="00BA7D0B"/>
    <w:rsid w:val="00BB0BEF"/>
    <w:rsid w:val="00BB0CC4"/>
    <w:rsid w:val="00BB0E4E"/>
    <w:rsid w:val="00BB1358"/>
    <w:rsid w:val="00BB13E8"/>
    <w:rsid w:val="00BB17FE"/>
    <w:rsid w:val="00BB1C32"/>
    <w:rsid w:val="00BB25E2"/>
    <w:rsid w:val="00BB33AD"/>
    <w:rsid w:val="00BB3E4B"/>
    <w:rsid w:val="00BB3F15"/>
    <w:rsid w:val="00BB44F0"/>
    <w:rsid w:val="00BB4632"/>
    <w:rsid w:val="00BB48B7"/>
    <w:rsid w:val="00BB4BBB"/>
    <w:rsid w:val="00BB5894"/>
    <w:rsid w:val="00BB5980"/>
    <w:rsid w:val="00BB63D4"/>
    <w:rsid w:val="00BB6432"/>
    <w:rsid w:val="00BB692B"/>
    <w:rsid w:val="00BB7158"/>
    <w:rsid w:val="00BC0357"/>
    <w:rsid w:val="00BC08E9"/>
    <w:rsid w:val="00BC0DAF"/>
    <w:rsid w:val="00BC0E3A"/>
    <w:rsid w:val="00BC1A01"/>
    <w:rsid w:val="00BC227F"/>
    <w:rsid w:val="00BC31CB"/>
    <w:rsid w:val="00BC343D"/>
    <w:rsid w:val="00BC3D14"/>
    <w:rsid w:val="00BC4AFD"/>
    <w:rsid w:val="00BC5A2A"/>
    <w:rsid w:val="00BC602B"/>
    <w:rsid w:val="00BC64FB"/>
    <w:rsid w:val="00BC6E70"/>
    <w:rsid w:val="00BC6FBF"/>
    <w:rsid w:val="00BC7337"/>
    <w:rsid w:val="00BC748E"/>
    <w:rsid w:val="00BC7686"/>
    <w:rsid w:val="00BC77CB"/>
    <w:rsid w:val="00BC7CCD"/>
    <w:rsid w:val="00BD05D4"/>
    <w:rsid w:val="00BD077C"/>
    <w:rsid w:val="00BD0D0B"/>
    <w:rsid w:val="00BD0EEF"/>
    <w:rsid w:val="00BD13CB"/>
    <w:rsid w:val="00BD157C"/>
    <w:rsid w:val="00BD1DBE"/>
    <w:rsid w:val="00BD2B02"/>
    <w:rsid w:val="00BD2C5A"/>
    <w:rsid w:val="00BD3419"/>
    <w:rsid w:val="00BD36D3"/>
    <w:rsid w:val="00BD3BA1"/>
    <w:rsid w:val="00BD3F60"/>
    <w:rsid w:val="00BD41D9"/>
    <w:rsid w:val="00BD4470"/>
    <w:rsid w:val="00BD4725"/>
    <w:rsid w:val="00BD48F2"/>
    <w:rsid w:val="00BD5334"/>
    <w:rsid w:val="00BD53CF"/>
    <w:rsid w:val="00BD55A4"/>
    <w:rsid w:val="00BD5D45"/>
    <w:rsid w:val="00BD6586"/>
    <w:rsid w:val="00BD65FC"/>
    <w:rsid w:val="00BD674E"/>
    <w:rsid w:val="00BD6E7E"/>
    <w:rsid w:val="00BD751F"/>
    <w:rsid w:val="00BD770D"/>
    <w:rsid w:val="00BE04D3"/>
    <w:rsid w:val="00BE141D"/>
    <w:rsid w:val="00BE1475"/>
    <w:rsid w:val="00BE17D8"/>
    <w:rsid w:val="00BE1B1E"/>
    <w:rsid w:val="00BE290E"/>
    <w:rsid w:val="00BE2AD7"/>
    <w:rsid w:val="00BE2D92"/>
    <w:rsid w:val="00BE30F1"/>
    <w:rsid w:val="00BE3154"/>
    <w:rsid w:val="00BE5395"/>
    <w:rsid w:val="00BE5559"/>
    <w:rsid w:val="00BE55FD"/>
    <w:rsid w:val="00BE5837"/>
    <w:rsid w:val="00BE592D"/>
    <w:rsid w:val="00BE5DA4"/>
    <w:rsid w:val="00BE5E2F"/>
    <w:rsid w:val="00BE5EB2"/>
    <w:rsid w:val="00BE6399"/>
    <w:rsid w:val="00BE6450"/>
    <w:rsid w:val="00BE6AED"/>
    <w:rsid w:val="00BE6D31"/>
    <w:rsid w:val="00BE6FD1"/>
    <w:rsid w:val="00BE725C"/>
    <w:rsid w:val="00BE76A8"/>
    <w:rsid w:val="00BE7DFE"/>
    <w:rsid w:val="00BF0117"/>
    <w:rsid w:val="00BF02ED"/>
    <w:rsid w:val="00BF0762"/>
    <w:rsid w:val="00BF0809"/>
    <w:rsid w:val="00BF0B34"/>
    <w:rsid w:val="00BF186B"/>
    <w:rsid w:val="00BF1EAC"/>
    <w:rsid w:val="00BF24D4"/>
    <w:rsid w:val="00BF272A"/>
    <w:rsid w:val="00BF2AD1"/>
    <w:rsid w:val="00BF2F04"/>
    <w:rsid w:val="00BF32EE"/>
    <w:rsid w:val="00BF3B96"/>
    <w:rsid w:val="00BF3BE9"/>
    <w:rsid w:val="00BF3E28"/>
    <w:rsid w:val="00BF420F"/>
    <w:rsid w:val="00BF46A9"/>
    <w:rsid w:val="00BF4B58"/>
    <w:rsid w:val="00BF5459"/>
    <w:rsid w:val="00BF57DB"/>
    <w:rsid w:val="00BF6268"/>
    <w:rsid w:val="00BF7337"/>
    <w:rsid w:val="00BF782B"/>
    <w:rsid w:val="00BF79CE"/>
    <w:rsid w:val="00BF7F28"/>
    <w:rsid w:val="00C0034E"/>
    <w:rsid w:val="00C004D4"/>
    <w:rsid w:val="00C00569"/>
    <w:rsid w:val="00C01109"/>
    <w:rsid w:val="00C01551"/>
    <w:rsid w:val="00C0197F"/>
    <w:rsid w:val="00C01B99"/>
    <w:rsid w:val="00C02674"/>
    <w:rsid w:val="00C02B50"/>
    <w:rsid w:val="00C02E65"/>
    <w:rsid w:val="00C036DF"/>
    <w:rsid w:val="00C03A40"/>
    <w:rsid w:val="00C03E31"/>
    <w:rsid w:val="00C03F11"/>
    <w:rsid w:val="00C04113"/>
    <w:rsid w:val="00C0412F"/>
    <w:rsid w:val="00C04319"/>
    <w:rsid w:val="00C043D8"/>
    <w:rsid w:val="00C05410"/>
    <w:rsid w:val="00C05459"/>
    <w:rsid w:val="00C061C4"/>
    <w:rsid w:val="00C06A0C"/>
    <w:rsid w:val="00C073B9"/>
    <w:rsid w:val="00C0772B"/>
    <w:rsid w:val="00C07926"/>
    <w:rsid w:val="00C10BCD"/>
    <w:rsid w:val="00C1107E"/>
    <w:rsid w:val="00C113EF"/>
    <w:rsid w:val="00C11419"/>
    <w:rsid w:val="00C11B6D"/>
    <w:rsid w:val="00C11B8A"/>
    <w:rsid w:val="00C11DD2"/>
    <w:rsid w:val="00C120A9"/>
    <w:rsid w:val="00C125FE"/>
    <w:rsid w:val="00C12F2C"/>
    <w:rsid w:val="00C137AB"/>
    <w:rsid w:val="00C13C57"/>
    <w:rsid w:val="00C13E89"/>
    <w:rsid w:val="00C13EC9"/>
    <w:rsid w:val="00C14682"/>
    <w:rsid w:val="00C14D96"/>
    <w:rsid w:val="00C14F42"/>
    <w:rsid w:val="00C15317"/>
    <w:rsid w:val="00C15484"/>
    <w:rsid w:val="00C169D9"/>
    <w:rsid w:val="00C170DC"/>
    <w:rsid w:val="00C17275"/>
    <w:rsid w:val="00C17BF7"/>
    <w:rsid w:val="00C17DFB"/>
    <w:rsid w:val="00C17E01"/>
    <w:rsid w:val="00C204B8"/>
    <w:rsid w:val="00C20922"/>
    <w:rsid w:val="00C20A1C"/>
    <w:rsid w:val="00C20AE5"/>
    <w:rsid w:val="00C2145B"/>
    <w:rsid w:val="00C21546"/>
    <w:rsid w:val="00C220C1"/>
    <w:rsid w:val="00C22335"/>
    <w:rsid w:val="00C22C33"/>
    <w:rsid w:val="00C22D06"/>
    <w:rsid w:val="00C2323C"/>
    <w:rsid w:val="00C232BB"/>
    <w:rsid w:val="00C23471"/>
    <w:rsid w:val="00C23490"/>
    <w:rsid w:val="00C23515"/>
    <w:rsid w:val="00C240D9"/>
    <w:rsid w:val="00C2497E"/>
    <w:rsid w:val="00C25940"/>
    <w:rsid w:val="00C26298"/>
    <w:rsid w:val="00C2644A"/>
    <w:rsid w:val="00C267E8"/>
    <w:rsid w:val="00C26D0B"/>
    <w:rsid w:val="00C2761B"/>
    <w:rsid w:val="00C276BC"/>
    <w:rsid w:val="00C278CB"/>
    <w:rsid w:val="00C27A16"/>
    <w:rsid w:val="00C27D30"/>
    <w:rsid w:val="00C27EE2"/>
    <w:rsid w:val="00C30836"/>
    <w:rsid w:val="00C30AB5"/>
    <w:rsid w:val="00C312FD"/>
    <w:rsid w:val="00C3133F"/>
    <w:rsid w:val="00C314D9"/>
    <w:rsid w:val="00C31A2C"/>
    <w:rsid w:val="00C31C66"/>
    <w:rsid w:val="00C31EF4"/>
    <w:rsid w:val="00C3286B"/>
    <w:rsid w:val="00C32DBD"/>
    <w:rsid w:val="00C33055"/>
    <w:rsid w:val="00C33178"/>
    <w:rsid w:val="00C3331E"/>
    <w:rsid w:val="00C33638"/>
    <w:rsid w:val="00C336AE"/>
    <w:rsid w:val="00C3372D"/>
    <w:rsid w:val="00C3384A"/>
    <w:rsid w:val="00C33A64"/>
    <w:rsid w:val="00C33C22"/>
    <w:rsid w:val="00C33EFE"/>
    <w:rsid w:val="00C347F5"/>
    <w:rsid w:val="00C34AC1"/>
    <w:rsid w:val="00C34B35"/>
    <w:rsid w:val="00C35101"/>
    <w:rsid w:val="00C35762"/>
    <w:rsid w:val="00C359B5"/>
    <w:rsid w:val="00C35BD3"/>
    <w:rsid w:val="00C35F8D"/>
    <w:rsid w:val="00C36421"/>
    <w:rsid w:val="00C36CF4"/>
    <w:rsid w:val="00C3752F"/>
    <w:rsid w:val="00C4018C"/>
    <w:rsid w:val="00C40798"/>
    <w:rsid w:val="00C40953"/>
    <w:rsid w:val="00C409C3"/>
    <w:rsid w:val="00C40AF1"/>
    <w:rsid w:val="00C40FDB"/>
    <w:rsid w:val="00C41A33"/>
    <w:rsid w:val="00C41D3A"/>
    <w:rsid w:val="00C428AA"/>
    <w:rsid w:val="00C43249"/>
    <w:rsid w:val="00C4335C"/>
    <w:rsid w:val="00C437C8"/>
    <w:rsid w:val="00C43F34"/>
    <w:rsid w:val="00C44E33"/>
    <w:rsid w:val="00C44E8B"/>
    <w:rsid w:val="00C44EC4"/>
    <w:rsid w:val="00C4550C"/>
    <w:rsid w:val="00C45575"/>
    <w:rsid w:val="00C45F54"/>
    <w:rsid w:val="00C466B7"/>
    <w:rsid w:val="00C46F39"/>
    <w:rsid w:val="00C46F55"/>
    <w:rsid w:val="00C47031"/>
    <w:rsid w:val="00C47811"/>
    <w:rsid w:val="00C504F9"/>
    <w:rsid w:val="00C5081D"/>
    <w:rsid w:val="00C50AA0"/>
    <w:rsid w:val="00C50DF7"/>
    <w:rsid w:val="00C50E00"/>
    <w:rsid w:val="00C50E96"/>
    <w:rsid w:val="00C5117C"/>
    <w:rsid w:val="00C514AD"/>
    <w:rsid w:val="00C51550"/>
    <w:rsid w:val="00C518E9"/>
    <w:rsid w:val="00C51A15"/>
    <w:rsid w:val="00C527EE"/>
    <w:rsid w:val="00C529F9"/>
    <w:rsid w:val="00C534BE"/>
    <w:rsid w:val="00C53CF7"/>
    <w:rsid w:val="00C53E11"/>
    <w:rsid w:val="00C54318"/>
    <w:rsid w:val="00C54496"/>
    <w:rsid w:val="00C5462B"/>
    <w:rsid w:val="00C54E26"/>
    <w:rsid w:val="00C5507D"/>
    <w:rsid w:val="00C55145"/>
    <w:rsid w:val="00C55226"/>
    <w:rsid w:val="00C55AF6"/>
    <w:rsid w:val="00C55B63"/>
    <w:rsid w:val="00C55CAC"/>
    <w:rsid w:val="00C562AE"/>
    <w:rsid w:val="00C56521"/>
    <w:rsid w:val="00C56859"/>
    <w:rsid w:val="00C56949"/>
    <w:rsid w:val="00C56D1A"/>
    <w:rsid w:val="00C56D28"/>
    <w:rsid w:val="00C5745F"/>
    <w:rsid w:val="00C6018D"/>
    <w:rsid w:val="00C6109F"/>
    <w:rsid w:val="00C628AB"/>
    <w:rsid w:val="00C62B6C"/>
    <w:rsid w:val="00C62E9D"/>
    <w:rsid w:val="00C63246"/>
    <w:rsid w:val="00C63E21"/>
    <w:rsid w:val="00C643E7"/>
    <w:rsid w:val="00C6456A"/>
    <w:rsid w:val="00C6491A"/>
    <w:rsid w:val="00C649CA"/>
    <w:rsid w:val="00C64A19"/>
    <w:rsid w:val="00C64E18"/>
    <w:rsid w:val="00C64F9C"/>
    <w:rsid w:val="00C653F2"/>
    <w:rsid w:val="00C65614"/>
    <w:rsid w:val="00C65B78"/>
    <w:rsid w:val="00C65F16"/>
    <w:rsid w:val="00C664FC"/>
    <w:rsid w:val="00C667BC"/>
    <w:rsid w:val="00C669E0"/>
    <w:rsid w:val="00C66C5F"/>
    <w:rsid w:val="00C66F30"/>
    <w:rsid w:val="00C67026"/>
    <w:rsid w:val="00C67093"/>
    <w:rsid w:val="00C67D1F"/>
    <w:rsid w:val="00C700EE"/>
    <w:rsid w:val="00C7011B"/>
    <w:rsid w:val="00C705F8"/>
    <w:rsid w:val="00C70A33"/>
    <w:rsid w:val="00C710A5"/>
    <w:rsid w:val="00C7166F"/>
    <w:rsid w:val="00C71A5B"/>
    <w:rsid w:val="00C72147"/>
    <w:rsid w:val="00C723D2"/>
    <w:rsid w:val="00C723FB"/>
    <w:rsid w:val="00C7254C"/>
    <w:rsid w:val="00C7326A"/>
    <w:rsid w:val="00C74144"/>
    <w:rsid w:val="00C74A56"/>
    <w:rsid w:val="00C74AF1"/>
    <w:rsid w:val="00C74C1F"/>
    <w:rsid w:val="00C74FC5"/>
    <w:rsid w:val="00C752C8"/>
    <w:rsid w:val="00C755C7"/>
    <w:rsid w:val="00C758B2"/>
    <w:rsid w:val="00C76016"/>
    <w:rsid w:val="00C76E34"/>
    <w:rsid w:val="00C7724D"/>
    <w:rsid w:val="00C774CC"/>
    <w:rsid w:val="00C774FF"/>
    <w:rsid w:val="00C7799A"/>
    <w:rsid w:val="00C80382"/>
    <w:rsid w:val="00C80552"/>
    <w:rsid w:val="00C80804"/>
    <w:rsid w:val="00C8084D"/>
    <w:rsid w:val="00C80942"/>
    <w:rsid w:val="00C810F1"/>
    <w:rsid w:val="00C8117D"/>
    <w:rsid w:val="00C8139D"/>
    <w:rsid w:val="00C81552"/>
    <w:rsid w:val="00C8204D"/>
    <w:rsid w:val="00C82BB8"/>
    <w:rsid w:val="00C82EA6"/>
    <w:rsid w:val="00C83F16"/>
    <w:rsid w:val="00C8487F"/>
    <w:rsid w:val="00C84CC8"/>
    <w:rsid w:val="00C8571D"/>
    <w:rsid w:val="00C85A03"/>
    <w:rsid w:val="00C85A9D"/>
    <w:rsid w:val="00C85B10"/>
    <w:rsid w:val="00C85C5A"/>
    <w:rsid w:val="00C8624B"/>
    <w:rsid w:val="00C864C7"/>
    <w:rsid w:val="00C8667C"/>
    <w:rsid w:val="00C866C3"/>
    <w:rsid w:val="00C868B0"/>
    <w:rsid w:val="00C86C4E"/>
    <w:rsid w:val="00C86D01"/>
    <w:rsid w:val="00C8742B"/>
    <w:rsid w:val="00C874D2"/>
    <w:rsid w:val="00C8759B"/>
    <w:rsid w:val="00C87A58"/>
    <w:rsid w:val="00C87E9F"/>
    <w:rsid w:val="00C902CB"/>
    <w:rsid w:val="00C90860"/>
    <w:rsid w:val="00C90DF5"/>
    <w:rsid w:val="00C9125C"/>
    <w:rsid w:val="00C91BAC"/>
    <w:rsid w:val="00C9265E"/>
    <w:rsid w:val="00C92D43"/>
    <w:rsid w:val="00C93018"/>
    <w:rsid w:val="00C9305F"/>
    <w:rsid w:val="00C93654"/>
    <w:rsid w:val="00C936C9"/>
    <w:rsid w:val="00C9383F"/>
    <w:rsid w:val="00C94191"/>
    <w:rsid w:val="00C94797"/>
    <w:rsid w:val="00C94BA4"/>
    <w:rsid w:val="00C94D68"/>
    <w:rsid w:val="00C95170"/>
    <w:rsid w:val="00C964B2"/>
    <w:rsid w:val="00C96E53"/>
    <w:rsid w:val="00C971A0"/>
    <w:rsid w:val="00C974B6"/>
    <w:rsid w:val="00C97A5E"/>
    <w:rsid w:val="00C97FAB"/>
    <w:rsid w:val="00CA03AE"/>
    <w:rsid w:val="00CA0720"/>
    <w:rsid w:val="00CA096A"/>
    <w:rsid w:val="00CA0B21"/>
    <w:rsid w:val="00CA0BD0"/>
    <w:rsid w:val="00CA12D8"/>
    <w:rsid w:val="00CA1AFA"/>
    <w:rsid w:val="00CA1E6E"/>
    <w:rsid w:val="00CA1E70"/>
    <w:rsid w:val="00CA1F25"/>
    <w:rsid w:val="00CA1F83"/>
    <w:rsid w:val="00CA22B5"/>
    <w:rsid w:val="00CA24BB"/>
    <w:rsid w:val="00CA3780"/>
    <w:rsid w:val="00CA37F1"/>
    <w:rsid w:val="00CA3E2A"/>
    <w:rsid w:val="00CA3F61"/>
    <w:rsid w:val="00CA3F6F"/>
    <w:rsid w:val="00CA4083"/>
    <w:rsid w:val="00CA4234"/>
    <w:rsid w:val="00CA4384"/>
    <w:rsid w:val="00CA4FB5"/>
    <w:rsid w:val="00CA52E3"/>
    <w:rsid w:val="00CA545E"/>
    <w:rsid w:val="00CA5E11"/>
    <w:rsid w:val="00CA608A"/>
    <w:rsid w:val="00CA65A9"/>
    <w:rsid w:val="00CA6B8B"/>
    <w:rsid w:val="00CA6CFE"/>
    <w:rsid w:val="00CA74C2"/>
    <w:rsid w:val="00CA76E0"/>
    <w:rsid w:val="00CA7A47"/>
    <w:rsid w:val="00CA7C90"/>
    <w:rsid w:val="00CA7DEB"/>
    <w:rsid w:val="00CA7E58"/>
    <w:rsid w:val="00CB0044"/>
    <w:rsid w:val="00CB0B56"/>
    <w:rsid w:val="00CB0D1B"/>
    <w:rsid w:val="00CB1990"/>
    <w:rsid w:val="00CB1EBF"/>
    <w:rsid w:val="00CB21D8"/>
    <w:rsid w:val="00CB26F4"/>
    <w:rsid w:val="00CB30F3"/>
    <w:rsid w:val="00CB329E"/>
    <w:rsid w:val="00CB34F8"/>
    <w:rsid w:val="00CB3C20"/>
    <w:rsid w:val="00CB3E1E"/>
    <w:rsid w:val="00CB429B"/>
    <w:rsid w:val="00CB48B7"/>
    <w:rsid w:val="00CB4F25"/>
    <w:rsid w:val="00CB5B25"/>
    <w:rsid w:val="00CB5BFA"/>
    <w:rsid w:val="00CB72A8"/>
    <w:rsid w:val="00CB7498"/>
    <w:rsid w:val="00CB78AF"/>
    <w:rsid w:val="00CC0330"/>
    <w:rsid w:val="00CC0A8B"/>
    <w:rsid w:val="00CC0CEF"/>
    <w:rsid w:val="00CC0D9C"/>
    <w:rsid w:val="00CC16AB"/>
    <w:rsid w:val="00CC1A54"/>
    <w:rsid w:val="00CC2E31"/>
    <w:rsid w:val="00CC349D"/>
    <w:rsid w:val="00CC4143"/>
    <w:rsid w:val="00CC4287"/>
    <w:rsid w:val="00CC4E56"/>
    <w:rsid w:val="00CC51EE"/>
    <w:rsid w:val="00CC558A"/>
    <w:rsid w:val="00CC567D"/>
    <w:rsid w:val="00CC6511"/>
    <w:rsid w:val="00CC6C62"/>
    <w:rsid w:val="00CC705C"/>
    <w:rsid w:val="00CC78BD"/>
    <w:rsid w:val="00CC7B2C"/>
    <w:rsid w:val="00CC7D2D"/>
    <w:rsid w:val="00CC7E4A"/>
    <w:rsid w:val="00CD0C8A"/>
    <w:rsid w:val="00CD1B6A"/>
    <w:rsid w:val="00CD1E5B"/>
    <w:rsid w:val="00CD1F42"/>
    <w:rsid w:val="00CD2793"/>
    <w:rsid w:val="00CD2963"/>
    <w:rsid w:val="00CD2A19"/>
    <w:rsid w:val="00CD3F72"/>
    <w:rsid w:val="00CD487E"/>
    <w:rsid w:val="00CD4C53"/>
    <w:rsid w:val="00CD4EE6"/>
    <w:rsid w:val="00CD5625"/>
    <w:rsid w:val="00CD5C16"/>
    <w:rsid w:val="00CD6624"/>
    <w:rsid w:val="00CD6E1B"/>
    <w:rsid w:val="00CD7C2D"/>
    <w:rsid w:val="00CE03C0"/>
    <w:rsid w:val="00CE04FD"/>
    <w:rsid w:val="00CE0A1C"/>
    <w:rsid w:val="00CE0BD0"/>
    <w:rsid w:val="00CE0EAE"/>
    <w:rsid w:val="00CE0F8B"/>
    <w:rsid w:val="00CE1039"/>
    <w:rsid w:val="00CE1302"/>
    <w:rsid w:val="00CE1E65"/>
    <w:rsid w:val="00CE23E8"/>
    <w:rsid w:val="00CE2F90"/>
    <w:rsid w:val="00CE308D"/>
    <w:rsid w:val="00CE3620"/>
    <w:rsid w:val="00CE37FD"/>
    <w:rsid w:val="00CE3AA7"/>
    <w:rsid w:val="00CE3ECC"/>
    <w:rsid w:val="00CE3F7F"/>
    <w:rsid w:val="00CE42FC"/>
    <w:rsid w:val="00CE4B1C"/>
    <w:rsid w:val="00CE4BC5"/>
    <w:rsid w:val="00CE5B01"/>
    <w:rsid w:val="00CE5E43"/>
    <w:rsid w:val="00CE65E4"/>
    <w:rsid w:val="00CE6627"/>
    <w:rsid w:val="00CE7A02"/>
    <w:rsid w:val="00CE7CD3"/>
    <w:rsid w:val="00CF07D2"/>
    <w:rsid w:val="00CF07D8"/>
    <w:rsid w:val="00CF0B1E"/>
    <w:rsid w:val="00CF113E"/>
    <w:rsid w:val="00CF122F"/>
    <w:rsid w:val="00CF15B0"/>
    <w:rsid w:val="00CF1775"/>
    <w:rsid w:val="00CF2511"/>
    <w:rsid w:val="00CF2906"/>
    <w:rsid w:val="00CF2A07"/>
    <w:rsid w:val="00CF3199"/>
    <w:rsid w:val="00CF46C1"/>
    <w:rsid w:val="00CF4B6D"/>
    <w:rsid w:val="00CF59A2"/>
    <w:rsid w:val="00CF5ACD"/>
    <w:rsid w:val="00CF5AE3"/>
    <w:rsid w:val="00CF666A"/>
    <w:rsid w:val="00CF691D"/>
    <w:rsid w:val="00CF6EEE"/>
    <w:rsid w:val="00CF73F2"/>
    <w:rsid w:val="00CF76BB"/>
    <w:rsid w:val="00CF78EF"/>
    <w:rsid w:val="00CF7A6B"/>
    <w:rsid w:val="00CF7C73"/>
    <w:rsid w:val="00CF7D6E"/>
    <w:rsid w:val="00D00164"/>
    <w:rsid w:val="00D006C8"/>
    <w:rsid w:val="00D008B0"/>
    <w:rsid w:val="00D00E60"/>
    <w:rsid w:val="00D0101C"/>
    <w:rsid w:val="00D012CD"/>
    <w:rsid w:val="00D0165F"/>
    <w:rsid w:val="00D019F4"/>
    <w:rsid w:val="00D01A73"/>
    <w:rsid w:val="00D02FB2"/>
    <w:rsid w:val="00D031AD"/>
    <w:rsid w:val="00D03B31"/>
    <w:rsid w:val="00D03BC4"/>
    <w:rsid w:val="00D03BE9"/>
    <w:rsid w:val="00D03C5F"/>
    <w:rsid w:val="00D0413A"/>
    <w:rsid w:val="00D041A6"/>
    <w:rsid w:val="00D04269"/>
    <w:rsid w:val="00D04386"/>
    <w:rsid w:val="00D04534"/>
    <w:rsid w:val="00D0467E"/>
    <w:rsid w:val="00D059ED"/>
    <w:rsid w:val="00D05C35"/>
    <w:rsid w:val="00D05FEE"/>
    <w:rsid w:val="00D0600C"/>
    <w:rsid w:val="00D0607A"/>
    <w:rsid w:val="00D06DF8"/>
    <w:rsid w:val="00D076BE"/>
    <w:rsid w:val="00D077B2"/>
    <w:rsid w:val="00D07B22"/>
    <w:rsid w:val="00D07CD2"/>
    <w:rsid w:val="00D07D6D"/>
    <w:rsid w:val="00D10748"/>
    <w:rsid w:val="00D10A3B"/>
    <w:rsid w:val="00D11018"/>
    <w:rsid w:val="00D11729"/>
    <w:rsid w:val="00D121B7"/>
    <w:rsid w:val="00D1392F"/>
    <w:rsid w:val="00D13A8B"/>
    <w:rsid w:val="00D13E0C"/>
    <w:rsid w:val="00D13EB2"/>
    <w:rsid w:val="00D144CF"/>
    <w:rsid w:val="00D14B45"/>
    <w:rsid w:val="00D14C75"/>
    <w:rsid w:val="00D14CE6"/>
    <w:rsid w:val="00D14F78"/>
    <w:rsid w:val="00D15F51"/>
    <w:rsid w:val="00D161E5"/>
    <w:rsid w:val="00D16CF0"/>
    <w:rsid w:val="00D16D70"/>
    <w:rsid w:val="00D170C1"/>
    <w:rsid w:val="00D1732E"/>
    <w:rsid w:val="00D17BAD"/>
    <w:rsid w:val="00D17F13"/>
    <w:rsid w:val="00D202C2"/>
    <w:rsid w:val="00D202CD"/>
    <w:rsid w:val="00D2045F"/>
    <w:rsid w:val="00D20544"/>
    <w:rsid w:val="00D209C8"/>
    <w:rsid w:val="00D219E0"/>
    <w:rsid w:val="00D226B7"/>
    <w:rsid w:val="00D226C0"/>
    <w:rsid w:val="00D227AA"/>
    <w:rsid w:val="00D24315"/>
    <w:rsid w:val="00D2479E"/>
    <w:rsid w:val="00D24856"/>
    <w:rsid w:val="00D25226"/>
    <w:rsid w:val="00D25453"/>
    <w:rsid w:val="00D25B96"/>
    <w:rsid w:val="00D26A3F"/>
    <w:rsid w:val="00D26E88"/>
    <w:rsid w:val="00D2709E"/>
    <w:rsid w:val="00D270A8"/>
    <w:rsid w:val="00D279DE"/>
    <w:rsid w:val="00D300BD"/>
    <w:rsid w:val="00D30A06"/>
    <w:rsid w:val="00D31203"/>
    <w:rsid w:val="00D3136A"/>
    <w:rsid w:val="00D3137E"/>
    <w:rsid w:val="00D313D7"/>
    <w:rsid w:val="00D3143B"/>
    <w:rsid w:val="00D314A3"/>
    <w:rsid w:val="00D314A6"/>
    <w:rsid w:val="00D31867"/>
    <w:rsid w:val="00D3194A"/>
    <w:rsid w:val="00D31A50"/>
    <w:rsid w:val="00D31C97"/>
    <w:rsid w:val="00D31ED8"/>
    <w:rsid w:val="00D32927"/>
    <w:rsid w:val="00D335DC"/>
    <w:rsid w:val="00D336A5"/>
    <w:rsid w:val="00D3379F"/>
    <w:rsid w:val="00D33C8A"/>
    <w:rsid w:val="00D33C97"/>
    <w:rsid w:val="00D33DF4"/>
    <w:rsid w:val="00D33E79"/>
    <w:rsid w:val="00D34322"/>
    <w:rsid w:val="00D34680"/>
    <w:rsid w:val="00D3497C"/>
    <w:rsid w:val="00D34BE1"/>
    <w:rsid w:val="00D34CCA"/>
    <w:rsid w:val="00D34E29"/>
    <w:rsid w:val="00D35775"/>
    <w:rsid w:val="00D35AB7"/>
    <w:rsid w:val="00D36811"/>
    <w:rsid w:val="00D373ED"/>
    <w:rsid w:val="00D37DB2"/>
    <w:rsid w:val="00D37E25"/>
    <w:rsid w:val="00D40A3B"/>
    <w:rsid w:val="00D40EDF"/>
    <w:rsid w:val="00D40FCE"/>
    <w:rsid w:val="00D427F3"/>
    <w:rsid w:val="00D42FB0"/>
    <w:rsid w:val="00D438B2"/>
    <w:rsid w:val="00D43E42"/>
    <w:rsid w:val="00D44829"/>
    <w:rsid w:val="00D44B7E"/>
    <w:rsid w:val="00D4504C"/>
    <w:rsid w:val="00D45CE2"/>
    <w:rsid w:val="00D46B9F"/>
    <w:rsid w:val="00D46C9F"/>
    <w:rsid w:val="00D47573"/>
    <w:rsid w:val="00D477DE"/>
    <w:rsid w:val="00D47914"/>
    <w:rsid w:val="00D4793F"/>
    <w:rsid w:val="00D47DB0"/>
    <w:rsid w:val="00D5032A"/>
    <w:rsid w:val="00D50E8C"/>
    <w:rsid w:val="00D5122F"/>
    <w:rsid w:val="00D51591"/>
    <w:rsid w:val="00D51EA8"/>
    <w:rsid w:val="00D51F00"/>
    <w:rsid w:val="00D5260C"/>
    <w:rsid w:val="00D52722"/>
    <w:rsid w:val="00D52F0C"/>
    <w:rsid w:val="00D53121"/>
    <w:rsid w:val="00D53994"/>
    <w:rsid w:val="00D53E33"/>
    <w:rsid w:val="00D53E5A"/>
    <w:rsid w:val="00D5429C"/>
    <w:rsid w:val="00D54351"/>
    <w:rsid w:val="00D5457C"/>
    <w:rsid w:val="00D54984"/>
    <w:rsid w:val="00D55FC5"/>
    <w:rsid w:val="00D5685D"/>
    <w:rsid w:val="00D56F89"/>
    <w:rsid w:val="00D570B9"/>
    <w:rsid w:val="00D57265"/>
    <w:rsid w:val="00D5754D"/>
    <w:rsid w:val="00D57EBF"/>
    <w:rsid w:val="00D6018B"/>
    <w:rsid w:val="00D6043F"/>
    <w:rsid w:val="00D60704"/>
    <w:rsid w:val="00D60B0F"/>
    <w:rsid w:val="00D610C8"/>
    <w:rsid w:val="00D611B9"/>
    <w:rsid w:val="00D61B68"/>
    <w:rsid w:val="00D6221A"/>
    <w:rsid w:val="00D62AE8"/>
    <w:rsid w:val="00D62C44"/>
    <w:rsid w:val="00D633C5"/>
    <w:rsid w:val="00D63686"/>
    <w:rsid w:val="00D63812"/>
    <w:rsid w:val="00D63CCD"/>
    <w:rsid w:val="00D63D20"/>
    <w:rsid w:val="00D63D31"/>
    <w:rsid w:val="00D63F56"/>
    <w:rsid w:val="00D640A4"/>
    <w:rsid w:val="00D65350"/>
    <w:rsid w:val="00D656E4"/>
    <w:rsid w:val="00D65A40"/>
    <w:rsid w:val="00D6651C"/>
    <w:rsid w:val="00D66BC9"/>
    <w:rsid w:val="00D671B8"/>
    <w:rsid w:val="00D671D2"/>
    <w:rsid w:val="00D707B8"/>
    <w:rsid w:val="00D716A4"/>
    <w:rsid w:val="00D71CF2"/>
    <w:rsid w:val="00D720A0"/>
    <w:rsid w:val="00D72136"/>
    <w:rsid w:val="00D72E2D"/>
    <w:rsid w:val="00D72E4C"/>
    <w:rsid w:val="00D72E5D"/>
    <w:rsid w:val="00D730D0"/>
    <w:rsid w:val="00D73CAE"/>
    <w:rsid w:val="00D740CC"/>
    <w:rsid w:val="00D7436F"/>
    <w:rsid w:val="00D74656"/>
    <w:rsid w:val="00D7489B"/>
    <w:rsid w:val="00D7595E"/>
    <w:rsid w:val="00D7597D"/>
    <w:rsid w:val="00D75A0D"/>
    <w:rsid w:val="00D764B4"/>
    <w:rsid w:val="00D76B71"/>
    <w:rsid w:val="00D77350"/>
    <w:rsid w:val="00D7752B"/>
    <w:rsid w:val="00D77F5C"/>
    <w:rsid w:val="00D800B1"/>
    <w:rsid w:val="00D8010C"/>
    <w:rsid w:val="00D80FFE"/>
    <w:rsid w:val="00D81692"/>
    <w:rsid w:val="00D81C2E"/>
    <w:rsid w:val="00D821E3"/>
    <w:rsid w:val="00D82BDE"/>
    <w:rsid w:val="00D82E01"/>
    <w:rsid w:val="00D83193"/>
    <w:rsid w:val="00D83564"/>
    <w:rsid w:val="00D843C5"/>
    <w:rsid w:val="00D84E88"/>
    <w:rsid w:val="00D8564A"/>
    <w:rsid w:val="00D85970"/>
    <w:rsid w:val="00D85BA6"/>
    <w:rsid w:val="00D86A6B"/>
    <w:rsid w:val="00D86F28"/>
    <w:rsid w:val="00D8723F"/>
    <w:rsid w:val="00D8799F"/>
    <w:rsid w:val="00D87E77"/>
    <w:rsid w:val="00D90111"/>
    <w:rsid w:val="00D906D5"/>
    <w:rsid w:val="00D90FCB"/>
    <w:rsid w:val="00D91303"/>
    <w:rsid w:val="00D91637"/>
    <w:rsid w:val="00D917D3"/>
    <w:rsid w:val="00D91C73"/>
    <w:rsid w:val="00D928E6"/>
    <w:rsid w:val="00D92CFC"/>
    <w:rsid w:val="00D92D34"/>
    <w:rsid w:val="00D92E1C"/>
    <w:rsid w:val="00D92F91"/>
    <w:rsid w:val="00D938E4"/>
    <w:rsid w:val="00D944A3"/>
    <w:rsid w:val="00D9453D"/>
    <w:rsid w:val="00D9480D"/>
    <w:rsid w:val="00D948AF"/>
    <w:rsid w:val="00D9530F"/>
    <w:rsid w:val="00D95360"/>
    <w:rsid w:val="00D95471"/>
    <w:rsid w:val="00D95A96"/>
    <w:rsid w:val="00D95B8F"/>
    <w:rsid w:val="00D9639A"/>
    <w:rsid w:val="00D96707"/>
    <w:rsid w:val="00D96907"/>
    <w:rsid w:val="00D96B9D"/>
    <w:rsid w:val="00D96D74"/>
    <w:rsid w:val="00D9706A"/>
    <w:rsid w:val="00DA00A8"/>
    <w:rsid w:val="00DA054B"/>
    <w:rsid w:val="00DA0A38"/>
    <w:rsid w:val="00DA0F49"/>
    <w:rsid w:val="00DA154C"/>
    <w:rsid w:val="00DA165D"/>
    <w:rsid w:val="00DA179B"/>
    <w:rsid w:val="00DA1BE3"/>
    <w:rsid w:val="00DA25D4"/>
    <w:rsid w:val="00DA29CE"/>
    <w:rsid w:val="00DA34A9"/>
    <w:rsid w:val="00DA35FB"/>
    <w:rsid w:val="00DA3788"/>
    <w:rsid w:val="00DA4A6C"/>
    <w:rsid w:val="00DA4CDF"/>
    <w:rsid w:val="00DA5443"/>
    <w:rsid w:val="00DA5C06"/>
    <w:rsid w:val="00DA69B6"/>
    <w:rsid w:val="00DA6C29"/>
    <w:rsid w:val="00DA6E4B"/>
    <w:rsid w:val="00DA6F79"/>
    <w:rsid w:val="00DA7994"/>
    <w:rsid w:val="00DA7E7A"/>
    <w:rsid w:val="00DB00C4"/>
    <w:rsid w:val="00DB0C60"/>
    <w:rsid w:val="00DB1E04"/>
    <w:rsid w:val="00DB2713"/>
    <w:rsid w:val="00DB292D"/>
    <w:rsid w:val="00DB2C32"/>
    <w:rsid w:val="00DB2F14"/>
    <w:rsid w:val="00DB300E"/>
    <w:rsid w:val="00DB343E"/>
    <w:rsid w:val="00DB38D9"/>
    <w:rsid w:val="00DB49DF"/>
    <w:rsid w:val="00DB4B28"/>
    <w:rsid w:val="00DB4C41"/>
    <w:rsid w:val="00DB4D88"/>
    <w:rsid w:val="00DB56EF"/>
    <w:rsid w:val="00DB5766"/>
    <w:rsid w:val="00DB5A4A"/>
    <w:rsid w:val="00DB689D"/>
    <w:rsid w:val="00DC0379"/>
    <w:rsid w:val="00DC060A"/>
    <w:rsid w:val="00DC077C"/>
    <w:rsid w:val="00DC081B"/>
    <w:rsid w:val="00DC0877"/>
    <w:rsid w:val="00DC0D14"/>
    <w:rsid w:val="00DC1248"/>
    <w:rsid w:val="00DC1950"/>
    <w:rsid w:val="00DC197D"/>
    <w:rsid w:val="00DC1D41"/>
    <w:rsid w:val="00DC1E07"/>
    <w:rsid w:val="00DC211C"/>
    <w:rsid w:val="00DC241F"/>
    <w:rsid w:val="00DC2771"/>
    <w:rsid w:val="00DC2E56"/>
    <w:rsid w:val="00DC3A5F"/>
    <w:rsid w:val="00DC3A62"/>
    <w:rsid w:val="00DC3B11"/>
    <w:rsid w:val="00DC3BEA"/>
    <w:rsid w:val="00DC498E"/>
    <w:rsid w:val="00DC4FCD"/>
    <w:rsid w:val="00DC57BF"/>
    <w:rsid w:val="00DC5F07"/>
    <w:rsid w:val="00DC62FC"/>
    <w:rsid w:val="00DC63DF"/>
    <w:rsid w:val="00DC6A1C"/>
    <w:rsid w:val="00DC739C"/>
    <w:rsid w:val="00DD0B1F"/>
    <w:rsid w:val="00DD1081"/>
    <w:rsid w:val="00DD1300"/>
    <w:rsid w:val="00DD190E"/>
    <w:rsid w:val="00DD1989"/>
    <w:rsid w:val="00DD1A69"/>
    <w:rsid w:val="00DD1B81"/>
    <w:rsid w:val="00DD2321"/>
    <w:rsid w:val="00DD2680"/>
    <w:rsid w:val="00DD2AD7"/>
    <w:rsid w:val="00DD2B46"/>
    <w:rsid w:val="00DD35AD"/>
    <w:rsid w:val="00DD364A"/>
    <w:rsid w:val="00DD454B"/>
    <w:rsid w:val="00DD45C3"/>
    <w:rsid w:val="00DD463C"/>
    <w:rsid w:val="00DD6016"/>
    <w:rsid w:val="00DD639F"/>
    <w:rsid w:val="00DD63A4"/>
    <w:rsid w:val="00DD6408"/>
    <w:rsid w:val="00DD647F"/>
    <w:rsid w:val="00DD74F1"/>
    <w:rsid w:val="00DD7658"/>
    <w:rsid w:val="00DD7BDE"/>
    <w:rsid w:val="00DD7DE2"/>
    <w:rsid w:val="00DE058C"/>
    <w:rsid w:val="00DE0903"/>
    <w:rsid w:val="00DE0AE5"/>
    <w:rsid w:val="00DE15EC"/>
    <w:rsid w:val="00DE1929"/>
    <w:rsid w:val="00DE1A11"/>
    <w:rsid w:val="00DE1D2D"/>
    <w:rsid w:val="00DE1EAF"/>
    <w:rsid w:val="00DE26EA"/>
    <w:rsid w:val="00DE2822"/>
    <w:rsid w:val="00DE3445"/>
    <w:rsid w:val="00DE3933"/>
    <w:rsid w:val="00DE3980"/>
    <w:rsid w:val="00DE3AC2"/>
    <w:rsid w:val="00DE3E75"/>
    <w:rsid w:val="00DE41BC"/>
    <w:rsid w:val="00DE4CAB"/>
    <w:rsid w:val="00DE4EE7"/>
    <w:rsid w:val="00DE53B7"/>
    <w:rsid w:val="00DE5522"/>
    <w:rsid w:val="00DE5AF2"/>
    <w:rsid w:val="00DE5C9D"/>
    <w:rsid w:val="00DE61EB"/>
    <w:rsid w:val="00DE6576"/>
    <w:rsid w:val="00DE786B"/>
    <w:rsid w:val="00DF0524"/>
    <w:rsid w:val="00DF0528"/>
    <w:rsid w:val="00DF0786"/>
    <w:rsid w:val="00DF12C7"/>
    <w:rsid w:val="00DF13D0"/>
    <w:rsid w:val="00DF1CBD"/>
    <w:rsid w:val="00DF1D61"/>
    <w:rsid w:val="00DF1E0F"/>
    <w:rsid w:val="00DF2124"/>
    <w:rsid w:val="00DF2129"/>
    <w:rsid w:val="00DF219D"/>
    <w:rsid w:val="00DF2268"/>
    <w:rsid w:val="00DF2C6D"/>
    <w:rsid w:val="00DF35A9"/>
    <w:rsid w:val="00DF39B7"/>
    <w:rsid w:val="00DF3BD1"/>
    <w:rsid w:val="00DF3DB8"/>
    <w:rsid w:val="00DF4194"/>
    <w:rsid w:val="00DF43B6"/>
    <w:rsid w:val="00DF45B1"/>
    <w:rsid w:val="00DF51D8"/>
    <w:rsid w:val="00DF54C9"/>
    <w:rsid w:val="00DF5593"/>
    <w:rsid w:val="00DF5668"/>
    <w:rsid w:val="00DF57E8"/>
    <w:rsid w:val="00DF5C90"/>
    <w:rsid w:val="00DF5C98"/>
    <w:rsid w:val="00DF62D8"/>
    <w:rsid w:val="00DF667F"/>
    <w:rsid w:val="00DF6BF9"/>
    <w:rsid w:val="00DF70DF"/>
    <w:rsid w:val="00E00549"/>
    <w:rsid w:val="00E00B0D"/>
    <w:rsid w:val="00E00C7C"/>
    <w:rsid w:val="00E01093"/>
    <w:rsid w:val="00E0144C"/>
    <w:rsid w:val="00E017C9"/>
    <w:rsid w:val="00E0204E"/>
    <w:rsid w:val="00E02114"/>
    <w:rsid w:val="00E0244F"/>
    <w:rsid w:val="00E02663"/>
    <w:rsid w:val="00E0289D"/>
    <w:rsid w:val="00E02A62"/>
    <w:rsid w:val="00E02CC2"/>
    <w:rsid w:val="00E02D34"/>
    <w:rsid w:val="00E02EA0"/>
    <w:rsid w:val="00E0301C"/>
    <w:rsid w:val="00E03515"/>
    <w:rsid w:val="00E037BE"/>
    <w:rsid w:val="00E038CD"/>
    <w:rsid w:val="00E04413"/>
    <w:rsid w:val="00E04CD2"/>
    <w:rsid w:val="00E05459"/>
    <w:rsid w:val="00E0587B"/>
    <w:rsid w:val="00E05B2E"/>
    <w:rsid w:val="00E05EB5"/>
    <w:rsid w:val="00E0638E"/>
    <w:rsid w:val="00E0678A"/>
    <w:rsid w:val="00E06878"/>
    <w:rsid w:val="00E07F6E"/>
    <w:rsid w:val="00E10A7C"/>
    <w:rsid w:val="00E10A9D"/>
    <w:rsid w:val="00E10ED6"/>
    <w:rsid w:val="00E119D1"/>
    <w:rsid w:val="00E11B07"/>
    <w:rsid w:val="00E11B5B"/>
    <w:rsid w:val="00E11F07"/>
    <w:rsid w:val="00E1289E"/>
    <w:rsid w:val="00E13298"/>
    <w:rsid w:val="00E13F4F"/>
    <w:rsid w:val="00E1439D"/>
    <w:rsid w:val="00E1444E"/>
    <w:rsid w:val="00E14772"/>
    <w:rsid w:val="00E14B75"/>
    <w:rsid w:val="00E14C12"/>
    <w:rsid w:val="00E150F1"/>
    <w:rsid w:val="00E15436"/>
    <w:rsid w:val="00E15669"/>
    <w:rsid w:val="00E158BF"/>
    <w:rsid w:val="00E15A1D"/>
    <w:rsid w:val="00E16D6A"/>
    <w:rsid w:val="00E170BE"/>
    <w:rsid w:val="00E17171"/>
    <w:rsid w:val="00E20B30"/>
    <w:rsid w:val="00E20D23"/>
    <w:rsid w:val="00E211C6"/>
    <w:rsid w:val="00E2125A"/>
    <w:rsid w:val="00E21428"/>
    <w:rsid w:val="00E2165B"/>
    <w:rsid w:val="00E222C2"/>
    <w:rsid w:val="00E22903"/>
    <w:rsid w:val="00E22DF5"/>
    <w:rsid w:val="00E235CD"/>
    <w:rsid w:val="00E244B3"/>
    <w:rsid w:val="00E24A6F"/>
    <w:rsid w:val="00E24B92"/>
    <w:rsid w:val="00E2545E"/>
    <w:rsid w:val="00E2585A"/>
    <w:rsid w:val="00E264BC"/>
    <w:rsid w:val="00E265CF"/>
    <w:rsid w:val="00E26A88"/>
    <w:rsid w:val="00E27054"/>
    <w:rsid w:val="00E27226"/>
    <w:rsid w:val="00E27298"/>
    <w:rsid w:val="00E277FC"/>
    <w:rsid w:val="00E27B1D"/>
    <w:rsid w:val="00E27C9C"/>
    <w:rsid w:val="00E30B5B"/>
    <w:rsid w:val="00E310F2"/>
    <w:rsid w:val="00E310FA"/>
    <w:rsid w:val="00E312B2"/>
    <w:rsid w:val="00E3182F"/>
    <w:rsid w:val="00E31900"/>
    <w:rsid w:val="00E31EE9"/>
    <w:rsid w:val="00E3214A"/>
    <w:rsid w:val="00E32CE3"/>
    <w:rsid w:val="00E3301D"/>
    <w:rsid w:val="00E3309D"/>
    <w:rsid w:val="00E3386F"/>
    <w:rsid w:val="00E33CD8"/>
    <w:rsid w:val="00E349AF"/>
    <w:rsid w:val="00E34ED4"/>
    <w:rsid w:val="00E357E3"/>
    <w:rsid w:val="00E35E82"/>
    <w:rsid w:val="00E35EA6"/>
    <w:rsid w:val="00E36797"/>
    <w:rsid w:val="00E36909"/>
    <w:rsid w:val="00E36956"/>
    <w:rsid w:val="00E36BCE"/>
    <w:rsid w:val="00E36C9B"/>
    <w:rsid w:val="00E36DAE"/>
    <w:rsid w:val="00E377BB"/>
    <w:rsid w:val="00E3781E"/>
    <w:rsid w:val="00E37A5C"/>
    <w:rsid w:val="00E37BEE"/>
    <w:rsid w:val="00E37D3C"/>
    <w:rsid w:val="00E40842"/>
    <w:rsid w:val="00E40A18"/>
    <w:rsid w:val="00E40D9D"/>
    <w:rsid w:val="00E40EA0"/>
    <w:rsid w:val="00E41C8D"/>
    <w:rsid w:val="00E42E60"/>
    <w:rsid w:val="00E42EE8"/>
    <w:rsid w:val="00E43243"/>
    <w:rsid w:val="00E436C6"/>
    <w:rsid w:val="00E43A29"/>
    <w:rsid w:val="00E43E2F"/>
    <w:rsid w:val="00E444A7"/>
    <w:rsid w:val="00E44826"/>
    <w:rsid w:val="00E44937"/>
    <w:rsid w:val="00E44AF0"/>
    <w:rsid w:val="00E4506B"/>
    <w:rsid w:val="00E450C5"/>
    <w:rsid w:val="00E460AF"/>
    <w:rsid w:val="00E4681F"/>
    <w:rsid w:val="00E46849"/>
    <w:rsid w:val="00E475FE"/>
    <w:rsid w:val="00E4796B"/>
    <w:rsid w:val="00E47E7F"/>
    <w:rsid w:val="00E50094"/>
    <w:rsid w:val="00E509B2"/>
    <w:rsid w:val="00E50E52"/>
    <w:rsid w:val="00E50F6E"/>
    <w:rsid w:val="00E51002"/>
    <w:rsid w:val="00E513C5"/>
    <w:rsid w:val="00E51B35"/>
    <w:rsid w:val="00E52129"/>
    <w:rsid w:val="00E52634"/>
    <w:rsid w:val="00E52AB8"/>
    <w:rsid w:val="00E52F37"/>
    <w:rsid w:val="00E53D4B"/>
    <w:rsid w:val="00E53D9D"/>
    <w:rsid w:val="00E53DF0"/>
    <w:rsid w:val="00E5413D"/>
    <w:rsid w:val="00E543BF"/>
    <w:rsid w:val="00E5461C"/>
    <w:rsid w:val="00E54733"/>
    <w:rsid w:val="00E54801"/>
    <w:rsid w:val="00E551D0"/>
    <w:rsid w:val="00E55483"/>
    <w:rsid w:val="00E5605B"/>
    <w:rsid w:val="00E56136"/>
    <w:rsid w:val="00E563A6"/>
    <w:rsid w:val="00E565DD"/>
    <w:rsid w:val="00E57349"/>
    <w:rsid w:val="00E574CD"/>
    <w:rsid w:val="00E574EB"/>
    <w:rsid w:val="00E577AC"/>
    <w:rsid w:val="00E57BB6"/>
    <w:rsid w:val="00E57C56"/>
    <w:rsid w:val="00E601E3"/>
    <w:rsid w:val="00E60547"/>
    <w:rsid w:val="00E60D8F"/>
    <w:rsid w:val="00E6176C"/>
    <w:rsid w:val="00E622B3"/>
    <w:rsid w:val="00E62C2B"/>
    <w:rsid w:val="00E62CBA"/>
    <w:rsid w:val="00E639AB"/>
    <w:rsid w:val="00E63C4C"/>
    <w:rsid w:val="00E64133"/>
    <w:rsid w:val="00E643BB"/>
    <w:rsid w:val="00E64553"/>
    <w:rsid w:val="00E6475D"/>
    <w:rsid w:val="00E65FD5"/>
    <w:rsid w:val="00E65FF5"/>
    <w:rsid w:val="00E6624F"/>
    <w:rsid w:val="00E66629"/>
    <w:rsid w:val="00E67080"/>
    <w:rsid w:val="00E67784"/>
    <w:rsid w:val="00E70305"/>
    <w:rsid w:val="00E70484"/>
    <w:rsid w:val="00E70A2D"/>
    <w:rsid w:val="00E71071"/>
    <w:rsid w:val="00E710FD"/>
    <w:rsid w:val="00E713B0"/>
    <w:rsid w:val="00E71693"/>
    <w:rsid w:val="00E71914"/>
    <w:rsid w:val="00E71C78"/>
    <w:rsid w:val="00E71CCF"/>
    <w:rsid w:val="00E71F6C"/>
    <w:rsid w:val="00E728A4"/>
    <w:rsid w:val="00E72AB2"/>
    <w:rsid w:val="00E72EEF"/>
    <w:rsid w:val="00E73396"/>
    <w:rsid w:val="00E73D4C"/>
    <w:rsid w:val="00E73E4D"/>
    <w:rsid w:val="00E74299"/>
    <w:rsid w:val="00E74327"/>
    <w:rsid w:val="00E74539"/>
    <w:rsid w:val="00E7455C"/>
    <w:rsid w:val="00E75093"/>
    <w:rsid w:val="00E75284"/>
    <w:rsid w:val="00E75329"/>
    <w:rsid w:val="00E75838"/>
    <w:rsid w:val="00E75B8F"/>
    <w:rsid w:val="00E76476"/>
    <w:rsid w:val="00E76854"/>
    <w:rsid w:val="00E76855"/>
    <w:rsid w:val="00E768BC"/>
    <w:rsid w:val="00E76F14"/>
    <w:rsid w:val="00E770C3"/>
    <w:rsid w:val="00E7785E"/>
    <w:rsid w:val="00E77B1D"/>
    <w:rsid w:val="00E77C70"/>
    <w:rsid w:val="00E77D83"/>
    <w:rsid w:val="00E77ED8"/>
    <w:rsid w:val="00E8001B"/>
    <w:rsid w:val="00E80630"/>
    <w:rsid w:val="00E809BA"/>
    <w:rsid w:val="00E80BA3"/>
    <w:rsid w:val="00E81634"/>
    <w:rsid w:val="00E82376"/>
    <w:rsid w:val="00E823AF"/>
    <w:rsid w:val="00E82800"/>
    <w:rsid w:val="00E82A2E"/>
    <w:rsid w:val="00E82B80"/>
    <w:rsid w:val="00E82C90"/>
    <w:rsid w:val="00E83267"/>
    <w:rsid w:val="00E83327"/>
    <w:rsid w:val="00E837DB"/>
    <w:rsid w:val="00E83A28"/>
    <w:rsid w:val="00E84889"/>
    <w:rsid w:val="00E84B8D"/>
    <w:rsid w:val="00E8585C"/>
    <w:rsid w:val="00E858B1"/>
    <w:rsid w:val="00E859F7"/>
    <w:rsid w:val="00E86658"/>
    <w:rsid w:val="00E87212"/>
    <w:rsid w:val="00E87493"/>
    <w:rsid w:val="00E874DA"/>
    <w:rsid w:val="00E8764B"/>
    <w:rsid w:val="00E87F47"/>
    <w:rsid w:val="00E87FF1"/>
    <w:rsid w:val="00E9024D"/>
    <w:rsid w:val="00E910A6"/>
    <w:rsid w:val="00E911D1"/>
    <w:rsid w:val="00E913E3"/>
    <w:rsid w:val="00E91555"/>
    <w:rsid w:val="00E9173F"/>
    <w:rsid w:val="00E91922"/>
    <w:rsid w:val="00E91C36"/>
    <w:rsid w:val="00E91CD8"/>
    <w:rsid w:val="00E922F8"/>
    <w:rsid w:val="00E92A94"/>
    <w:rsid w:val="00E9338D"/>
    <w:rsid w:val="00E93631"/>
    <w:rsid w:val="00E93D68"/>
    <w:rsid w:val="00E94A9B"/>
    <w:rsid w:val="00E94C19"/>
    <w:rsid w:val="00E950CC"/>
    <w:rsid w:val="00E954DB"/>
    <w:rsid w:val="00E95E40"/>
    <w:rsid w:val="00E968D7"/>
    <w:rsid w:val="00E96EB8"/>
    <w:rsid w:val="00E970BF"/>
    <w:rsid w:val="00E97A3C"/>
    <w:rsid w:val="00E97C21"/>
    <w:rsid w:val="00E97F3A"/>
    <w:rsid w:val="00EA016C"/>
    <w:rsid w:val="00EA03F6"/>
    <w:rsid w:val="00EA04DC"/>
    <w:rsid w:val="00EA0AC7"/>
    <w:rsid w:val="00EA1026"/>
    <w:rsid w:val="00EA141C"/>
    <w:rsid w:val="00EA1D81"/>
    <w:rsid w:val="00EA23D9"/>
    <w:rsid w:val="00EA255E"/>
    <w:rsid w:val="00EA257F"/>
    <w:rsid w:val="00EA25F6"/>
    <w:rsid w:val="00EA27DD"/>
    <w:rsid w:val="00EA2A78"/>
    <w:rsid w:val="00EA3684"/>
    <w:rsid w:val="00EA3A20"/>
    <w:rsid w:val="00EA3F71"/>
    <w:rsid w:val="00EA422C"/>
    <w:rsid w:val="00EA4B3A"/>
    <w:rsid w:val="00EA4F65"/>
    <w:rsid w:val="00EA5A1A"/>
    <w:rsid w:val="00EA628A"/>
    <w:rsid w:val="00EA668E"/>
    <w:rsid w:val="00EA6B45"/>
    <w:rsid w:val="00EA799D"/>
    <w:rsid w:val="00EA79F9"/>
    <w:rsid w:val="00EA7C19"/>
    <w:rsid w:val="00EB0ABE"/>
    <w:rsid w:val="00EB0DB9"/>
    <w:rsid w:val="00EB10B3"/>
    <w:rsid w:val="00EB15B1"/>
    <w:rsid w:val="00EB1922"/>
    <w:rsid w:val="00EB21F6"/>
    <w:rsid w:val="00EB2351"/>
    <w:rsid w:val="00EB2452"/>
    <w:rsid w:val="00EB2481"/>
    <w:rsid w:val="00EB2540"/>
    <w:rsid w:val="00EB3955"/>
    <w:rsid w:val="00EB3F37"/>
    <w:rsid w:val="00EB4490"/>
    <w:rsid w:val="00EB4943"/>
    <w:rsid w:val="00EB4A88"/>
    <w:rsid w:val="00EB5227"/>
    <w:rsid w:val="00EB523D"/>
    <w:rsid w:val="00EB57B8"/>
    <w:rsid w:val="00EB58E5"/>
    <w:rsid w:val="00EB60B2"/>
    <w:rsid w:val="00EB686F"/>
    <w:rsid w:val="00EB70B2"/>
    <w:rsid w:val="00EB767F"/>
    <w:rsid w:val="00EB7E3D"/>
    <w:rsid w:val="00EC0208"/>
    <w:rsid w:val="00EC085B"/>
    <w:rsid w:val="00EC09C9"/>
    <w:rsid w:val="00EC1616"/>
    <w:rsid w:val="00EC2650"/>
    <w:rsid w:val="00EC2769"/>
    <w:rsid w:val="00EC281E"/>
    <w:rsid w:val="00EC3A0B"/>
    <w:rsid w:val="00EC3AA4"/>
    <w:rsid w:val="00EC3DD1"/>
    <w:rsid w:val="00EC459B"/>
    <w:rsid w:val="00EC47E1"/>
    <w:rsid w:val="00EC48A1"/>
    <w:rsid w:val="00EC4E6B"/>
    <w:rsid w:val="00EC5467"/>
    <w:rsid w:val="00EC56A4"/>
    <w:rsid w:val="00EC5843"/>
    <w:rsid w:val="00EC6270"/>
    <w:rsid w:val="00EC6289"/>
    <w:rsid w:val="00EC666A"/>
    <w:rsid w:val="00EC6A64"/>
    <w:rsid w:val="00EC6CEE"/>
    <w:rsid w:val="00EC6E33"/>
    <w:rsid w:val="00EC72EB"/>
    <w:rsid w:val="00EC7564"/>
    <w:rsid w:val="00EC765F"/>
    <w:rsid w:val="00EC783F"/>
    <w:rsid w:val="00EC7EC0"/>
    <w:rsid w:val="00ED0346"/>
    <w:rsid w:val="00ED124C"/>
    <w:rsid w:val="00ED12BA"/>
    <w:rsid w:val="00ED138D"/>
    <w:rsid w:val="00ED1416"/>
    <w:rsid w:val="00ED1485"/>
    <w:rsid w:val="00ED1703"/>
    <w:rsid w:val="00ED1984"/>
    <w:rsid w:val="00ED20ED"/>
    <w:rsid w:val="00ED230C"/>
    <w:rsid w:val="00ED23F6"/>
    <w:rsid w:val="00ED2727"/>
    <w:rsid w:val="00ED2870"/>
    <w:rsid w:val="00ED30E6"/>
    <w:rsid w:val="00ED4198"/>
    <w:rsid w:val="00ED4413"/>
    <w:rsid w:val="00ED4A38"/>
    <w:rsid w:val="00ED5244"/>
    <w:rsid w:val="00ED5284"/>
    <w:rsid w:val="00ED52A9"/>
    <w:rsid w:val="00ED52B6"/>
    <w:rsid w:val="00ED53F9"/>
    <w:rsid w:val="00ED5F36"/>
    <w:rsid w:val="00ED6D61"/>
    <w:rsid w:val="00ED6E63"/>
    <w:rsid w:val="00ED712B"/>
    <w:rsid w:val="00ED7193"/>
    <w:rsid w:val="00ED7311"/>
    <w:rsid w:val="00ED74E7"/>
    <w:rsid w:val="00EE0085"/>
    <w:rsid w:val="00EE0493"/>
    <w:rsid w:val="00EE0A9C"/>
    <w:rsid w:val="00EE0B63"/>
    <w:rsid w:val="00EE0C28"/>
    <w:rsid w:val="00EE0C2C"/>
    <w:rsid w:val="00EE1CD2"/>
    <w:rsid w:val="00EE1F16"/>
    <w:rsid w:val="00EE24E5"/>
    <w:rsid w:val="00EE264D"/>
    <w:rsid w:val="00EE28AA"/>
    <w:rsid w:val="00EE3747"/>
    <w:rsid w:val="00EE3868"/>
    <w:rsid w:val="00EE3A80"/>
    <w:rsid w:val="00EE3AAD"/>
    <w:rsid w:val="00EE4090"/>
    <w:rsid w:val="00EE4272"/>
    <w:rsid w:val="00EE42EC"/>
    <w:rsid w:val="00EE449C"/>
    <w:rsid w:val="00EE51BE"/>
    <w:rsid w:val="00EE5331"/>
    <w:rsid w:val="00EE5D50"/>
    <w:rsid w:val="00EE6243"/>
    <w:rsid w:val="00EE6A23"/>
    <w:rsid w:val="00EE6AA8"/>
    <w:rsid w:val="00EE7002"/>
    <w:rsid w:val="00EE7314"/>
    <w:rsid w:val="00EE7B6E"/>
    <w:rsid w:val="00EF00B5"/>
    <w:rsid w:val="00EF0216"/>
    <w:rsid w:val="00EF02B5"/>
    <w:rsid w:val="00EF052E"/>
    <w:rsid w:val="00EF0EFB"/>
    <w:rsid w:val="00EF129C"/>
    <w:rsid w:val="00EF19C5"/>
    <w:rsid w:val="00EF1A07"/>
    <w:rsid w:val="00EF1CA0"/>
    <w:rsid w:val="00EF1D19"/>
    <w:rsid w:val="00EF2978"/>
    <w:rsid w:val="00EF3066"/>
    <w:rsid w:val="00EF337D"/>
    <w:rsid w:val="00EF3BBC"/>
    <w:rsid w:val="00EF3F64"/>
    <w:rsid w:val="00EF40DB"/>
    <w:rsid w:val="00EF44DA"/>
    <w:rsid w:val="00EF484D"/>
    <w:rsid w:val="00EF48C9"/>
    <w:rsid w:val="00EF4C13"/>
    <w:rsid w:val="00EF4DD5"/>
    <w:rsid w:val="00EF521F"/>
    <w:rsid w:val="00EF5428"/>
    <w:rsid w:val="00EF54B4"/>
    <w:rsid w:val="00EF575E"/>
    <w:rsid w:val="00EF5B81"/>
    <w:rsid w:val="00EF5CF0"/>
    <w:rsid w:val="00EF5F61"/>
    <w:rsid w:val="00EF62BD"/>
    <w:rsid w:val="00EF6995"/>
    <w:rsid w:val="00EF6AB6"/>
    <w:rsid w:val="00EF6B23"/>
    <w:rsid w:val="00EF6FC9"/>
    <w:rsid w:val="00EF7A0A"/>
    <w:rsid w:val="00EF7EA7"/>
    <w:rsid w:val="00EF7F00"/>
    <w:rsid w:val="00EF7F51"/>
    <w:rsid w:val="00F00115"/>
    <w:rsid w:val="00F00495"/>
    <w:rsid w:val="00F00744"/>
    <w:rsid w:val="00F00993"/>
    <w:rsid w:val="00F01F49"/>
    <w:rsid w:val="00F02224"/>
    <w:rsid w:val="00F0229C"/>
    <w:rsid w:val="00F02740"/>
    <w:rsid w:val="00F028A9"/>
    <w:rsid w:val="00F02A10"/>
    <w:rsid w:val="00F02BA8"/>
    <w:rsid w:val="00F03800"/>
    <w:rsid w:val="00F03A76"/>
    <w:rsid w:val="00F040E8"/>
    <w:rsid w:val="00F04229"/>
    <w:rsid w:val="00F0455D"/>
    <w:rsid w:val="00F04A23"/>
    <w:rsid w:val="00F052DB"/>
    <w:rsid w:val="00F055C2"/>
    <w:rsid w:val="00F05EF6"/>
    <w:rsid w:val="00F06E2E"/>
    <w:rsid w:val="00F079C2"/>
    <w:rsid w:val="00F07A6C"/>
    <w:rsid w:val="00F07C5D"/>
    <w:rsid w:val="00F1001F"/>
    <w:rsid w:val="00F1071C"/>
    <w:rsid w:val="00F10A69"/>
    <w:rsid w:val="00F11A7A"/>
    <w:rsid w:val="00F12702"/>
    <w:rsid w:val="00F12732"/>
    <w:rsid w:val="00F12BC3"/>
    <w:rsid w:val="00F12DA7"/>
    <w:rsid w:val="00F1347C"/>
    <w:rsid w:val="00F137FE"/>
    <w:rsid w:val="00F1387C"/>
    <w:rsid w:val="00F139A1"/>
    <w:rsid w:val="00F13B8E"/>
    <w:rsid w:val="00F14A60"/>
    <w:rsid w:val="00F15293"/>
    <w:rsid w:val="00F1599E"/>
    <w:rsid w:val="00F15CDE"/>
    <w:rsid w:val="00F17808"/>
    <w:rsid w:val="00F178FC"/>
    <w:rsid w:val="00F202A0"/>
    <w:rsid w:val="00F20567"/>
    <w:rsid w:val="00F20933"/>
    <w:rsid w:val="00F209EF"/>
    <w:rsid w:val="00F20A2C"/>
    <w:rsid w:val="00F20B1A"/>
    <w:rsid w:val="00F20B40"/>
    <w:rsid w:val="00F20DBF"/>
    <w:rsid w:val="00F21048"/>
    <w:rsid w:val="00F2106F"/>
    <w:rsid w:val="00F21760"/>
    <w:rsid w:val="00F219CE"/>
    <w:rsid w:val="00F21A08"/>
    <w:rsid w:val="00F21C44"/>
    <w:rsid w:val="00F22162"/>
    <w:rsid w:val="00F224C7"/>
    <w:rsid w:val="00F22554"/>
    <w:rsid w:val="00F225B8"/>
    <w:rsid w:val="00F22A3E"/>
    <w:rsid w:val="00F23387"/>
    <w:rsid w:val="00F236D1"/>
    <w:rsid w:val="00F23871"/>
    <w:rsid w:val="00F238CF"/>
    <w:rsid w:val="00F23C5A"/>
    <w:rsid w:val="00F23E2D"/>
    <w:rsid w:val="00F24813"/>
    <w:rsid w:val="00F24A90"/>
    <w:rsid w:val="00F24FF9"/>
    <w:rsid w:val="00F252B7"/>
    <w:rsid w:val="00F25829"/>
    <w:rsid w:val="00F25B85"/>
    <w:rsid w:val="00F25BB0"/>
    <w:rsid w:val="00F25BB8"/>
    <w:rsid w:val="00F25E62"/>
    <w:rsid w:val="00F26365"/>
    <w:rsid w:val="00F26F6F"/>
    <w:rsid w:val="00F27086"/>
    <w:rsid w:val="00F272DE"/>
    <w:rsid w:val="00F27F29"/>
    <w:rsid w:val="00F3074E"/>
    <w:rsid w:val="00F30CFD"/>
    <w:rsid w:val="00F30EC7"/>
    <w:rsid w:val="00F31200"/>
    <w:rsid w:val="00F3170E"/>
    <w:rsid w:val="00F3171E"/>
    <w:rsid w:val="00F31A78"/>
    <w:rsid w:val="00F31D90"/>
    <w:rsid w:val="00F323EC"/>
    <w:rsid w:val="00F3241C"/>
    <w:rsid w:val="00F32422"/>
    <w:rsid w:val="00F32A94"/>
    <w:rsid w:val="00F33A8B"/>
    <w:rsid w:val="00F33D8C"/>
    <w:rsid w:val="00F3451F"/>
    <w:rsid w:val="00F34EC8"/>
    <w:rsid w:val="00F352E3"/>
    <w:rsid w:val="00F3578B"/>
    <w:rsid w:val="00F358FB"/>
    <w:rsid w:val="00F35A31"/>
    <w:rsid w:val="00F35CEF"/>
    <w:rsid w:val="00F3713E"/>
    <w:rsid w:val="00F3721A"/>
    <w:rsid w:val="00F37332"/>
    <w:rsid w:val="00F3737C"/>
    <w:rsid w:val="00F373D1"/>
    <w:rsid w:val="00F37645"/>
    <w:rsid w:val="00F40AF1"/>
    <w:rsid w:val="00F40EA3"/>
    <w:rsid w:val="00F4127C"/>
    <w:rsid w:val="00F41563"/>
    <w:rsid w:val="00F41739"/>
    <w:rsid w:val="00F424CE"/>
    <w:rsid w:val="00F42A0D"/>
    <w:rsid w:val="00F434D9"/>
    <w:rsid w:val="00F444BF"/>
    <w:rsid w:val="00F4511E"/>
    <w:rsid w:val="00F4523F"/>
    <w:rsid w:val="00F45D03"/>
    <w:rsid w:val="00F46153"/>
    <w:rsid w:val="00F46348"/>
    <w:rsid w:val="00F465D1"/>
    <w:rsid w:val="00F4666A"/>
    <w:rsid w:val="00F46B32"/>
    <w:rsid w:val="00F47022"/>
    <w:rsid w:val="00F47C1C"/>
    <w:rsid w:val="00F50BA4"/>
    <w:rsid w:val="00F50F9C"/>
    <w:rsid w:val="00F51638"/>
    <w:rsid w:val="00F51BE2"/>
    <w:rsid w:val="00F51C07"/>
    <w:rsid w:val="00F51DC3"/>
    <w:rsid w:val="00F51FE3"/>
    <w:rsid w:val="00F5212A"/>
    <w:rsid w:val="00F528FD"/>
    <w:rsid w:val="00F53ACD"/>
    <w:rsid w:val="00F54747"/>
    <w:rsid w:val="00F549DB"/>
    <w:rsid w:val="00F54A4E"/>
    <w:rsid w:val="00F54FBE"/>
    <w:rsid w:val="00F551DA"/>
    <w:rsid w:val="00F554A3"/>
    <w:rsid w:val="00F55A3D"/>
    <w:rsid w:val="00F55BCF"/>
    <w:rsid w:val="00F55C5C"/>
    <w:rsid w:val="00F56054"/>
    <w:rsid w:val="00F5682C"/>
    <w:rsid w:val="00F605A2"/>
    <w:rsid w:val="00F6081A"/>
    <w:rsid w:val="00F609B1"/>
    <w:rsid w:val="00F60C8E"/>
    <w:rsid w:val="00F611C7"/>
    <w:rsid w:val="00F616E2"/>
    <w:rsid w:val="00F616EE"/>
    <w:rsid w:val="00F61715"/>
    <w:rsid w:val="00F61CF8"/>
    <w:rsid w:val="00F61E38"/>
    <w:rsid w:val="00F61F2C"/>
    <w:rsid w:val="00F61FD9"/>
    <w:rsid w:val="00F61FE9"/>
    <w:rsid w:val="00F623D1"/>
    <w:rsid w:val="00F62D3F"/>
    <w:rsid w:val="00F62EDB"/>
    <w:rsid w:val="00F62FA7"/>
    <w:rsid w:val="00F6346C"/>
    <w:rsid w:val="00F6350C"/>
    <w:rsid w:val="00F6361E"/>
    <w:rsid w:val="00F636EC"/>
    <w:rsid w:val="00F63815"/>
    <w:rsid w:val="00F63B4B"/>
    <w:rsid w:val="00F64046"/>
    <w:rsid w:val="00F64560"/>
    <w:rsid w:val="00F6477D"/>
    <w:rsid w:val="00F64C40"/>
    <w:rsid w:val="00F654D9"/>
    <w:rsid w:val="00F6634A"/>
    <w:rsid w:val="00F663B7"/>
    <w:rsid w:val="00F66986"/>
    <w:rsid w:val="00F67667"/>
    <w:rsid w:val="00F6772C"/>
    <w:rsid w:val="00F67A94"/>
    <w:rsid w:val="00F67D26"/>
    <w:rsid w:val="00F67DD9"/>
    <w:rsid w:val="00F70238"/>
    <w:rsid w:val="00F70703"/>
    <w:rsid w:val="00F70C77"/>
    <w:rsid w:val="00F70DEC"/>
    <w:rsid w:val="00F710E3"/>
    <w:rsid w:val="00F71741"/>
    <w:rsid w:val="00F71A1F"/>
    <w:rsid w:val="00F71CBC"/>
    <w:rsid w:val="00F72407"/>
    <w:rsid w:val="00F72FB9"/>
    <w:rsid w:val="00F730F5"/>
    <w:rsid w:val="00F73A6D"/>
    <w:rsid w:val="00F73AC5"/>
    <w:rsid w:val="00F748A7"/>
    <w:rsid w:val="00F75285"/>
    <w:rsid w:val="00F75385"/>
    <w:rsid w:val="00F75F22"/>
    <w:rsid w:val="00F762FE"/>
    <w:rsid w:val="00F77C8E"/>
    <w:rsid w:val="00F805E2"/>
    <w:rsid w:val="00F809A4"/>
    <w:rsid w:val="00F80B97"/>
    <w:rsid w:val="00F8106F"/>
    <w:rsid w:val="00F81805"/>
    <w:rsid w:val="00F81ACA"/>
    <w:rsid w:val="00F82A17"/>
    <w:rsid w:val="00F82B69"/>
    <w:rsid w:val="00F8317C"/>
    <w:rsid w:val="00F8599E"/>
    <w:rsid w:val="00F85FB2"/>
    <w:rsid w:val="00F865D7"/>
    <w:rsid w:val="00F865DF"/>
    <w:rsid w:val="00F8712B"/>
    <w:rsid w:val="00F8730B"/>
    <w:rsid w:val="00F877D4"/>
    <w:rsid w:val="00F878AE"/>
    <w:rsid w:val="00F9006C"/>
    <w:rsid w:val="00F905CE"/>
    <w:rsid w:val="00F90D30"/>
    <w:rsid w:val="00F91433"/>
    <w:rsid w:val="00F91591"/>
    <w:rsid w:val="00F91897"/>
    <w:rsid w:val="00F91F03"/>
    <w:rsid w:val="00F929B3"/>
    <w:rsid w:val="00F92D80"/>
    <w:rsid w:val="00F94908"/>
    <w:rsid w:val="00F94AEC"/>
    <w:rsid w:val="00F94CE1"/>
    <w:rsid w:val="00F94FDD"/>
    <w:rsid w:val="00F95D17"/>
    <w:rsid w:val="00F964D5"/>
    <w:rsid w:val="00F969B0"/>
    <w:rsid w:val="00F96CB2"/>
    <w:rsid w:val="00F96E76"/>
    <w:rsid w:val="00F96E8C"/>
    <w:rsid w:val="00F971C9"/>
    <w:rsid w:val="00F975AB"/>
    <w:rsid w:val="00F975F8"/>
    <w:rsid w:val="00F97A44"/>
    <w:rsid w:val="00F97F49"/>
    <w:rsid w:val="00FA0932"/>
    <w:rsid w:val="00FA0DC2"/>
    <w:rsid w:val="00FA1200"/>
    <w:rsid w:val="00FA14A9"/>
    <w:rsid w:val="00FA14F8"/>
    <w:rsid w:val="00FA15B7"/>
    <w:rsid w:val="00FA1865"/>
    <w:rsid w:val="00FA1888"/>
    <w:rsid w:val="00FA1D4C"/>
    <w:rsid w:val="00FA4224"/>
    <w:rsid w:val="00FA4612"/>
    <w:rsid w:val="00FA52DA"/>
    <w:rsid w:val="00FA64D8"/>
    <w:rsid w:val="00FA6DB7"/>
    <w:rsid w:val="00FA6F7F"/>
    <w:rsid w:val="00FA7B6C"/>
    <w:rsid w:val="00FA7EA1"/>
    <w:rsid w:val="00FB0736"/>
    <w:rsid w:val="00FB09A6"/>
    <w:rsid w:val="00FB0CDF"/>
    <w:rsid w:val="00FB1825"/>
    <w:rsid w:val="00FB259A"/>
    <w:rsid w:val="00FB308A"/>
    <w:rsid w:val="00FB30C3"/>
    <w:rsid w:val="00FB3292"/>
    <w:rsid w:val="00FB42AA"/>
    <w:rsid w:val="00FB44C0"/>
    <w:rsid w:val="00FB4D29"/>
    <w:rsid w:val="00FB55D1"/>
    <w:rsid w:val="00FB561A"/>
    <w:rsid w:val="00FB5852"/>
    <w:rsid w:val="00FB67FE"/>
    <w:rsid w:val="00FB70DD"/>
    <w:rsid w:val="00FB72AF"/>
    <w:rsid w:val="00FB7D68"/>
    <w:rsid w:val="00FC0263"/>
    <w:rsid w:val="00FC0747"/>
    <w:rsid w:val="00FC0BE1"/>
    <w:rsid w:val="00FC0F3A"/>
    <w:rsid w:val="00FC1699"/>
    <w:rsid w:val="00FC25DA"/>
    <w:rsid w:val="00FC269B"/>
    <w:rsid w:val="00FC27A1"/>
    <w:rsid w:val="00FC2AAE"/>
    <w:rsid w:val="00FC2EBA"/>
    <w:rsid w:val="00FC2F11"/>
    <w:rsid w:val="00FC319E"/>
    <w:rsid w:val="00FC32BD"/>
    <w:rsid w:val="00FC3793"/>
    <w:rsid w:val="00FC3DE8"/>
    <w:rsid w:val="00FC4DEF"/>
    <w:rsid w:val="00FC52E9"/>
    <w:rsid w:val="00FC52FC"/>
    <w:rsid w:val="00FC5780"/>
    <w:rsid w:val="00FC6F3B"/>
    <w:rsid w:val="00FD0021"/>
    <w:rsid w:val="00FD01CA"/>
    <w:rsid w:val="00FD0653"/>
    <w:rsid w:val="00FD0AC0"/>
    <w:rsid w:val="00FD0E13"/>
    <w:rsid w:val="00FD0FDF"/>
    <w:rsid w:val="00FD100A"/>
    <w:rsid w:val="00FD1096"/>
    <w:rsid w:val="00FD1F28"/>
    <w:rsid w:val="00FD1FA4"/>
    <w:rsid w:val="00FD2898"/>
    <w:rsid w:val="00FD3B10"/>
    <w:rsid w:val="00FD3CC1"/>
    <w:rsid w:val="00FD4783"/>
    <w:rsid w:val="00FD4FF5"/>
    <w:rsid w:val="00FD5A76"/>
    <w:rsid w:val="00FD5A9E"/>
    <w:rsid w:val="00FD61D6"/>
    <w:rsid w:val="00FD660A"/>
    <w:rsid w:val="00FD6935"/>
    <w:rsid w:val="00FD6C8D"/>
    <w:rsid w:val="00FD6E4D"/>
    <w:rsid w:val="00FD7113"/>
    <w:rsid w:val="00FD72BD"/>
    <w:rsid w:val="00FD7445"/>
    <w:rsid w:val="00FD74C4"/>
    <w:rsid w:val="00FD7B11"/>
    <w:rsid w:val="00FD7C8C"/>
    <w:rsid w:val="00FD7CD4"/>
    <w:rsid w:val="00FD7D37"/>
    <w:rsid w:val="00FD7FB6"/>
    <w:rsid w:val="00FE09E0"/>
    <w:rsid w:val="00FE0B61"/>
    <w:rsid w:val="00FE0D86"/>
    <w:rsid w:val="00FE162E"/>
    <w:rsid w:val="00FE1F6A"/>
    <w:rsid w:val="00FE284C"/>
    <w:rsid w:val="00FE32BE"/>
    <w:rsid w:val="00FE34EC"/>
    <w:rsid w:val="00FE3939"/>
    <w:rsid w:val="00FE3BAA"/>
    <w:rsid w:val="00FE41EF"/>
    <w:rsid w:val="00FE473B"/>
    <w:rsid w:val="00FE47A1"/>
    <w:rsid w:val="00FE4800"/>
    <w:rsid w:val="00FE51F2"/>
    <w:rsid w:val="00FE5A94"/>
    <w:rsid w:val="00FE5F89"/>
    <w:rsid w:val="00FE62D1"/>
    <w:rsid w:val="00FE631B"/>
    <w:rsid w:val="00FE64F3"/>
    <w:rsid w:val="00FE6A83"/>
    <w:rsid w:val="00FE71A2"/>
    <w:rsid w:val="00FE72B2"/>
    <w:rsid w:val="00FE73DF"/>
    <w:rsid w:val="00FE7987"/>
    <w:rsid w:val="00FF0009"/>
    <w:rsid w:val="00FF0472"/>
    <w:rsid w:val="00FF0541"/>
    <w:rsid w:val="00FF0985"/>
    <w:rsid w:val="00FF0A78"/>
    <w:rsid w:val="00FF1808"/>
    <w:rsid w:val="00FF1A55"/>
    <w:rsid w:val="00FF1C44"/>
    <w:rsid w:val="00FF1D74"/>
    <w:rsid w:val="00FF1FAB"/>
    <w:rsid w:val="00FF2121"/>
    <w:rsid w:val="00FF2529"/>
    <w:rsid w:val="00FF2BD4"/>
    <w:rsid w:val="00FF2D93"/>
    <w:rsid w:val="00FF3421"/>
    <w:rsid w:val="00FF387A"/>
    <w:rsid w:val="00FF3CD3"/>
    <w:rsid w:val="00FF3F2B"/>
    <w:rsid w:val="00FF41E5"/>
    <w:rsid w:val="00FF53C5"/>
    <w:rsid w:val="00FF5443"/>
    <w:rsid w:val="00FF5EE6"/>
    <w:rsid w:val="00FF6796"/>
    <w:rsid w:val="00FF680D"/>
    <w:rsid w:val="00FF6A94"/>
    <w:rsid w:val="00FF7AF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9378" fillcolor="white">
      <v:fill color="white"/>
      <o:colormenu v:ext="edit" fillcolor="none [3212]" strokecolor="none [3212]"/>
    </o:shapedefaults>
    <o:shapelayout v:ext="edit">
      <o:idmap v:ext="edit" data="1"/>
      <o:rules v:ext="edit">
        <o:r id="V:Rule24" type="connector" idref="#_x0000_s1370"/>
        <o:r id="V:Rule25" type="connector" idref="#_x0000_s1333"/>
        <o:r id="V:Rule26" type="connector" idref="#_x0000_s1368"/>
        <o:r id="V:Rule27" type="connector" idref="#_x0000_s1364"/>
        <o:r id="V:Rule28" type="connector" idref="#_x0000_s1365"/>
        <o:r id="V:Rule29" type="connector" idref="#_x0000_s1367"/>
        <o:r id="V:Rule30" type="connector" idref="#_x0000_s1331"/>
        <o:r id="V:Rule31" type="connector" idref="#_x0000_s1358"/>
        <o:r id="V:Rule32" type="connector" idref="#_x0000_s1366"/>
        <o:r id="V:Rule33" type="connector" idref="#_x0000_s1327"/>
        <o:r id="V:Rule34" type="connector" idref="#_x0000_s1328"/>
        <o:r id="V:Rule35" type="connector" idref="#_x0000_s1332"/>
        <o:r id="V:Rule36" type="connector" idref="#_x0000_s1329"/>
        <o:r id="V:Rule37" type="connector" idref="#_x0000_s1336"/>
        <o:r id="V:Rule38" type="connector" idref="#_x0000_s1371"/>
        <o:r id="V:Rule39" type="connector" idref="#_x0000_s1359"/>
        <o:r id="V:Rule40" type="connector" idref="#_x0000_s1360"/>
        <o:r id="V:Rule41" type="connector" idref="#_x0000_s1335"/>
        <o:r id="V:Rule42" type="connector" idref="#_x0000_s1330"/>
        <o:r id="V:Rule43" type="connector" idref="#_x0000_s1325"/>
        <o:r id="V:Rule44" type="connector" idref="#_x0000_s1337"/>
        <o:r id="V:Rule45" type="connector" idref="#_x0000_s1369"/>
        <o:r id="V:Rule46" type="connector" idref="#_x0000_s1357"/>
      </o:rules>
      <o:regrouptable v:ext="edit">
        <o:entry new="1" old="0"/>
        <o:entry new="2" old="1"/>
        <o:entry new="3" old="2"/>
        <o:entry new="4" old="3"/>
        <o:entry new="5" old="0"/>
        <o:entry new="6" old="5"/>
        <o:entry new="7" old="6"/>
        <o:entry new="8" old="0"/>
        <o:entry new="9" old="0"/>
        <o:entry new="10" old="9"/>
        <o:entry new="11" old="9"/>
        <o:entry new="12" old="0"/>
        <o:entry new="13" old="0"/>
        <o:entry new="14" old="13"/>
        <o:entry new="15" old="0"/>
        <o:entry new="16" old="15"/>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sz w:val="28"/>
        <w:lang w:val="en-US" w:eastAsia="en-US" w:bidi="ta-IN"/>
      </w:rPr>
    </w:rPrDefault>
    <w:pPrDefault>
      <w:pPr>
        <w:spacing w:before="120" w:after="240"/>
        <w:ind w:right="284"/>
      </w:pPr>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iPriority="99" w:unhideWhenUsed="1" w:qFormat="1"/>
    <w:lsdException w:name="footnote reference" w:uiPriority="99"/>
    <w:lsdException w:name="annotation reference" w:uiPriority="99"/>
    <w:lsdException w:name="page number" w:uiPriority="99"/>
    <w:lsdException w:name="Title" w:uiPriority="99" w:qFormat="1"/>
    <w:lsdException w:name="Body Text" w:uiPriority="99"/>
    <w:lsdException w:name="Subtitle" w:uiPriority="99" w:qFormat="1"/>
    <w:lsdException w:name="Hyperlink" w:uiPriority="99"/>
    <w:lsdException w:name="Strong" w:uiPriority="99" w:qFormat="1"/>
    <w:lsdException w:name="Emphasis" w:uiPriority="99" w:qFormat="1"/>
    <w:lsdException w:name="Plain Text" w:uiPriority="99"/>
    <w:lsdException w:name="Normal (Web)" w:uiPriority="99"/>
    <w:lsdException w:name="HTML Cite"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982DF4"/>
    <w:rPr>
      <w:sz w:val="24"/>
      <w:szCs w:val="24"/>
      <w:lang w:val="en-GB" w:eastAsia="ja-JP" w:bidi="ar-SA"/>
    </w:rPr>
  </w:style>
  <w:style w:type="paragraph" w:styleId="Nadpis1">
    <w:name w:val="heading 1"/>
    <w:aliases w:val="Heading 1 for thesis summary"/>
    <w:basedOn w:val="Nadpis2"/>
    <w:next w:val="Normln"/>
    <w:link w:val="Nadpis1Char"/>
    <w:autoRedefine/>
    <w:uiPriority w:val="99"/>
    <w:qFormat/>
    <w:rsid w:val="00B01419"/>
    <w:pPr>
      <w:tabs>
        <w:tab w:val="clear" w:pos="284"/>
        <w:tab w:val="clear" w:pos="4702"/>
        <w:tab w:val="left" w:pos="480"/>
        <w:tab w:val="center" w:pos="851"/>
        <w:tab w:val="left" w:pos="1080"/>
        <w:tab w:val="left" w:pos="3790"/>
      </w:tabs>
      <w:spacing w:before="0"/>
      <w:jc w:val="both"/>
      <w:outlineLvl w:val="0"/>
    </w:pPr>
    <w:rPr>
      <w:sz w:val="36"/>
      <w:szCs w:val="36"/>
      <w:lang w:val="en-US" w:eastAsia="en-US" w:bidi="ta-IN"/>
    </w:rPr>
  </w:style>
  <w:style w:type="paragraph" w:styleId="Nadpis2">
    <w:name w:val="heading 2"/>
    <w:basedOn w:val="Normln"/>
    <w:next w:val="Normln"/>
    <w:link w:val="Nadpis2Char"/>
    <w:autoRedefine/>
    <w:uiPriority w:val="99"/>
    <w:qFormat/>
    <w:rsid w:val="0074529E"/>
    <w:pPr>
      <w:keepNext/>
      <w:widowControl w:val="0"/>
      <w:tabs>
        <w:tab w:val="center" w:pos="0"/>
        <w:tab w:val="center" w:pos="284"/>
        <w:tab w:val="center" w:pos="1134"/>
        <w:tab w:val="center" w:pos="4702"/>
      </w:tabs>
      <w:adjustRightInd w:val="0"/>
      <w:outlineLvl w:val="1"/>
    </w:pPr>
    <w:rPr>
      <w:b/>
      <w:bCs/>
      <w:sz w:val="28"/>
      <w:szCs w:val="28"/>
    </w:rPr>
  </w:style>
  <w:style w:type="paragraph" w:styleId="Nadpis3">
    <w:name w:val="heading 3"/>
    <w:basedOn w:val="Normln"/>
    <w:next w:val="Normln"/>
    <w:link w:val="Nadpis3Char"/>
    <w:uiPriority w:val="99"/>
    <w:qFormat/>
    <w:rsid w:val="005E4AD5"/>
    <w:pPr>
      <w:keepNext/>
      <w:outlineLvl w:val="2"/>
    </w:pPr>
    <w:rPr>
      <w:b/>
      <w:bCs/>
      <w:sz w:val="28"/>
    </w:rPr>
  </w:style>
  <w:style w:type="paragraph" w:styleId="Nadpis4">
    <w:name w:val="heading 4"/>
    <w:basedOn w:val="Normln"/>
    <w:next w:val="Normln"/>
    <w:link w:val="Nadpis4Char"/>
    <w:uiPriority w:val="99"/>
    <w:qFormat/>
    <w:rsid w:val="00101F97"/>
    <w:pPr>
      <w:keepNext/>
      <w:tabs>
        <w:tab w:val="left" w:pos="284"/>
      </w:tabs>
      <w:outlineLvl w:val="3"/>
    </w:pPr>
    <w:rPr>
      <w:b/>
      <w:bCs/>
      <w:i/>
      <w:sz w:val="28"/>
    </w:rPr>
  </w:style>
  <w:style w:type="paragraph" w:styleId="Nadpis5">
    <w:name w:val="heading 5"/>
    <w:basedOn w:val="Normln"/>
    <w:next w:val="Normln"/>
    <w:link w:val="Nadpis5Char"/>
    <w:uiPriority w:val="99"/>
    <w:qFormat/>
    <w:rsid w:val="00AA5A70"/>
    <w:pPr>
      <w:keepNext/>
      <w:numPr>
        <w:ilvl w:val="4"/>
        <w:numId w:val="1"/>
      </w:numPr>
      <w:spacing w:line="360" w:lineRule="auto"/>
      <w:jc w:val="both"/>
      <w:outlineLvl w:val="4"/>
    </w:pPr>
    <w:rPr>
      <w:b/>
      <w:bCs/>
      <w:sz w:val="21"/>
    </w:rPr>
  </w:style>
  <w:style w:type="paragraph" w:styleId="Nadpis6">
    <w:name w:val="heading 6"/>
    <w:basedOn w:val="Normln"/>
    <w:next w:val="Normln"/>
    <w:link w:val="Nadpis6Char"/>
    <w:uiPriority w:val="99"/>
    <w:qFormat/>
    <w:rsid w:val="00AA5A70"/>
    <w:pPr>
      <w:keepNext/>
      <w:numPr>
        <w:ilvl w:val="5"/>
        <w:numId w:val="1"/>
      </w:numPr>
      <w:spacing w:line="360" w:lineRule="auto"/>
      <w:jc w:val="both"/>
      <w:outlineLvl w:val="5"/>
    </w:pPr>
    <w:rPr>
      <w:b/>
      <w:bCs/>
      <w:color w:val="000000"/>
      <w:sz w:val="21"/>
    </w:rPr>
  </w:style>
  <w:style w:type="paragraph" w:styleId="Nadpis7">
    <w:name w:val="heading 7"/>
    <w:basedOn w:val="Normln"/>
    <w:next w:val="Normln"/>
    <w:link w:val="Nadpis7Char"/>
    <w:uiPriority w:val="99"/>
    <w:qFormat/>
    <w:rsid w:val="00AA5A70"/>
    <w:pPr>
      <w:keepNext/>
      <w:numPr>
        <w:ilvl w:val="6"/>
        <w:numId w:val="1"/>
      </w:numPr>
      <w:spacing w:line="360" w:lineRule="auto"/>
      <w:outlineLvl w:val="6"/>
    </w:pPr>
    <w:rPr>
      <w:b/>
      <w:bCs/>
      <w:sz w:val="28"/>
    </w:rPr>
  </w:style>
  <w:style w:type="paragraph" w:styleId="Nadpis8">
    <w:name w:val="heading 8"/>
    <w:basedOn w:val="Normln"/>
    <w:next w:val="Normln"/>
    <w:link w:val="Nadpis8Char"/>
    <w:uiPriority w:val="99"/>
    <w:qFormat/>
    <w:rsid w:val="00AA5A70"/>
    <w:pPr>
      <w:keepNext/>
      <w:numPr>
        <w:ilvl w:val="7"/>
        <w:numId w:val="1"/>
      </w:numPr>
      <w:tabs>
        <w:tab w:val="left" w:pos="2088"/>
      </w:tabs>
      <w:spacing w:line="360" w:lineRule="auto"/>
      <w:jc w:val="center"/>
      <w:outlineLvl w:val="7"/>
    </w:pPr>
    <w:rPr>
      <w:rFonts w:ascii="Century" w:hAnsi="Century"/>
      <w:b/>
      <w:bCs/>
      <w:sz w:val="20"/>
    </w:rPr>
  </w:style>
  <w:style w:type="paragraph" w:styleId="Nadpis9">
    <w:name w:val="heading 9"/>
    <w:basedOn w:val="Normln"/>
    <w:next w:val="Normln"/>
    <w:link w:val="Nadpis9Char"/>
    <w:uiPriority w:val="99"/>
    <w:qFormat/>
    <w:rsid w:val="00AA5A70"/>
    <w:pPr>
      <w:keepNext/>
      <w:numPr>
        <w:ilvl w:val="8"/>
        <w:numId w:val="1"/>
      </w:numPr>
      <w:outlineLvl w:val="8"/>
    </w:pPr>
    <w:rPr>
      <w:rFonts w:ascii="MS PGothic" w:eastAsia="MS PGothic" w:hAnsi="MS PGothic"/>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CA37F1"/>
    <w:pPr>
      <w:tabs>
        <w:tab w:val="center" w:pos="4320"/>
        <w:tab w:val="right" w:pos="8640"/>
      </w:tabs>
    </w:pPr>
  </w:style>
  <w:style w:type="character" w:styleId="slostrnky">
    <w:name w:val="page number"/>
    <w:basedOn w:val="Standardnpsmoodstavce"/>
    <w:uiPriority w:val="99"/>
    <w:rsid w:val="00CA37F1"/>
  </w:style>
  <w:style w:type="paragraph" w:styleId="Zkladntext">
    <w:name w:val="Body Text"/>
    <w:basedOn w:val="Normln"/>
    <w:link w:val="ZkladntextChar"/>
    <w:uiPriority w:val="99"/>
    <w:rsid w:val="00461703"/>
    <w:pPr>
      <w:tabs>
        <w:tab w:val="left" w:pos="2088"/>
      </w:tabs>
      <w:spacing w:line="360" w:lineRule="auto"/>
    </w:pPr>
    <w:rPr>
      <w:b/>
      <w:bCs/>
    </w:rPr>
  </w:style>
  <w:style w:type="character" w:styleId="Hypertextovodkaz">
    <w:name w:val="Hyperlink"/>
    <w:basedOn w:val="Standardnpsmoodstavce"/>
    <w:uiPriority w:val="99"/>
    <w:rsid w:val="00E06878"/>
    <w:rPr>
      <w:color w:val="0000FF"/>
      <w:u w:val="single"/>
    </w:rPr>
  </w:style>
  <w:style w:type="table" w:styleId="Mkatabulky">
    <w:name w:val="Table Grid"/>
    <w:basedOn w:val="Normlntabulka"/>
    <w:uiPriority w:val="99"/>
    <w:rsid w:val="00225B02"/>
    <w:pPr>
      <w:widowControl w:val="0"/>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link w:val="TextpoznpodarouChar"/>
    <w:uiPriority w:val="99"/>
    <w:semiHidden/>
    <w:rsid w:val="00BB63D4"/>
    <w:rPr>
      <w:sz w:val="20"/>
      <w:szCs w:val="20"/>
    </w:rPr>
  </w:style>
  <w:style w:type="character" w:styleId="Znakapoznpodarou">
    <w:name w:val="footnote reference"/>
    <w:basedOn w:val="Standardnpsmoodstavce"/>
    <w:uiPriority w:val="99"/>
    <w:semiHidden/>
    <w:rsid w:val="00BB63D4"/>
    <w:rPr>
      <w:vertAlign w:val="superscript"/>
    </w:rPr>
  </w:style>
  <w:style w:type="character" w:customStyle="1" w:styleId="bibrecord-highlight-user">
    <w:name w:val="bibrecord-highlight-user"/>
    <w:basedOn w:val="Standardnpsmoodstavce"/>
    <w:uiPriority w:val="99"/>
    <w:rsid w:val="00A97126"/>
  </w:style>
  <w:style w:type="character" w:customStyle="1" w:styleId="titles-title">
    <w:name w:val="titles-title"/>
    <w:basedOn w:val="Standardnpsmoodstavce"/>
    <w:uiPriority w:val="99"/>
    <w:rsid w:val="00A97126"/>
  </w:style>
  <w:style w:type="character" w:customStyle="1" w:styleId="sublft1">
    <w:name w:val="sublft1"/>
    <w:basedOn w:val="Standardnpsmoodstavce"/>
    <w:uiPriority w:val="99"/>
    <w:rsid w:val="00A3112E"/>
    <w:rPr>
      <w:rFonts w:ascii="Arial" w:hAnsi="Arial" w:cs="Arial" w:hint="default"/>
      <w:b/>
      <w:bCs/>
      <w:color w:val="6633CC"/>
      <w:spacing w:val="0"/>
      <w:sz w:val="24"/>
      <w:szCs w:val="24"/>
    </w:rPr>
  </w:style>
  <w:style w:type="character" w:styleId="Zvraznn">
    <w:name w:val="Emphasis"/>
    <w:basedOn w:val="Standardnpsmoodstavce"/>
    <w:uiPriority w:val="99"/>
    <w:qFormat/>
    <w:rsid w:val="001705AE"/>
    <w:rPr>
      <w:i/>
      <w:iCs/>
    </w:rPr>
  </w:style>
  <w:style w:type="paragraph" w:styleId="Nzev">
    <w:name w:val="Title"/>
    <w:basedOn w:val="Normln"/>
    <w:link w:val="NzevChar"/>
    <w:uiPriority w:val="99"/>
    <w:qFormat/>
    <w:rsid w:val="00D65350"/>
    <w:pPr>
      <w:jc w:val="center"/>
    </w:pPr>
    <w:rPr>
      <w:rFonts w:eastAsia="Times New Roman"/>
      <w:b/>
      <w:szCs w:val="20"/>
      <w:lang w:eastAsia="en-US"/>
    </w:rPr>
  </w:style>
  <w:style w:type="character" w:customStyle="1" w:styleId="NzevChar">
    <w:name w:val="Název Char"/>
    <w:basedOn w:val="Standardnpsmoodstavce"/>
    <w:link w:val="Nzev"/>
    <w:uiPriority w:val="99"/>
    <w:rsid w:val="00D65350"/>
    <w:rPr>
      <w:rFonts w:eastAsia="Times New Roman"/>
      <w:b/>
      <w:sz w:val="24"/>
    </w:rPr>
  </w:style>
  <w:style w:type="paragraph" w:styleId="Podtitul">
    <w:name w:val="Subtitle"/>
    <w:basedOn w:val="Normln"/>
    <w:link w:val="PodtitulChar"/>
    <w:uiPriority w:val="99"/>
    <w:qFormat/>
    <w:rsid w:val="00D65350"/>
    <w:rPr>
      <w:rFonts w:eastAsia="Times New Roman"/>
      <w:b/>
      <w:szCs w:val="20"/>
      <w:u w:val="single"/>
      <w:lang w:eastAsia="en-US"/>
    </w:rPr>
  </w:style>
  <w:style w:type="character" w:customStyle="1" w:styleId="PodtitulChar">
    <w:name w:val="Podtitul Char"/>
    <w:basedOn w:val="Standardnpsmoodstavce"/>
    <w:link w:val="Podtitul"/>
    <w:uiPriority w:val="99"/>
    <w:rsid w:val="00D65350"/>
    <w:rPr>
      <w:rFonts w:eastAsia="Times New Roman"/>
      <w:b/>
      <w:sz w:val="24"/>
      <w:u w:val="single"/>
    </w:rPr>
  </w:style>
  <w:style w:type="character" w:styleId="Siln">
    <w:name w:val="Strong"/>
    <w:basedOn w:val="Standardnpsmoodstavce"/>
    <w:uiPriority w:val="99"/>
    <w:qFormat/>
    <w:rsid w:val="0011694A"/>
    <w:rPr>
      <w:b/>
      <w:bCs/>
    </w:rPr>
  </w:style>
  <w:style w:type="paragraph" w:customStyle="1" w:styleId="Author">
    <w:name w:val="Author"/>
    <w:basedOn w:val="Normln"/>
    <w:uiPriority w:val="99"/>
    <w:rsid w:val="0011694A"/>
    <w:pPr>
      <w:spacing w:line="360" w:lineRule="auto"/>
      <w:jc w:val="center"/>
    </w:pPr>
    <w:rPr>
      <w:rFonts w:eastAsia="Times New Roman"/>
      <w:b/>
      <w:bCs/>
      <w:lang w:val="sk-SK" w:eastAsia="cs-CZ"/>
    </w:rPr>
  </w:style>
  <w:style w:type="character" w:customStyle="1" w:styleId="z3988">
    <w:name w:val="z3988"/>
    <w:basedOn w:val="Standardnpsmoodstavce"/>
    <w:uiPriority w:val="99"/>
    <w:rsid w:val="0011694A"/>
  </w:style>
  <w:style w:type="paragraph" w:customStyle="1" w:styleId="Bezmezer1">
    <w:name w:val="Bez mezer1"/>
    <w:uiPriority w:val="99"/>
    <w:qFormat/>
    <w:rsid w:val="005A1ECC"/>
    <w:rPr>
      <w:rFonts w:ascii="Calibri" w:eastAsia="Calibri" w:hAnsi="Calibri"/>
      <w:sz w:val="22"/>
      <w:szCs w:val="22"/>
      <w:lang w:val="cs-CZ" w:bidi="ar-SA"/>
    </w:rPr>
  </w:style>
  <w:style w:type="paragraph" w:styleId="Obsah1">
    <w:name w:val="toc 1"/>
    <w:basedOn w:val="Normln"/>
    <w:next w:val="Normln"/>
    <w:autoRedefine/>
    <w:uiPriority w:val="39"/>
    <w:qFormat/>
    <w:rsid w:val="00F971C9"/>
    <w:pPr>
      <w:spacing w:before="0" w:after="0"/>
      <w:ind w:right="0"/>
    </w:pPr>
    <w:rPr>
      <w:b/>
      <w:bCs/>
      <w:caps/>
      <w:sz w:val="28"/>
    </w:rPr>
  </w:style>
  <w:style w:type="paragraph" w:styleId="Obsah2">
    <w:name w:val="toc 2"/>
    <w:basedOn w:val="Normln"/>
    <w:next w:val="Normln"/>
    <w:autoRedefine/>
    <w:uiPriority w:val="39"/>
    <w:qFormat/>
    <w:rsid w:val="00F971C9"/>
    <w:pPr>
      <w:spacing w:before="0" w:after="0"/>
      <w:ind w:left="238"/>
    </w:pPr>
    <w:rPr>
      <w:smallCaps/>
      <w:sz w:val="28"/>
    </w:rPr>
  </w:style>
  <w:style w:type="paragraph" w:styleId="Nadpisobsahu">
    <w:name w:val="TOC Heading"/>
    <w:basedOn w:val="Nadpis1"/>
    <w:next w:val="Normln"/>
    <w:uiPriority w:val="39"/>
    <w:unhideWhenUsed/>
    <w:qFormat/>
    <w:rsid w:val="004B64A3"/>
    <w:pPr>
      <w:keepLines/>
      <w:widowControl/>
      <w:spacing w:before="480" w:line="276" w:lineRule="auto"/>
      <w:outlineLvl w:val="9"/>
    </w:pPr>
    <w:rPr>
      <w:rFonts w:ascii="Cambria" w:hAnsi="Cambria"/>
      <w:color w:val="365F91"/>
    </w:rPr>
  </w:style>
  <w:style w:type="paragraph" w:styleId="Obsah3">
    <w:name w:val="toc 3"/>
    <w:basedOn w:val="Normln"/>
    <w:next w:val="Normln"/>
    <w:autoRedefine/>
    <w:uiPriority w:val="39"/>
    <w:unhideWhenUsed/>
    <w:qFormat/>
    <w:rsid w:val="00F971C9"/>
    <w:pPr>
      <w:spacing w:before="0" w:after="0"/>
      <w:ind w:left="482"/>
    </w:pPr>
    <w:rPr>
      <w:i/>
      <w:iCs/>
      <w:sz w:val="28"/>
    </w:rPr>
  </w:style>
  <w:style w:type="paragraph" w:styleId="Textbubliny">
    <w:name w:val="Balloon Text"/>
    <w:basedOn w:val="Normln"/>
    <w:link w:val="TextbublinyChar"/>
    <w:uiPriority w:val="99"/>
    <w:rsid w:val="004B64A3"/>
    <w:rPr>
      <w:rFonts w:ascii="Tahoma" w:hAnsi="Tahoma" w:cs="Tahoma"/>
      <w:sz w:val="16"/>
      <w:szCs w:val="16"/>
    </w:rPr>
  </w:style>
  <w:style w:type="character" w:customStyle="1" w:styleId="TextbublinyChar">
    <w:name w:val="Text bubliny Char"/>
    <w:basedOn w:val="Standardnpsmoodstavce"/>
    <w:link w:val="Textbubliny"/>
    <w:uiPriority w:val="99"/>
    <w:rsid w:val="004B64A3"/>
    <w:rPr>
      <w:rFonts w:ascii="Tahoma" w:hAnsi="Tahoma" w:cs="Tahoma"/>
      <w:sz w:val="16"/>
      <w:szCs w:val="16"/>
      <w:lang w:eastAsia="ja-JP"/>
    </w:rPr>
  </w:style>
  <w:style w:type="paragraph" w:styleId="Obsah4">
    <w:name w:val="toc 4"/>
    <w:basedOn w:val="Normln"/>
    <w:next w:val="Normln"/>
    <w:autoRedefine/>
    <w:uiPriority w:val="39"/>
    <w:rsid w:val="00E565DD"/>
    <w:pPr>
      <w:ind w:left="720"/>
    </w:pPr>
    <w:rPr>
      <w:rFonts w:asciiTheme="minorHAnsi" w:hAnsiTheme="minorHAnsi"/>
      <w:sz w:val="18"/>
      <w:szCs w:val="21"/>
    </w:rPr>
  </w:style>
  <w:style w:type="paragraph" w:styleId="Obsah5">
    <w:name w:val="toc 5"/>
    <w:basedOn w:val="Normln"/>
    <w:next w:val="Normln"/>
    <w:autoRedefine/>
    <w:uiPriority w:val="39"/>
    <w:rsid w:val="00E565DD"/>
    <w:pPr>
      <w:ind w:left="960"/>
    </w:pPr>
    <w:rPr>
      <w:rFonts w:asciiTheme="minorHAnsi" w:hAnsiTheme="minorHAnsi"/>
      <w:sz w:val="18"/>
      <w:szCs w:val="21"/>
    </w:rPr>
  </w:style>
  <w:style w:type="paragraph" w:styleId="Obsah6">
    <w:name w:val="toc 6"/>
    <w:basedOn w:val="Normln"/>
    <w:next w:val="Normln"/>
    <w:autoRedefine/>
    <w:uiPriority w:val="39"/>
    <w:rsid w:val="00E565DD"/>
    <w:pPr>
      <w:ind w:left="1200"/>
    </w:pPr>
    <w:rPr>
      <w:rFonts w:asciiTheme="minorHAnsi" w:hAnsiTheme="minorHAnsi"/>
      <w:sz w:val="18"/>
      <w:szCs w:val="21"/>
    </w:rPr>
  </w:style>
  <w:style w:type="paragraph" w:styleId="Obsah7">
    <w:name w:val="toc 7"/>
    <w:basedOn w:val="Normln"/>
    <w:next w:val="Normln"/>
    <w:autoRedefine/>
    <w:uiPriority w:val="39"/>
    <w:rsid w:val="00E565DD"/>
    <w:pPr>
      <w:ind w:left="1440"/>
    </w:pPr>
    <w:rPr>
      <w:rFonts w:asciiTheme="minorHAnsi" w:hAnsiTheme="minorHAnsi"/>
      <w:sz w:val="18"/>
      <w:szCs w:val="21"/>
    </w:rPr>
  </w:style>
  <w:style w:type="paragraph" w:styleId="Obsah8">
    <w:name w:val="toc 8"/>
    <w:basedOn w:val="Normln"/>
    <w:next w:val="Normln"/>
    <w:autoRedefine/>
    <w:uiPriority w:val="39"/>
    <w:rsid w:val="00E565DD"/>
    <w:pPr>
      <w:ind w:left="1680"/>
    </w:pPr>
    <w:rPr>
      <w:rFonts w:asciiTheme="minorHAnsi" w:hAnsiTheme="minorHAnsi"/>
      <w:sz w:val="18"/>
      <w:szCs w:val="21"/>
    </w:rPr>
  </w:style>
  <w:style w:type="paragraph" w:styleId="Obsah9">
    <w:name w:val="toc 9"/>
    <w:basedOn w:val="Normln"/>
    <w:next w:val="Normln"/>
    <w:autoRedefine/>
    <w:uiPriority w:val="39"/>
    <w:rsid w:val="00E565DD"/>
    <w:pPr>
      <w:ind w:left="1920"/>
    </w:pPr>
    <w:rPr>
      <w:rFonts w:asciiTheme="minorHAnsi" w:hAnsiTheme="minorHAnsi"/>
      <w:sz w:val="18"/>
      <w:szCs w:val="21"/>
    </w:rPr>
  </w:style>
  <w:style w:type="paragraph" w:customStyle="1" w:styleId="Doctoralthesissamaryheading2">
    <w:name w:val="Doctoral thesis samary heading 2"/>
    <w:basedOn w:val="Nadpis2"/>
    <w:link w:val="Doctoralthesissamaryheading2Char"/>
    <w:uiPriority w:val="99"/>
    <w:qFormat/>
    <w:rsid w:val="008469B4"/>
    <w:pPr>
      <w:ind w:left="576" w:hanging="576"/>
    </w:pPr>
  </w:style>
  <w:style w:type="paragraph" w:customStyle="1" w:styleId="Doctoralthesissamaryheading1">
    <w:name w:val="Doctoral thesis samary heading 1"/>
    <w:basedOn w:val="Nadpis1"/>
    <w:link w:val="Doctoralthesissamaryheading1Char"/>
    <w:autoRedefine/>
    <w:uiPriority w:val="99"/>
    <w:qFormat/>
    <w:rsid w:val="008469B4"/>
  </w:style>
  <w:style w:type="character" w:customStyle="1" w:styleId="Nadpis2Char">
    <w:name w:val="Nadpis 2 Char"/>
    <w:basedOn w:val="Standardnpsmoodstavce"/>
    <w:link w:val="Nadpis2"/>
    <w:uiPriority w:val="99"/>
    <w:rsid w:val="0074529E"/>
    <w:rPr>
      <w:b/>
      <w:bCs/>
      <w:szCs w:val="28"/>
      <w:lang w:val="en-GB" w:eastAsia="ja-JP" w:bidi="ar-SA"/>
    </w:rPr>
  </w:style>
  <w:style w:type="character" w:customStyle="1" w:styleId="Doctoralthesissamaryheading2Char">
    <w:name w:val="Doctoral thesis samary heading 2 Char"/>
    <w:basedOn w:val="Nadpis2Char"/>
    <w:link w:val="Doctoralthesissamaryheading2"/>
    <w:uiPriority w:val="99"/>
    <w:rsid w:val="00113EE3"/>
  </w:style>
  <w:style w:type="character" w:styleId="Odkaznakoment">
    <w:name w:val="annotation reference"/>
    <w:basedOn w:val="Standardnpsmoodstavce"/>
    <w:uiPriority w:val="99"/>
    <w:unhideWhenUsed/>
    <w:rsid w:val="005210FF"/>
    <w:rPr>
      <w:sz w:val="16"/>
      <w:szCs w:val="16"/>
    </w:rPr>
  </w:style>
  <w:style w:type="character" w:customStyle="1" w:styleId="Nadpis1Char">
    <w:name w:val="Nadpis 1 Char"/>
    <w:aliases w:val="Heading 1 for thesis summary Char"/>
    <w:basedOn w:val="Nadpis2Char"/>
    <w:link w:val="Nadpis1"/>
    <w:uiPriority w:val="99"/>
    <w:rsid w:val="00B01419"/>
    <w:rPr>
      <w:b/>
      <w:bCs/>
      <w:sz w:val="36"/>
      <w:szCs w:val="36"/>
    </w:rPr>
  </w:style>
  <w:style w:type="character" w:customStyle="1" w:styleId="Doctoralthesissamaryheading1Char">
    <w:name w:val="Doctoral thesis samary heading 1 Char"/>
    <w:basedOn w:val="Nadpis1Char"/>
    <w:link w:val="Doctoralthesissamaryheading1"/>
    <w:uiPriority w:val="99"/>
    <w:rsid w:val="00113EE3"/>
  </w:style>
  <w:style w:type="paragraph" w:styleId="Textkomente">
    <w:name w:val="annotation text"/>
    <w:basedOn w:val="Normln"/>
    <w:link w:val="TextkomenteChar"/>
    <w:uiPriority w:val="99"/>
    <w:unhideWhenUsed/>
    <w:rsid w:val="005210FF"/>
    <w:rPr>
      <w:rFonts w:eastAsia="Times New Roman"/>
      <w:sz w:val="20"/>
      <w:szCs w:val="20"/>
      <w:lang w:eastAsia="en-US"/>
    </w:rPr>
  </w:style>
  <w:style w:type="character" w:customStyle="1" w:styleId="TextkomenteChar">
    <w:name w:val="Text komentáře Char"/>
    <w:basedOn w:val="Standardnpsmoodstavce"/>
    <w:link w:val="Textkomente"/>
    <w:uiPriority w:val="99"/>
    <w:rsid w:val="005210FF"/>
    <w:rPr>
      <w:rFonts w:eastAsia="Times New Roman"/>
      <w:lang w:val="en-GB" w:bidi="ar-SA"/>
    </w:rPr>
  </w:style>
  <w:style w:type="paragraph" w:styleId="Pedmtkomente">
    <w:name w:val="annotation subject"/>
    <w:basedOn w:val="Textkomente"/>
    <w:next w:val="Textkomente"/>
    <w:link w:val="PedmtkomenteChar"/>
    <w:uiPriority w:val="99"/>
    <w:rsid w:val="007D0360"/>
    <w:rPr>
      <w:rFonts w:eastAsia="MS Mincho"/>
      <w:b/>
      <w:bCs/>
      <w:lang w:val="en-US" w:eastAsia="ja-JP"/>
    </w:rPr>
  </w:style>
  <w:style w:type="character" w:customStyle="1" w:styleId="PedmtkomenteChar">
    <w:name w:val="Předmět komentáře Char"/>
    <w:basedOn w:val="TextkomenteChar"/>
    <w:link w:val="Pedmtkomente"/>
    <w:uiPriority w:val="99"/>
    <w:rsid w:val="007D0360"/>
    <w:rPr>
      <w:b/>
      <w:bCs/>
      <w:lang w:eastAsia="ja-JP"/>
    </w:rPr>
  </w:style>
  <w:style w:type="paragraph" w:styleId="Odstavecseseznamem">
    <w:name w:val="List Paragraph"/>
    <w:basedOn w:val="Normln"/>
    <w:uiPriority w:val="34"/>
    <w:qFormat/>
    <w:rsid w:val="00725319"/>
    <w:pPr>
      <w:ind w:left="720" w:firstLine="720"/>
      <w:contextualSpacing/>
      <w:jc w:val="both"/>
    </w:pPr>
    <w:rPr>
      <w:rFonts w:eastAsia="Calibri" w:cs="Latha"/>
      <w:szCs w:val="22"/>
      <w:lang w:eastAsia="en-US"/>
    </w:rPr>
  </w:style>
  <w:style w:type="paragraph" w:customStyle="1" w:styleId="Doctoraltheisissammaryheading3">
    <w:name w:val="Doctoral theisis sammary heading 3"/>
    <w:basedOn w:val="Nadpis3"/>
    <w:link w:val="Doctoraltheisissammaryheading3Char"/>
    <w:uiPriority w:val="99"/>
    <w:qFormat/>
    <w:rsid w:val="00F61FE9"/>
    <w:rPr>
      <w:lang w:bidi="ta-IN"/>
    </w:rPr>
  </w:style>
  <w:style w:type="character" w:customStyle="1" w:styleId="slug-pub-date3">
    <w:name w:val="slug-pub-date3"/>
    <w:basedOn w:val="Standardnpsmoodstavce"/>
    <w:uiPriority w:val="99"/>
    <w:rsid w:val="00AA6018"/>
    <w:rPr>
      <w:b/>
      <w:bCs/>
    </w:rPr>
  </w:style>
  <w:style w:type="character" w:customStyle="1" w:styleId="Nadpis3Char">
    <w:name w:val="Nadpis 3 Char"/>
    <w:basedOn w:val="Standardnpsmoodstavce"/>
    <w:link w:val="Nadpis3"/>
    <w:uiPriority w:val="99"/>
    <w:rsid w:val="005E4AD5"/>
    <w:rPr>
      <w:b/>
      <w:bCs/>
      <w:sz w:val="28"/>
      <w:szCs w:val="24"/>
      <w:lang w:val="en-GB" w:eastAsia="ja-JP" w:bidi="ar-SA"/>
    </w:rPr>
  </w:style>
  <w:style w:type="character" w:customStyle="1" w:styleId="Doctoraltheisissammaryheading3Char">
    <w:name w:val="Doctoral theisis sammary heading 3 Char"/>
    <w:basedOn w:val="Nadpis3Char"/>
    <w:link w:val="Doctoraltheisissammaryheading3"/>
    <w:uiPriority w:val="99"/>
    <w:rsid w:val="00F61FE9"/>
  </w:style>
  <w:style w:type="paragraph" w:customStyle="1" w:styleId="Timeroman12">
    <w:name w:val="Time roman 12"/>
    <w:basedOn w:val="Normln"/>
    <w:link w:val="Timeroman12Char"/>
    <w:uiPriority w:val="99"/>
    <w:qFormat/>
    <w:rsid w:val="00AA6018"/>
    <w:pPr>
      <w:autoSpaceDE w:val="0"/>
      <w:autoSpaceDN w:val="0"/>
      <w:adjustRightInd w:val="0"/>
      <w:jc w:val="both"/>
    </w:pPr>
    <w:rPr>
      <w:rFonts w:eastAsia="Calibri"/>
      <w:lang w:eastAsia="en-US" w:bidi="ta-IN"/>
    </w:rPr>
  </w:style>
  <w:style w:type="character" w:customStyle="1" w:styleId="Timeroman12Char">
    <w:name w:val="Time roman 12 Char"/>
    <w:basedOn w:val="Standardnpsmoodstavce"/>
    <w:link w:val="Timeroman12"/>
    <w:uiPriority w:val="99"/>
    <w:rsid w:val="00AA6018"/>
    <w:rPr>
      <w:rFonts w:eastAsia="Calibri"/>
      <w:sz w:val="24"/>
      <w:szCs w:val="24"/>
      <w:lang w:val="en-GB"/>
    </w:rPr>
  </w:style>
  <w:style w:type="paragraph" w:styleId="Zhlav">
    <w:name w:val="header"/>
    <w:basedOn w:val="Normln"/>
    <w:link w:val="ZhlavChar"/>
    <w:uiPriority w:val="99"/>
    <w:rsid w:val="00EC6E33"/>
    <w:pPr>
      <w:tabs>
        <w:tab w:val="center" w:pos="4153"/>
        <w:tab w:val="right" w:pos="8306"/>
      </w:tabs>
    </w:pPr>
    <w:rPr>
      <w:rFonts w:eastAsia="Times New Roman"/>
      <w:lang w:eastAsia="en-US"/>
    </w:rPr>
  </w:style>
  <w:style w:type="character" w:customStyle="1" w:styleId="ZhlavChar">
    <w:name w:val="Záhlaví Char"/>
    <w:basedOn w:val="Standardnpsmoodstavce"/>
    <w:link w:val="Zhlav"/>
    <w:uiPriority w:val="99"/>
    <w:rsid w:val="00EC6E33"/>
    <w:rPr>
      <w:rFonts w:eastAsia="Times New Roman"/>
      <w:sz w:val="24"/>
      <w:szCs w:val="24"/>
      <w:lang w:bidi="ar-SA"/>
    </w:rPr>
  </w:style>
  <w:style w:type="character" w:customStyle="1" w:styleId="ZpatChar">
    <w:name w:val="Zápatí Char"/>
    <w:basedOn w:val="Standardnpsmoodstavce"/>
    <w:link w:val="Zpat"/>
    <w:uiPriority w:val="99"/>
    <w:rsid w:val="004B0C64"/>
    <w:rPr>
      <w:sz w:val="24"/>
      <w:szCs w:val="24"/>
      <w:lang w:eastAsia="ja-JP" w:bidi="ar-SA"/>
    </w:rPr>
  </w:style>
  <w:style w:type="character" w:customStyle="1" w:styleId="ft">
    <w:name w:val="ft"/>
    <w:basedOn w:val="Standardnpsmoodstavce"/>
    <w:rsid w:val="00AB7A11"/>
  </w:style>
  <w:style w:type="paragraph" w:customStyle="1" w:styleId="Default">
    <w:name w:val="Default"/>
    <w:rsid w:val="00D0600C"/>
    <w:pPr>
      <w:autoSpaceDE w:val="0"/>
      <w:autoSpaceDN w:val="0"/>
      <w:adjustRightInd w:val="0"/>
    </w:pPr>
    <w:rPr>
      <w:rFonts w:ascii="FGKHOJ+TimesNewRoman,Bold" w:hAnsi="FGKHOJ+TimesNewRoman,Bold" w:cs="FGKHOJ+TimesNewRoman,Bold"/>
      <w:color w:val="000000"/>
      <w:sz w:val="24"/>
      <w:szCs w:val="24"/>
    </w:rPr>
  </w:style>
  <w:style w:type="character" w:customStyle="1" w:styleId="googqs-tidbit1">
    <w:name w:val="goog_qs-tidbit1"/>
    <w:basedOn w:val="Standardnpsmoodstavce"/>
    <w:uiPriority w:val="99"/>
    <w:rsid w:val="00CF07D2"/>
    <w:rPr>
      <w:vanish w:val="0"/>
      <w:webHidden w:val="0"/>
      <w:specVanish w:val="0"/>
    </w:rPr>
  </w:style>
  <w:style w:type="paragraph" w:styleId="Normlnweb">
    <w:name w:val="Normal (Web)"/>
    <w:basedOn w:val="Normln"/>
    <w:uiPriority w:val="99"/>
    <w:unhideWhenUsed/>
    <w:rsid w:val="00951CE8"/>
    <w:pPr>
      <w:spacing w:before="100" w:beforeAutospacing="1" w:after="100" w:afterAutospacing="1"/>
    </w:pPr>
    <w:rPr>
      <w:rFonts w:eastAsia="Times New Roman"/>
      <w:lang w:eastAsia="en-US" w:bidi="ta-IN"/>
    </w:rPr>
  </w:style>
  <w:style w:type="character" w:customStyle="1" w:styleId="htmltxt1">
    <w:name w:val="html_txt1"/>
    <w:basedOn w:val="Standardnpsmoodstavce"/>
    <w:uiPriority w:val="99"/>
    <w:rsid w:val="00D72E2D"/>
    <w:rPr>
      <w:color w:val="000000"/>
    </w:rPr>
  </w:style>
  <w:style w:type="character" w:customStyle="1" w:styleId="htmlval1">
    <w:name w:val="html_val1"/>
    <w:basedOn w:val="Standardnpsmoodstavce"/>
    <w:uiPriority w:val="99"/>
    <w:rsid w:val="00D72E2D"/>
    <w:rPr>
      <w:color w:val="0000FF"/>
    </w:rPr>
  </w:style>
  <w:style w:type="paragraph" w:customStyle="1" w:styleId="Awards">
    <w:name w:val="Awards"/>
    <w:basedOn w:val="Normln"/>
    <w:uiPriority w:val="99"/>
    <w:qFormat/>
    <w:rsid w:val="00F55A3D"/>
    <w:rPr>
      <w:rFonts w:asciiTheme="majorHAnsi" w:eastAsia="Calibri" w:hAnsiTheme="majorHAnsi"/>
      <w:sz w:val="32"/>
      <w:szCs w:val="32"/>
      <w:lang w:eastAsia="en-US"/>
    </w:rPr>
  </w:style>
  <w:style w:type="paragraph" w:customStyle="1" w:styleId="SectionHeaders">
    <w:name w:val="Section Headers"/>
    <w:basedOn w:val="Normln"/>
    <w:uiPriority w:val="99"/>
    <w:qFormat/>
    <w:rsid w:val="00F55A3D"/>
    <w:pPr>
      <w:spacing w:before="240" w:after="120"/>
    </w:pPr>
    <w:rPr>
      <w:rFonts w:asciiTheme="majorHAnsi" w:eastAsia="Calibri" w:hAnsiTheme="majorHAnsi" w:cs="Tahoma"/>
      <w:b/>
      <w:lang w:eastAsia="en-US"/>
    </w:rPr>
  </w:style>
  <w:style w:type="paragraph" w:customStyle="1" w:styleId="KeySkillsBullets">
    <w:name w:val="Key Skills Bullets"/>
    <w:basedOn w:val="Normln"/>
    <w:uiPriority w:val="99"/>
    <w:qFormat/>
    <w:rsid w:val="00F55A3D"/>
    <w:pPr>
      <w:numPr>
        <w:numId w:val="2"/>
      </w:numPr>
      <w:ind w:right="162"/>
      <w:contextualSpacing/>
    </w:pPr>
    <w:rPr>
      <w:rFonts w:asciiTheme="minorHAnsi" w:eastAsia="Calibri" w:hAnsiTheme="minorHAnsi"/>
      <w:spacing w:val="-4"/>
      <w:sz w:val="20"/>
      <w:szCs w:val="22"/>
      <w:lang w:eastAsia="en-US"/>
    </w:rPr>
  </w:style>
  <w:style w:type="table" w:customStyle="1" w:styleId="Style1">
    <w:name w:val="Style1"/>
    <w:basedOn w:val="Normlntabulka"/>
    <w:uiPriority w:val="99"/>
    <w:qFormat/>
    <w:rsid w:val="00F55A3D"/>
    <w:rPr>
      <w:rFonts w:asciiTheme="minorHAnsi" w:eastAsiaTheme="minorHAnsi" w:hAnsiTheme="minorHAnsi" w:cstheme="minorBidi"/>
      <w:sz w:val="22"/>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tblBorders>
      <w:tblCellMar>
        <w:top w:w="0" w:type="dxa"/>
        <w:left w:w="108" w:type="dxa"/>
        <w:bottom w:w="0" w:type="dxa"/>
        <w:right w:w="108" w:type="dxa"/>
      </w:tblCellMar>
    </w:tblPr>
  </w:style>
  <w:style w:type="paragraph" w:customStyle="1" w:styleId="BulletPoints">
    <w:name w:val="Bullet Points"/>
    <w:basedOn w:val="KeySkillsBullets"/>
    <w:uiPriority w:val="99"/>
    <w:qFormat/>
    <w:rsid w:val="000207D9"/>
    <w:pPr>
      <w:numPr>
        <w:numId w:val="0"/>
      </w:numPr>
      <w:tabs>
        <w:tab w:val="num" w:pos="432"/>
      </w:tabs>
      <w:spacing w:before="60"/>
      <w:ind w:left="360" w:right="158" w:hanging="432"/>
    </w:pPr>
  </w:style>
  <w:style w:type="character" w:styleId="Zstupntext">
    <w:name w:val="Placeholder Text"/>
    <w:basedOn w:val="Standardnpsmoodstavce"/>
    <w:uiPriority w:val="99"/>
    <w:semiHidden/>
    <w:rsid w:val="003163EE"/>
    <w:rPr>
      <w:color w:val="808080"/>
    </w:rPr>
  </w:style>
  <w:style w:type="character" w:styleId="Zdraznnintenzivn">
    <w:name w:val="Intense Emphasis"/>
    <w:basedOn w:val="Standardnpsmoodstavce"/>
    <w:uiPriority w:val="99"/>
    <w:qFormat/>
    <w:rsid w:val="00697BDB"/>
    <w:rPr>
      <w:b/>
      <w:bCs/>
      <w:i/>
      <w:iCs/>
      <w:color w:val="4F81BD" w:themeColor="accent1"/>
    </w:rPr>
  </w:style>
  <w:style w:type="character" w:customStyle="1" w:styleId="ZkladntextChar">
    <w:name w:val="Základní text Char"/>
    <w:basedOn w:val="Standardnpsmoodstavce"/>
    <w:link w:val="Zkladntext"/>
    <w:uiPriority w:val="99"/>
    <w:rsid w:val="00267B12"/>
    <w:rPr>
      <w:b/>
      <w:bCs/>
      <w:sz w:val="24"/>
      <w:szCs w:val="24"/>
      <w:lang w:eastAsia="ja-JP" w:bidi="ar-SA"/>
    </w:rPr>
  </w:style>
  <w:style w:type="paragraph" w:styleId="Bezmezer">
    <w:name w:val="No Spacing"/>
    <w:uiPriority w:val="99"/>
    <w:qFormat/>
    <w:rsid w:val="00AF2614"/>
    <w:pPr>
      <w:jc w:val="both"/>
    </w:pPr>
    <w:rPr>
      <w:rFonts w:eastAsia="Calibri" w:cs="Latha"/>
      <w:b/>
      <w:iCs/>
      <w:lang w:bidi="ar-SA"/>
    </w:rPr>
  </w:style>
  <w:style w:type="paragraph" w:styleId="Citace">
    <w:name w:val="Quote"/>
    <w:basedOn w:val="Normln"/>
    <w:next w:val="Normln"/>
    <w:link w:val="CitaceChar"/>
    <w:uiPriority w:val="99"/>
    <w:qFormat/>
    <w:rsid w:val="00831097"/>
    <w:pPr>
      <w:spacing w:after="120"/>
    </w:pPr>
    <w:rPr>
      <w:i/>
      <w:iCs/>
      <w:color w:val="000000" w:themeColor="text1"/>
    </w:rPr>
  </w:style>
  <w:style w:type="character" w:customStyle="1" w:styleId="CitaceChar">
    <w:name w:val="Citace Char"/>
    <w:basedOn w:val="Standardnpsmoodstavce"/>
    <w:link w:val="Citace"/>
    <w:uiPriority w:val="99"/>
    <w:rsid w:val="00831097"/>
    <w:rPr>
      <w:i/>
      <w:iCs/>
      <w:color w:val="000000" w:themeColor="text1"/>
      <w:sz w:val="24"/>
      <w:szCs w:val="24"/>
      <w:lang w:val="en-GB" w:eastAsia="ja-JP" w:bidi="ar-SA"/>
    </w:rPr>
  </w:style>
  <w:style w:type="character" w:styleId="CittHTML">
    <w:name w:val="HTML Cite"/>
    <w:basedOn w:val="Standardnpsmoodstavce"/>
    <w:uiPriority w:val="99"/>
    <w:unhideWhenUsed/>
    <w:rsid w:val="000505E7"/>
    <w:rPr>
      <w:i/>
      <w:iCs/>
    </w:rPr>
  </w:style>
  <w:style w:type="character" w:customStyle="1" w:styleId="Nadpis4Char">
    <w:name w:val="Nadpis 4 Char"/>
    <w:basedOn w:val="Standardnpsmoodstavce"/>
    <w:link w:val="Nadpis4"/>
    <w:uiPriority w:val="99"/>
    <w:rsid w:val="00FD1F28"/>
    <w:rPr>
      <w:b/>
      <w:bCs/>
      <w:i/>
      <w:sz w:val="28"/>
      <w:szCs w:val="24"/>
      <w:lang w:val="en-GB" w:eastAsia="ja-JP" w:bidi="ar-SA"/>
    </w:rPr>
  </w:style>
  <w:style w:type="character" w:customStyle="1" w:styleId="blackclass1">
    <w:name w:val="blackclass1"/>
    <w:basedOn w:val="Standardnpsmoodstavce"/>
    <w:uiPriority w:val="99"/>
    <w:rsid w:val="00F41739"/>
    <w:rPr>
      <w:color w:val="000000"/>
    </w:rPr>
  </w:style>
  <w:style w:type="character" w:customStyle="1" w:styleId="phraseanchor">
    <w:name w:val="phrase_anchor"/>
    <w:basedOn w:val="Standardnpsmoodstavce"/>
    <w:uiPriority w:val="99"/>
    <w:rsid w:val="00F41739"/>
  </w:style>
  <w:style w:type="character" w:customStyle="1" w:styleId="redclass1">
    <w:name w:val="redclass1"/>
    <w:basedOn w:val="Standardnpsmoodstavce"/>
    <w:uiPriority w:val="99"/>
    <w:rsid w:val="00F41739"/>
    <w:rPr>
      <w:color w:val="000000"/>
    </w:rPr>
  </w:style>
  <w:style w:type="character" w:customStyle="1" w:styleId="greenclass1">
    <w:name w:val="greenclass1"/>
    <w:basedOn w:val="Standardnpsmoodstavce"/>
    <w:uiPriority w:val="99"/>
    <w:rsid w:val="00F41739"/>
    <w:rPr>
      <w:color w:val="000000"/>
    </w:rPr>
  </w:style>
  <w:style w:type="character" w:customStyle="1" w:styleId="apple-converted-space">
    <w:name w:val="apple-converted-space"/>
    <w:basedOn w:val="Standardnpsmoodstavce"/>
    <w:rsid w:val="002A342D"/>
  </w:style>
  <w:style w:type="character" w:customStyle="1" w:styleId="wsenrichmentsuggestion">
    <w:name w:val="wsenrichmentsuggestion"/>
    <w:basedOn w:val="Standardnpsmoodstavce"/>
    <w:uiPriority w:val="99"/>
    <w:rsid w:val="00625F67"/>
  </w:style>
  <w:style w:type="character" w:customStyle="1" w:styleId="wsgeneralsuggestion">
    <w:name w:val="wsgeneralsuggestion"/>
    <w:basedOn w:val="Standardnpsmoodstavce"/>
    <w:uiPriority w:val="99"/>
    <w:rsid w:val="00D3136A"/>
  </w:style>
  <w:style w:type="character" w:customStyle="1" w:styleId="wsspellingsuggestion">
    <w:name w:val="wsspellingsuggestion"/>
    <w:basedOn w:val="Standardnpsmoodstavce"/>
    <w:uiPriority w:val="99"/>
    <w:rsid w:val="000D789F"/>
  </w:style>
  <w:style w:type="character" w:customStyle="1" w:styleId="mceitemhidden">
    <w:name w:val="mceitemhidden"/>
    <w:basedOn w:val="Standardnpsmoodstavce"/>
    <w:uiPriority w:val="99"/>
    <w:rsid w:val="007A0CFC"/>
  </w:style>
  <w:style w:type="character" w:customStyle="1" w:styleId="hiddenspellerror">
    <w:name w:val="hiddenspellerror"/>
    <w:basedOn w:val="Standardnpsmoodstavce"/>
    <w:uiPriority w:val="99"/>
    <w:rsid w:val="007A0CFC"/>
  </w:style>
  <w:style w:type="character" w:customStyle="1" w:styleId="hiddensuggestion">
    <w:name w:val="hiddensuggestion"/>
    <w:basedOn w:val="Standardnpsmoodstavce"/>
    <w:uiPriority w:val="99"/>
    <w:rsid w:val="007A0CFC"/>
  </w:style>
  <w:style w:type="character" w:customStyle="1" w:styleId="wsgrammarsuggestion">
    <w:name w:val="wsgrammarsuggestion"/>
    <w:basedOn w:val="Standardnpsmoodstavce"/>
    <w:uiPriority w:val="99"/>
    <w:rsid w:val="001D0BEC"/>
  </w:style>
  <w:style w:type="character" w:customStyle="1" w:styleId="ver1">
    <w:name w:val="ver1"/>
    <w:basedOn w:val="Standardnpsmoodstavce"/>
    <w:uiPriority w:val="99"/>
    <w:rsid w:val="00C8742B"/>
    <w:rPr>
      <w:b/>
      <w:bCs/>
      <w:strike w:val="0"/>
      <w:dstrike w:val="0"/>
      <w:color w:val="000000"/>
      <w:u w:val="none"/>
      <w:effect w:val="none"/>
      <w:bdr w:val="single" w:sz="12" w:space="0" w:color="FFCC33" w:frame="1"/>
      <w:shd w:val="clear" w:color="auto" w:fill="FFFFDD"/>
    </w:rPr>
  </w:style>
  <w:style w:type="table" w:customStyle="1" w:styleId="TableGrid1">
    <w:name w:val="Table Grid1"/>
    <w:basedOn w:val="Normlntabulka"/>
    <w:next w:val="Mkatabulky"/>
    <w:uiPriority w:val="99"/>
    <w:rsid w:val="00D13EB2"/>
    <w:pPr>
      <w:spacing w:before="0" w:after="0"/>
      <w:ind w:right="0"/>
      <w:jc w:val="both"/>
    </w:pPr>
    <w:rPr>
      <w:rFonts w:asciiTheme="minorHAnsi" w:eastAsiaTheme="minorHAnsi" w:hAnsiTheme="minorHAnsi" w:cstheme="minorBidi"/>
      <w:sz w:val="22"/>
      <w:szCs w:val="22"/>
      <w:lang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pellmod1">
    <w:name w:val="spellmod1"/>
    <w:basedOn w:val="Standardnpsmoodstavce"/>
    <w:uiPriority w:val="99"/>
    <w:rsid w:val="005538D6"/>
    <w:rPr>
      <w:b/>
      <w:bCs/>
      <w:i/>
      <w:iCs/>
      <w:strike w:val="0"/>
      <w:dstrike w:val="0"/>
      <w:color w:val="FF0000"/>
      <w:u w:val="none"/>
      <w:effect w:val="none"/>
    </w:rPr>
  </w:style>
  <w:style w:type="character" w:customStyle="1" w:styleId="st1">
    <w:name w:val="st1"/>
    <w:basedOn w:val="Standardnpsmoodstavce"/>
    <w:rsid w:val="00275A4D"/>
  </w:style>
  <w:style w:type="paragraph" w:styleId="Titulek">
    <w:name w:val="caption"/>
    <w:basedOn w:val="Normln"/>
    <w:next w:val="Normln"/>
    <w:uiPriority w:val="99"/>
    <w:qFormat/>
    <w:rsid w:val="00CF7A6B"/>
    <w:pPr>
      <w:autoSpaceDE w:val="0"/>
      <w:autoSpaceDN w:val="0"/>
      <w:adjustRightInd w:val="0"/>
      <w:spacing w:before="0" w:after="0"/>
      <w:ind w:right="0" w:firstLine="284"/>
      <w:jc w:val="both"/>
    </w:pPr>
    <w:rPr>
      <w:rFonts w:eastAsia="Times New Roman"/>
      <w:bCs/>
      <w:lang w:val="en-US" w:eastAsia="en-US"/>
    </w:rPr>
  </w:style>
  <w:style w:type="character" w:customStyle="1" w:styleId="Nadpis5Char">
    <w:name w:val="Nadpis 5 Char"/>
    <w:basedOn w:val="Standardnpsmoodstavce"/>
    <w:link w:val="Nadpis5"/>
    <w:uiPriority w:val="99"/>
    <w:locked/>
    <w:rsid w:val="001D68D5"/>
    <w:rPr>
      <w:b/>
      <w:bCs/>
      <w:sz w:val="21"/>
      <w:szCs w:val="24"/>
      <w:lang w:val="en-GB" w:eastAsia="ja-JP" w:bidi="ar-SA"/>
    </w:rPr>
  </w:style>
  <w:style w:type="character" w:customStyle="1" w:styleId="Nadpis6Char">
    <w:name w:val="Nadpis 6 Char"/>
    <w:basedOn w:val="Standardnpsmoodstavce"/>
    <w:link w:val="Nadpis6"/>
    <w:uiPriority w:val="99"/>
    <w:locked/>
    <w:rsid w:val="001D68D5"/>
    <w:rPr>
      <w:b/>
      <w:bCs/>
      <w:color w:val="000000"/>
      <w:sz w:val="21"/>
      <w:szCs w:val="24"/>
      <w:lang w:val="en-GB" w:eastAsia="ja-JP" w:bidi="ar-SA"/>
    </w:rPr>
  </w:style>
  <w:style w:type="character" w:customStyle="1" w:styleId="Nadpis7Char">
    <w:name w:val="Nadpis 7 Char"/>
    <w:basedOn w:val="Standardnpsmoodstavce"/>
    <w:link w:val="Nadpis7"/>
    <w:uiPriority w:val="99"/>
    <w:locked/>
    <w:rsid w:val="001D68D5"/>
    <w:rPr>
      <w:b/>
      <w:bCs/>
      <w:szCs w:val="24"/>
      <w:lang w:val="en-GB" w:eastAsia="ja-JP" w:bidi="ar-SA"/>
    </w:rPr>
  </w:style>
  <w:style w:type="character" w:customStyle="1" w:styleId="Nadpis8Char">
    <w:name w:val="Nadpis 8 Char"/>
    <w:basedOn w:val="Standardnpsmoodstavce"/>
    <w:link w:val="Nadpis8"/>
    <w:uiPriority w:val="99"/>
    <w:locked/>
    <w:rsid w:val="001D68D5"/>
    <w:rPr>
      <w:rFonts w:ascii="Century" w:hAnsi="Century"/>
      <w:b/>
      <w:bCs/>
      <w:sz w:val="20"/>
      <w:szCs w:val="24"/>
      <w:lang w:val="en-GB" w:eastAsia="ja-JP" w:bidi="ar-SA"/>
    </w:rPr>
  </w:style>
  <w:style w:type="character" w:customStyle="1" w:styleId="Nadpis9Char">
    <w:name w:val="Nadpis 9 Char"/>
    <w:basedOn w:val="Standardnpsmoodstavce"/>
    <w:link w:val="Nadpis9"/>
    <w:uiPriority w:val="99"/>
    <w:locked/>
    <w:rsid w:val="001D68D5"/>
    <w:rPr>
      <w:rFonts w:ascii="MS PGothic" w:eastAsia="MS PGothic" w:hAnsi="MS PGothic"/>
      <w:b/>
      <w:bCs/>
      <w:sz w:val="22"/>
      <w:szCs w:val="22"/>
      <w:lang w:val="en-GB" w:eastAsia="ja-JP" w:bidi="ar-SA"/>
    </w:rPr>
  </w:style>
  <w:style w:type="character" w:customStyle="1" w:styleId="TextpoznpodarouChar">
    <w:name w:val="Text pozn. pod čarou Char"/>
    <w:basedOn w:val="Standardnpsmoodstavce"/>
    <w:link w:val="Textpoznpodarou"/>
    <w:uiPriority w:val="99"/>
    <w:semiHidden/>
    <w:locked/>
    <w:rsid w:val="001D68D5"/>
    <w:rPr>
      <w:sz w:val="20"/>
      <w:lang w:val="en-GB" w:eastAsia="ja-JP" w:bidi="ar-SA"/>
    </w:rPr>
  </w:style>
  <w:style w:type="character" w:styleId="Odkazjemn">
    <w:name w:val="Subtle Reference"/>
    <w:basedOn w:val="Standardnpsmoodstavce"/>
    <w:uiPriority w:val="31"/>
    <w:qFormat/>
    <w:rsid w:val="002B299B"/>
    <w:rPr>
      <w:smallCaps/>
      <w:color w:val="C0504D" w:themeColor="accent2"/>
      <w:u w:val="single"/>
    </w:rPr>
  </w:style>
  <w:style w:type="character" w:customStyle="1" w:styleId="licensedcontent">
    <w:name w:val="licensedcontent"/>
    <w:basedOn w:val="Standardnpsmoodstavce"/>
    <w:rsid w:val="00026313"/>
  </w:style>
  <w:style w:type="character" w:customStyle="1" w:styleId="mandelbrotrefrag">
    <w:name w:val="mandelbrot_refrag"/>
    <w:basedOn w:val="Standardnpsmoodstavce"/>
    <w:rsid w:val="00DD6408"/>
  </w:style>
  <w:style w:type="character" w:customStyle="1" w:styleId="personname">
    <w:name w:val="person_name"/>
    <w:basedOn w:val="Standardnpsmoodstavce"/>
    <w:rsid w:val="003750D2"/>
  </w:style>
  <w:style w:type="character" w:customStyle="1" w:styleId="googqs-tidbit-1">
    <w:name w:val="goog_qs-tidbit-1"/>
    <w:basedOn w:val="Standardnpsmoodstavce"/>
    <w:rsid w:val="00622C98"/>
  </w:style>
  <w:style w:type="character" w:customStyle="1" w:styleId="info3">
    <w:name w:val="info3"/>
    <w:basedOn w:val="Standardnpsmoodstavce"/>
    <w:rsid w:val="00C12F2C"/>
  </w:style>
  <w:style w:type="character" w:customStyle="1" w:styleId="volume">
    <w:name w:val="volume"/>
    <w:basedOn w:val="Standardnpsmoodstavce"/>
    <w:rsid w:val="00C12F2C"/>
  </w:style>
  <w:style w:type="character" w:customStyle="1" w:styleId="issue">
    <w:name w:val="issue"/>
    <w:basedOn w:val="Standardnpsmoodstavce"/>
    <w:rsid w:val="00C12F2C"/>
  </w:style>
  <w:style w:type="character" w:customStyle="1" w:styleId="publisher">
    <w:name w:val="publisher"/>
    <w:basedOn w:val="Standardnpsmoodstavce"/>
    <w:rsid w:val="00C12F2C"/>
  </w:style>
  <w:style w:type="character" w:customStyle="1" w:styleId="pages">
    <w:name w:val="pages"/>
    <w:basedOn w:val="Standardnpsmoodstavce"/>
    <w:rsid w:val="00C12F2C"/>
  </w:style>
  <w:style w:type="character" w:customStyle="1" w:styleId="identifier-type">
    <w:name w:val="identifier-type"/>
    <w:basedOn w:val="Standardnpsmoodstavce"/>
    <w:rsid w:val="00C12F2C"/>
  </w:style>
  <w:style w:type="character" w:customStyle="1" w:styleId="slug-vol">
    <w:name w:val="slug-vol"/>
    <w:basedOn w:val="Standardnpsmoodstavce"/>
    <w:rsid w:val="003B5F31"/>
  </w:style>
  <w:style w:type="character" w:customStyle="1" w:styleId="slug-issue">
    <w:name w:val="slug-issue"/>
    <w:basedOn w:val="Standardnpsmoodstavce"/>
    <w:rsid w:val="003B5F31"/>
  </w:style>
  <w:style w:type="character" w:customStyle="1" w:styleId="slug-pages3">
    <w:name w:val="slug-pages3"/>
    <w:basedOn w:val="Standardnpsmoodstavce"/>
    <w:rsid w:val="003B5F31"/>
    <w:rPr>
      <w:b/>
      <w:bCs/>
    </w:rPr>
  </w:style>
  <w:style w:type="paragraph" w:styleId="Prosttext">
    <w:name w:val="Plain Text"/>
    <w:basedOn w:val="Normln"/>
    <w:link w:val="ProsttextChar"/>
    <w:uiPriority w:val="99"/>
    <w:unhideWhenUsed/>
    <w:rsid w:val="00446150"/>
    <w:pPr>
      <w:spacing w:before="0" w:after="0"/>
    </w:pPr>
    <w:rPr>
      <w:rFonts w:ascii="Consolas" w:eastAsiaTheme="minorHAnsi" w:hAnsi="Consolas" w:cs="Consolas"/>
      <w:sz w:val="21"/>
      <w:szCs w:val="21"/>
      <w:lang w:eastAsia="en-US"/>
    </w:rPr>
  </w:style>
  <w:style w:type="character" w:customStyle="1" w:styleId="ProsttextChar">
    <w:name w:val="Prostý text Char"/>
    <w:basedOn w:val="Standardnpsmoodstavce"/>
    <w:link w:val="Prosttext"/>
    <w:uiPriority w:val="99"/>
    <w:rsid w:val="00446150"/>
    <w:rPr>
      <w:rFonts w:ascii="Consolas" w:eastAsiaTheme="minorHAnsi" w:hAnsi="Consolas" w:cs="Consolas"/>
      <w:sz w:val="21"/>
      <w:szCs w:val="21"/>
      <w:lang w:val="en-GB" w:bidi="ar-SA"/>
    </w:rPr>
  </w:style>
</w:styles>
</file>

<file path=word/webSettings.xml><?xml version="1.0" encoding="utf-8"?>
<w:webSettings xmlns:r="http://schemas.openxmlformats.org/officeDocument/2006/relationships" xmlns:w="http://schemas.openxmlformats.org/wordprocessingml/2006/main">
  <w:divs>
    <w:div w:id="13387605">
      <w:bodyDiv w:val="1"/>
      <w:marLeft w:val="0"/>
      <w:marRight w:val="0"/>
      <w:marTop w:val="0"/>
      <w:marBottom w:val="0"/>
      <w:divBdr>
        <w:top w:val="none" w:sz="0" w:space="0" w:color="auto"/>
        <w:left w:val="none" w:sz="0" w:space="0" w:color="auto"/>
        <w:bottom w:val="none" w:sz="0" w:space="0" w:color="auto"/>
        <w:right w:val="none" w:sz="0" w:space="0" w:color="auto"/>
      </w:divBdr>
      <w:divsChild>
        <w:div w:id="574128070">
          <w:marLeft w:val="547"/>
          <w:marRight w:val="0"/>
          <w:marTop w:val="0"/>
          <w:marBottom w:val="0"/>
          <w:divBdr>
            <w:top w:val="none" w:sz="0" w:space="0" w:color="auto"/>
            <w:left w:val="none" w:sz="0" w:space="0" w:color="auto"/>
            <w:bottom w:val="none" w:sz="0" w:space="0" w:color="auto"/>
            <w:right w:val="none" w:sz="0" w:space="0" w:color="auto"/>
          </w:divBdr>
        </w:div>
      </w:divsChild>
    </w:div>
    <w:div w:id="24599995">
      <w:bodyDiv w:val="1"/>
      <w:marLeft w:val="63"/>
      <w:marRight w:val="63"/>
      <w:marTop w:val="38"/>
      <w:marBottom w:val="25"/>
      <w:divBdr>
        <w:top w:val="none" w:sz="0" w:space="0" w:color="auto"/>
        <w:left w:val="none" w:sz="0" w:space="0" w:color="auto"/>
        <w:bottom w:val="none" w:sz="0" w:space="0" w:color="auto"/>
        <w:right w:val="none" w:sz="0" w:space="0" w:color="auto"/>
      </w:divBdr>
    </w:div>
    <w:div w:id="30888375">
      <w:bodyDiv w:val="1"/>
      <w:marLeft w:val="75"/>
      <w:marRight w:val="75"/>
      <w:marTop w:val="45"/>
      <w:marBottom w:val="30"/>
      <w:divBdr>
        <w:top w:val="none" w:sz="0" w:space="0" w:color="auto"/>
        <w:left w:val="none" w:sz="0" w:space="0" w:color="auto"/>
        <w:bottom w:val="none" w:sz="0" w:space="0" w:color="auto"/>
        <w:right w:val="none" w:sz="0" w:space="0" w:color="auto"/>
      </w:divBdr>
    </w:div>
    <w:div w:id="35664611">
      <w:bodyDiv w:val="1"/>
      <w:marLeft w:val="60"/>
      <w:marRight w:val="60"/>
      <w:marTop w:val="60"/>
      <w:marBottom w:val="60"/>
      <w:divBdr>
        <w:top w:val="none" w:sz="0" w:space="0" w:color="auto"/>
        <w:left w:val="none" w:sz="0" w:space="0" w:color="auto"/>
        <w:bottom w:val="none" w:sz="0" w:space="0" w:color="auto"/>
        <w:right w:val="none" w:sz="0" w:space="0" w:color="auto"/>
      </w:divBdr>
    </w:div>
    <w:div w:id="37055725">
      <w:bodyDiv w:val="1"/>
      <w:marLeft w:val="44"/>
      <w:marRight w:val="44"/>
      <w:marTop w:val="27"/>
      <w:marBottom w:val="18"/>
      <w:divBdr>
        <w:top w:val="none" w:sz="0" w:space="0" w:color="auto"/>
        <w:left w:val="none" w:sz="0" w:space="0" w:color="auto"/>
        <w:bottom w:val="none" w:sz="0" w:space="0" w:color="auto"/>
        <w:right w:val="none" w:sz="0" w:space="0" w:color="auto"/>
      </w:divBdr>
    </w:div>
    <w:div w:id="39284689">
      <w:bodyDiv w:val="1"/>
      <w:marLeft w:val="0"/>
      <w:marRight w:val="0"/>
      <w:marTop w:val="0"/>
      <w:marBottom w:val="0"/>
      <w:divBdr>
        <w:top w:val="none" w:sz="0" w:space="0" w:color="auto"/>
        <w:left w:val="none" w:sz="0" w:space="0" w:color="auto"/>
        <w:bottom w:val="none" w:sz="0" w:space="0" w:color="auto"/>
        <w:right w:val="none" w:sz="0" w:space="0" w:color="auto"/>
      </w:divBdr>
      <w:divsChild>
        <w:div w:id="146559238">
          <w:marLeft w:val="547"/>
          <w:marRight w:val="0"/>
          <w:marTop w:val="0"/>
          <w:marBottom w:val="0"/>
          <w:divBdr>
            <w:top w:val="none" w:sz="0" w:space="0" w:color="auto"/>
            <w:left w:val="none" w:sz="0" w:space="0" w:color="auto"/>
            <w:bottom w:val="none" w:sz="0" w:space="0" w:color="auto"/>
            <w:right w:val="none" w:sz="0" w:space="0" w:color="auto"/>
          </w:divBdr>
        </w:div>
      </w:divsChild>
    </w:div>
    <w:div w:id="39475299">
      <w:bodyDiv w:val="1"/>
      <w:marLeft w:val="63"/>
      <w:marRight w:val="63"/>
      <w:marTop w:val="38"/>
      <w:marBottom w:val="25"/>
      <w:divBdr>
        <w:top w:val="none" w:sz="0" w:space="0" w:color="auto"/>
        <w:left w:val="none" w:sz="0" w:space="0" w:color="auto"/>
        <w:bottom w:val="none" w:sz="0" w:space="0" w:color="auto"/>
        <w:right w:val="none" w:sz="0" w:space="0" w:color="auto"/>
      </w:divBdr>
    </w:div>
    <w:div w:id="61486688">
      <w:bodyDiv w:val="1"/>
      <w:marLeft w:val="0"/>
      <w:marRight w:val="0"/>
      <w:marTop w:val="0"/>
      <w:marBottom w:val="0"/>
      <w:divBdr>
        <w:top w:val="none" w:sz="0" w:space="0" w:color="auto"/>
        <w:left w:val="none" w:sz="0" w:space="0" w:color="auto"/>
        <w:bottom w:val="none" w:sz="0" w:space="0" w:color="auto"/>
        <w:right w:val="none" w:sz="0" w:space="0" w:color="auto"/>
      </w:divBdr>
    </w:div>
    <w:div w:id="64182454">
      <w:bodyDiv w:val="1"/>
      <w:marLeft w:val="0"/>
      <w:marRight w:val="0"/>
      <w:marTop w:val="0"/>
      <w:marBottom w:val="0"/>
      <w:divBdr>
        <w:top w:val="none" w:sz="0" w:space="0" w:color="auto"/>
        <w:left w:val="none" w:sz="0" w:space="0" w:color="auto"/>
        <w:bottom w:val="none" w:sz="0" w:space="0" w:color="auto"/>
        <w:right w:val="none" w:sz="0" w:space="0" w:color="auto"/>
      </w:divBdr>
      <w:divsChild>
        <w:div w:id="1223754682">
          <w:marLeft w:val="547"/>
          <w:marRight w:val="0"/>
          <w:marTop w:val="0"/>
          <w:marBottom w:val="0"/>
          <w:divBdr>
            <w:top w:val="none" w:sz="0" w:space="0" w:color="auto"/>
            <w:left w:val="none" w:sz="0" w:space="0" w:color="auto"/>
            <w:bottom w:val="none" w:sz="0" w:space="0" w:color="auto"/>
            <w:right w:val="none" w:sz="0" w:space="0" w:color="auto"/>
          </w:divBdr>
        </w:div>
      </w:divsChild>
    </w:div>
    <w:div w:id="65228297">
      <w:bodyDiv w:val="1"/>
      <w:marLeft w:val="0"/>
      <w:marRight w:val="0"/>
      <w:marTop w:val="0"/>
      <w:marBottom w:val="0"/>
      <w:divBdr>
        <w:top w:val="none" w:sz="0" w:space="0" w:color="auto"/>
        <w:left w:val="none" w:sz="0" w:space="0" w:color="auto"/>
        <w:bottom w:val="none" w:sz="0" w:space="0" w:color="auto"/>
        <w:right w:val="none" w:sz="0" w:space="0" w:color="auto"/>
      </w:divBdr>
      <w:divsChild>
        <w:div w:id="828252232">
          <w:marLeft w:val="0"/>
          <w:marRight w:val="0"/>
          <w:marTop w:val="0"/>
          <w:marBottom w:val="0"/>
          <w:divBdr>
            <w:top w:val="none" w:sz="0" w:space="0" w:color="auto"/>
            <w:left w:val="none" w:sz="0" w:space="0" w:color="auto"/>
            <w:bottom w:val="none" w:sz="0" w:space="0" w:color="auto"/>
            <w:right w:val="none" w:sz="0" w:space="0" w:color="auto"/>
          </w:divBdr>
          <w:divsChild>
            <w:div w:id="687491352">
              <w:marLeft w:val="1730"/>
              <w:marRight w:val="0"/>
              <w:marTop w:val="0"/>
              <w:marBottom w:val="0"/>
              <w:divBdr>
                <w:top w:val="none" w:sz="0" w:space="0" w:color="auto"/>
                <w:left w:val="none" w:sz="0" w:space="0" w:color="auto"/>
                <w:bottom w:val="none" w:sz="0" w:space="0" w:color="auto"/>
                <w:right w:val="none" w:sz="0" w:space="0" w:color="auto"/>
              </w:divBdr>
              <w:divsChild>
                <w:div w:id="830175518">
                  <w:marLeft w:val="0"/>
                  <w:marRight w:val="0"/>
                  <w:marTop w:val="0"/>
                  <w:marBottom w:val="0"/>
                  <w:divBdr>
                    <w:top w:val="none" w:sz="0" w:space="0" w:color="auto"/>
                    <w:left w:val="none" w:sz="0" w:space="0" w:color="auto"/>
                    <w:bottom w:val="none" w:sz="0" w:space="0" w:color="auto"/>
                    <w:right w:val="none" w:sz="0" w:space="0" w:color="auto"/>
                  </w:divBdr>
                  <w:divsChild>
                    <w:div w:id="2071884936">
                      <w:marLeft w:val="0"/>
                      <w:marRight w:val="0"/>
                      <w:marTop w:val="0"/>
                      <w:marBottom w:val="0"/>
                      <w:divBdr>
                        <w:top w:val="none" w:sz="0" w:space="0" w:color="auto"/>
                        <w:left w:val="none" w:sz="0" w:space="0" w:color="auto"/>
                        <w:bottom w:val="none" w:sz="0" w:space="0" w:color="auto"/>
                        <w:right w:val="none" w:sz="0" w:space="0" w:color="auto"/>
                      </w:divBdr>
                      <w:divsChild>
                        <w:div w:id="78526624">
                          <w:marLeft w:val="0"/>
                          <w:marRight w:val="0"/>
                          <w:marTop w:val="0"/>
                          <w:marBottom w:val="0"/>
                          <w:divBdr>
                            <w:top w:val="none" w:sz="0" w:space="0" w:color="auto"/>
                            <w:left w:val="none" w:sz="0" w:space="0" w:color="auto"/>
                            <w:bottom w:val="none" w:sz="0" w:space="0" w:color="auto"/>
                            <w:right w:val="none" w:sz="0" w:space="0" w:color="auto"/>
                          </w:divBdr>
                          <w:divsChild>
                            <w:div w:id="74988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598171">
      <w:bodyDiv w:val="1"/>
      <w:marLeft w:val="0"/>
      <w:marRight w:val="0"/>
      <w:marTop w:val="0"/>
      <w:marBottom w:val="0"/>
      <w:divBdr>
        <w:top w:val="none" w:sz="0" w:space="0" w:color="auto"/>
        <w:left w:val="none" w:sz="0" w:space="0" w:color="auto"/>
        <w:bottom w:val="none" w:sz="0" w:space="0" w:color="auto"/>
        <w:right w:val="none" w:sz="0" w:space="0" w:color="auto"/>
      </w:divBdr>
    </w:div>
    <w:div w:id="81150461">
      <w:bodyDiv w:val="1"/>
      <w:marLeft w:val="75"/>
      <w:marRight w:val="75"/>
      <w:marTop w:val="45"/>
      <w:marBottom w:val="30"/>
      <w:divBdr>
        <w:top w:val="none" w:sz="0" w:space="0" w:color="auto"/>
        <w:left w:val="none" w:sz="0" w:space="0" w:color="auto"/>
        <w:bottom w:val="none" w:sz="0" w:space="0" w:color="auto"/>
        <w:right w:val="none" w:sz="0" w:space="0" w:color="auto"/>
      </w:divBdr>
    </w:div>
    <w:div w:id="92747639">
      <w:bodyDiv w:val="1"/>
      <w:marLeft w:val="100"/>
      <w:marRight w:val="100"/>
      <w:marTop w:val="100"/>
      <w:marBottom w:val="100"/>
      <w:divBdr>
        <w:top w:val="none" w:sz="0" w:space="0" w:color="auto"/>
        <w:left w:val="none" w:sz="0" w:space="0" w:color="auto"/>
        <w:bottom w:val="none" w:sz="0" w:space="0" w:color="auto"/>
        <w:right w:val="none" w:sz="0" w:space="0" w:color="auto"/>
      </w:divBdr>
    </w:div>
    <w:div w:id="100296624">
      <w:bodyDiv w:val="1"/>
      <w:marLeft w:val="68"/>
      <w:marRight w:val="68"/>
      <w:marTop w:val="41"/>
      <w:marBottom w:val="27"/>
      <w:divBdr>
        <w:top w:val="none" w:sz="0" w:space="0" w:color="auto"/>
        <w:left w:val="none" w:sz="0" w:space="0" w:color="auto"/>
        <w:bottom w:val="none" w:sz="0" w:space="0" w:color="auto"/>
        <w:right w:val="none" w:sz="0" w:space="0" w:color="auto"/>
      </w:divBdr>
    </w:div>
    <w:div w:id="110247725">
      <w:bodyDiv w:val="1"/>
      <w:marLeft w:val="58"/>
      <w:marRight w:val="58"/>
      <w:marTop w:val="35"/>
      <w:marBottom w:val="23"/>
      <w:divBdr>
        <w:top w:val="none" w:sz="0" w:space="0" w:color="auto"/>
        <w:left w:val="none" w:sz="0" w:space="0" w:color="auto"/>
        <w:bottom w:val="none" w:sz="0" w:space="0" w:color="auto"/>
        <w:right w:val="none" w:sz="0" w:space="0" w:color="auto"/>
      </w:divBdr>
    </w:div>
    <w:div w:id="130834415">
      <w:bodyDiv w:val="1"/>
      <w:marLeft w:val="120"/>
      <w:marRight w:val="120"/>
      <w:marTop w:val="120"/>
      <w:marBottom w:val="120"/>
      <w:divBdr>
        <w:top w:val="none" w:sz="0" w:space="0" w:color="auto"/>
        <w:left w:val="none" w:sz="0" w:space="0" w:color="auto"/>
        <w:bottom w:val="none" w:sz="0" w:space="0" w:color="auto"/>
        <w:right w:val="none" w:sz="0" w:space="0" w:color="auto"/>
      </w:divBdr>
    </w:div>
    <w:div w:id="143398062">
      <w:bodyDiv w:val="1"/>
      <w:marLeft w:val="0"/>
      <w:marRight w:val="0"/>
      <w:marTop w:val="0"/>
      <w:marBottom w:val="0"/>
      <w:divBdr>
        <w:top w:val="none" w:sz="0" w:space="0" w:color="auto"/>
        <w:left w:val="none" w:sz="0" w:space="0" w:color="auto"/>
        <w:bottom w:val="none" w:sz="0" w:space="0" w:color="auto"/>
        <w:right w:val="none" w:sz="0" w:space="0" w:color="auto"/>
      </w:divBdr>
      <w:divsChild>
        <w:div w:id="1979067112">
          <w:marLeft w:val="547"/>
          <w:marRight w:val="0"/>
          <w:marTop w:val="0"/>
          <w:marBottom w:val="0"/>
          <w:divBdr>
            <w:top w:val="none" w:sz="0" w:space="0" w:color="auto"/>
            <w:left w:val="none" w:sz="0" w:space="0" w:color="auto"/>
            <w:bottom w:val="none" w:sz="0" w:space="0" w:color="auto"/>
            <w:right w:val="none" w:sz="0" w:space="0" w:color="auto"/>
          </w:divBdr>
        </w:div>
      </w:divsChild>
    </w:div>
    <w:div w:id="143477352">
      <w:bodyDiv w:val="1"/>
      <w:marLeft w:val="0"/>
      <w:marRight w:val="0"/>
      <w:marTop w:val="0"/>
      <w:marBottom w:val="0"/>
      <w:divBdr>
        <w:top w:val="none" w:sz="0" w:space="0" w:color="auto"/>
        <w:left w:val="none" w:sz="0" w:space="0" w:color="auto"/>
        <w:bottom w:val="none" w:sz="0" w:space="0" w:color="auto"/>
        <w:right w:val="none" w:sz="0" w:space="0" w:color="auto"/>
      </w:divBdr>
      <w:divsChild>
        <w:div w:id="607278069">
          <w:marLeft w:val="0"/>
          <w:marRight w:val="0"/>
          <w:marTop w:val="0"/>
          <w:marBottom w:val="0"/>
          <w:divBdr>
            <w:top w:val="none" w:sz="0" w:space="0" w:color="auto"/>
            <w:left w:val="none" w:sz="0" w:space="0" w:color="auto"/>
            <w:bottom w:val="none" w:sz="0" w:space="0" w:color="auto"/>
            <w:right w:val="none" w:sz="0" w:space="0" w:color="auto"/>
          </w:divBdr>
          <w:divsChild>
            <w:div w:id="521742273">
              <w:marLeft w:val="0"/>
              <w:marRight w:val="0"/>
              <w:marTop w:val="0"/>
              <w:marBottom w:val="0"/>
              <w:divBdr>
                <w:top w:val="none" w:sz="0" w:space="0" w:color="auto"/>
                <w:left w:val="none" w:sz="0" w:space="0" w:color="auto"/>
                <w:bottom w:val="none" w:sz="0" w:space="0" w:color="auto"/>
                <w:right w:val="none" w:sz="0" w:space="0" w:color="auto"/>
              </w:divBdr>
              <w:divsChild>
                <w:div w:id="1766922713">
                  <w:marLeft w:val="0"/>
                  <w:marRight w:val="0"/>
                  <w:marTop w:val="0"/>
                  <w:marBottom w:val="0"/>
                  <w:divBdr>
                    <w:top w:val="none" w:sz="0" w:space="0" w:color="auto"/>
                    <w:left w:val="none" w:sz="0" w:space="0" w:color="auto"/>
                    <w:bottom w:val="none" w:sz="0" w:space="0" w:color="auto"/>
                    <w:right w:val="none" w:sz="0" w:space="0" w:color="auto"/>
                  </w:divBdr>
                  <w:divsChild>
                    <w:div w:id="25565732">
                      <w:marLeft w:val="0"/>
                      <w:marRight w:val="0"/>
                      <w:marTop w:val="0"/>
                      <w:marBottom w:val="0"/>
                      <w:divBdr>
                        <w:top w:val="none" w:sz="0" w:space="0" w:color="auto"/>
                        <w:left w:val="none" w:sz="0" w:space="0" w:color="auto"/>
                        <w:bottom w:val="none" w:sz="0" w:space="0" w:color="auto"/>
                        <w:right w:val="none" w:sz="0" w:space="0" w:color="auto"/>
                      </w:divBdr>
                      <w:divsChild>
                        <w:div w:id="382146124">
                          <w:marLeft w:val="0"/>
                          <w:marRight w:val="0"/>
                          <w:marTop w:val="0"/>
                          <w:marBottom w:val="0"/>
                          <w:divBdr>
                            <w:top w:val="none" w:sz="0" w:space="0" w:color="auto"/>
                            <w:left w:val="none" w:sz="0" w:space="0" w:color="auto"/>
                            <w:bottom w:val="none" w:sz="0" w:space="0" w:color="auto"/>
                            <w:right w:val="none" w:sz="0" w:space="0" w:color="auto"/>
                          </w:divBdr>
                          <w:divsChild>
                            <w:div w:id="1665013055">
                              <w:marLeft w:val="0"/>
                              <w:marRight w:val="0"/>
                              <w:marTop w:val="0"/>
                              <w:marBottom w:val="0"/>
                              <w:divBdr>
                                <w:top w:val="none" w:sz="0" w:space="0" w:color="auto"/>
                                <w:left w:val="none" w:sz="0" w:space="0" w:color="auto"/>
                                <w:bottom w:val="none" w:sz="0" w:space="0" w:color="auto"/>
                                <w:right w:val="none" w:sz="0" w:space="0" w:color="auto"/>
                              </w:divBdr>
                              <w:divsChild>
                                <w:div w:id="1699547583">
                                  <w:marLeft w:val="0"/>
                                  <w:marRight w:val="0"/>
                                  <w:marTop w:val="0"/>
                                  <w:marBottom w:val="0"/>
                                  <w:divBdr>
                                    <w:top w:val="none" w:sz="0" w:space="0" w:color="auto"/>
                                    <w:left w:val="none" w:sz="0" w:space="0" w:color="auto"/>
                                    <w:bottom w:val="none" w:sz="0" w:space="0" w:color="auto"/>
                                    <w:right w:val="none" w:sz="0" w:space="0" w:color="auto"/>
                                  </w:divBdr>
                                  <w:divsChild>
                                    <w:div w:id="357002217">
                                      <w:marLeft w:val="0"/>
                                      <w:marRight w:val="0"/>
                                      <w:marTop w:val="0"/>
                                      <w:marBottom w:val="0"/>
                                      <w:divBdr>
                                        <w:top w:val="none" w:sz="0" w:space="0" w:color="auto"/>
                                        <w:left w:val="none" w:sz="0" w:space="0" w:color="auto"/>
                                        <w:bottom w:val="none" w:sz="0" w:space="0" w:color="auto"/>
                                        <w:right w:val="none" w:sz="0" w:space="0" w:color="auto"/>
                                      </w:divBdr>
                                    </w:div>
                                    <w:div w:id="1592734798">
                                      <w:marLeft w:val="0"/>
                                      <w:marRight w:val="0"/>
                                      <w:marTop w:val="0"/>
                                      <w:marBottom w:val="0"/>
                                      <w:divBdr>
                                        <w:top w:val="none" w:sz="0" w:space="0" w:color="auto"/>
                                        <w:left w:val="none" w:sz="0" w:space="0" w:color="auto"/>
                                        <w:bottom w:val="none" w:sz="0" w:space="0" w:color="auto"/>
                                        <w:right w:val="none" w:sz="0" w:space="0" w:color="auto"/>
                                      </w:divBdr>
                                    </w:div>
                                    <w:div w:id="574434715">
                                      <w:marLeft w:val="0"/>
                                      <w:marRight w:val="0"/>
                                      <w:marTop w:val="0"/>
                                      <w:marBottom w:val="0"/>
                                      <w:divBdr>
                                        <w:top w:val="none" w:sz="0" w:space="0" w:color="auto"/>
                                        <w:left w:val="none" w:sz="0" w:space="0" w:color="auto"/>
                                        <w:bottom w:val="none" w:sz="0" w:space="0" w:color="auto"/>
                                        <w:right w:val="none" w:sz="0" w:space="0" w:color="auto"/>
                                      </w:divBdr>
                                    </w:div>
                                    <w:div w:id="95186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218162">
      <w:bodyDiv w:val="1"/>
      <w:marLeft w:val="63"/>
      <w:marRight w:val="63"/>
      <w:marTop w:val="38"/>
      <w:marBottom w:val="25"/>
      <w:divBdr>
        <w:top w:val="none" w:sz="0" w:space="0" w:color="auto"/>
        <w:left w:val="none" w:sz="0" w:space="0" w:color="auto"/>
        <w:bottom w:val="none" w:sz="0" w:space="0" w:color="auto"/>
        <w:right w:val="none" w:sz="0" w:space="0" w:color="auto"/>
      </w:divBdr>
    </w:div>
    <w:div w:id="155461603">
      <w:bodyDiv w:val="1"/>
      <w:marLeft w:val="0"/>
      <w:marRight w:val="0"/>
      <w:marTop w:val="0"/>
      <w:marBottom w:val="0"/>
      <w:divBdr>
        <w:top w:val="none" w:sz="0" w:space="0" w:color="auto"/>
        <w:left w:val="none" w:sz="0" w:space="0" w:color="auto"/>
        <w:bottom w:val="none" w:sz="0" w:space="0" w:color="auto"/>
        <w:right w:val="none" w:sz="0" w:space="0" w:color="auto"/>
      </w:divBdr>
      <w:divsChild>
        <w:div w:id="330377085">
          <w:marLeft w:val="0"/>
          <w:marRight w:val="0"/>
          <w:marTop w:val="0"/>
          <w:marBottom w:val="0"/>
          <w:divBdr>
            <w:top w:val="none" w:sz="0" w:space="0" w:color="auto"/>
            <w:left w:val="none" w:sz="0" w:space="0" w:color="auto"/>
            <w:bottom w:val="none" w:sz="0" w:space="0" w:color="auto"/>
            <w:right w:val="none" w:sz="0" w:space="0" w:color="auto"/>
          </w:divBdr>
          <w:divsChild>
            <w:div w:id="1627001541">
              <w:marLeft w:val="0"/>
              <w:marRight w:val="0"/>
              <w:marTop w:val="0"/>
              <w:marBottom w:val="0"/>
              <w:divBdr>
                <w:top w:val="none" w:sz="0" w:space="0" w:color="auto"/>
                <w:left w:val="none" w:sz="0" w:space="0" w:color="auto"/>
                <w:bottom w:val="none" w:sz="0" w:space="0" w:color="auto"/>
                <w:right w:val="none" w:sz="0" w:space="0" w:color="auto"/>
              </w:divBdr>
              <w:divsChild>
                <w:div w:id="127640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32701">
      <w:bodyDiv w:val="1"/>
      <w:marLeft w:val="0"/>
      <w:marRight w:val="0"/>
      <w:marTop w:val="0"/>
      <w:marBottom w:val="0"/>
      <w:divBdr>
        <w:top w:val="none" w:sz="0" w:space="0" w:color="auto"/>
        <w:left w:val="none" w:sz="0" w:space="0" w:color="auto"/>
        <w:bottom w:val="none" w:sz="0" w:space="0" w:color="auto"/>
        <w:right w:val="none" w:sz="0" w:space="0" w:color="auto"/>
      </w:divBdr>
      <w:divsChild>
        <w:div w:id="1508472247">
          <w:marLeft w:val="547"/>
          <w:marRight w:val="0"/>
          <w:marTop w:val="0"/>
          <w:marBottom w:val="0"/>
          <w:divBdr>
            <w:top w:val="none" w:sz="0" w:space="0" w:color="auto"/>
            <w:left w:val="none" w:sz="0" w:space="0" w:color="auto"/>
            <w:bottom w:val="none" w:sz="0" w:space="0" w:color="auto"/>
            <w:right w:val="none" w:sz="0" w:space="0" w:color="auto"/>
          </w:divBdr>
        </w:div>
      </w:divsChild>
    </w:div>
    <w:div w:id="158352407">
      <w:bodyDiv w:val="1"/>
      <w:marLeft w:val="0"/>
      <w:marRight w:val="0"/>
      <w:marTop w:val="0"/>
      <w:marBottom w:val="0"/>
      <w:divBdr>
        <w:top w:val="none" w:sz="0" w:space="0" w:color="auto"/>
        <w:left w:val="none" w:sz="0" w:space="0" w:color="auto"/>
        <w:bottom w:val="none" w:sz="0" w:space="0" w:color="auto"/>
        <w:right w:val="none" w:sz="0" w:space="0" w:color="auto"/>
      </w:divBdr>
      <w:divsChild>
        <w:div w:id="290743997">
          <w:marLeft w:val="547"/>
          <w:marRight w:val="0"/>
          <w:marTop w:val="0"/>
          <w:marBottom w:val="0"/>
          <w:divBdr>
            <w:top w:val="none" w:sz="0" w:space="0" w:color="auto"/>
            <w:left w:val="none" w:sz="0" w:space="0" w:color="auto"/>
            <w:bottom w:val="none" w:sz="0" w:space="0" w:color="auto"/>
            <w:right w:val="none" w:sz="0" w:space="0" w:color="auto"/>
          </w:divBdr>
        </w:div>
      </w:divsChild>
    </w:div>
    <w:div w:id="162359621">
      <w:bodyDiv w:val="1"/>
      <w:marLeft w:val="63"/>
      <w:marRight w:val="63"/>
      <w:marTop w:val="38"/>
      <w:marBottom w:val="25"/>
      <w:divBdr>
        <w:top w:val="none" w:sz="0" w:space="0" w:color="auto"/>
        <w:left w:val="none" w:sz="0" w:space="0" w:color="auto"/>
        <w:bottom w:val="none" w:sz="0" w:space="0" w:color="auto"/>
        <w:right w:val="none" w:sz="0" w:space="0" w:color="auto"/>
      </w:divBdr>
    </w:div>
    <w:div w:id="165170772">
      <w:bodyDiv w:val="1"/>
      <w:marLeft w:val="75"/>
      <w:marRight w:val="75"/>
      <w:marTop w:val="45"/>
      <w:marBottom w:val="30"/>
      <w:divBdr>
        <w:top w:val="none" w:sz="0" w:space="0" w:color="auto"/>
        <w:left w:val="none" w:sz="0" w:space="0" w:color="auto"/>
        <w:bottom w:val="none" w:sz="0" w:space="0" w:color="auto"/>
        <w:right w:val="none" w:sz="0" w:space="0" w:color="auto"/>
      </w:divBdr>
    </w:div>
    <w:div w:id="173692525">
      <w:bodyDiv w:val="1"/>
      <w:marLeft w:val="68"/>
      <w:marRight w:val="68"/>
      <w:marTop w:val="41"/>
      <w:marBottom w:val="27"/>
      <w:divBdr>
        <w:top w:val="none" w:sz="0" w:space="0" w:color="auto"/>
        <w:left w:val="none" w:sz="0" w:space="0" w:color="auto"/>
        <w:bottom w:val="none" w:sz="0" w:space="0" w:color="auto"/>
        <w:right w:val="none" w:sz="0" w:space="0" w:color="auto"/>
      </w:divBdr>
    </w:div>
    <w:div w:id="182132699">
      <w:bodyDiv w:val="1"/>
      <w:marLeft w:val="0"/>
      <w:marRight w:val="0"/>
      <w:marTop w:val="0"/>
      <w:marBottom w:val="0"/>
      <w:divBdr>
        <w:top w:val="none" w:sz="0" w:space="0" w:color="auto"/>
        <w:left w:val="none" w:sz="0" w:space="0" w:color="auto"/>
        <w:bottom w:val="none" w:sz="0" w:space="0" w:color="auto"/>
        <w:right w:val="none" w:sz="0" w:space="0" w:color="auto"/>
      </w:divBdr>
      <w:divsChild>
        <w:div w:id="830679206">
          <w:marLeft w:val="547"/>
          <w:marRight w:val="0"/>
          <w:marTop w:val="0"/>
          <w:marBottom w:val="0"/>
          <w:divBdr>
            <w:top w:val="none" w:sz="0" w:space="0" w:color="auto"/>
            <w:left w:val="none" w:sz="0" w:space="0" w:color="auto"/>
            <w:bottom w:val="none" w:sz="0" w:space="0" w:color="auto"/>
            <w:right w:val="none" w:sz="0" w:space="0" w:color="auto"/>
          </w:divBdr>
        </w:div>
      </w:divsChild>
    </w:div>
    <w:div w:id="185290363">
      <w:bodyDiv w:val="1"/>
      <w:marLeft w:val="0"/>
      <w:marRight w:val="0"/>
      <w:marTop w:val="0"/>
      <w:marBottom w:val="0"/>
      <w:divBdr>
        <w:top w:val="none" w:sz="0" w:space="0" w:color="auto"/>
        <w:left w:val="none" w:sz="0" w:space="0" w:color="auto"/>
        <w:bottom w:val="none" w:sz="0" w:space="0" w:color="auto"/>
        <w:right w:val="none" w:sz="0" w:space="0" w:color="auto"/>
      </w:divBdr>
    </w:div>
    <w:div w:id="190849381">
      <w:bodyDiv w:val="1"/>
      <w:marLeft w:val="0"/>
      <w:marRight w:val="0"/>
      <w:marTop w:val="0"/>
      <w:marBottom w:val="0"/>
      <w:divBdr>
        <w:top w:val="none" w:sz="0" w:space="0" w:color="auto"/>
        <w:left w:val="none" w:sz="0" w:space="0" w:color="auto"/>
        <w:bottom w:val="none" w:sz="0" w:space="0" w:color="auto"/>
        <w:right w:val="none" w:sz="0" w:space="0" w:color="auto"/>
      </w:divBdr>
    </w:div>
    <w:div w:id="191069810">
      <w:bodyDiv w:val="1"/>
      <w:marLeft w:val="240"/>
      <w:marRight w:val="240"/>
      <w:marTop w:val="240"/>
      <w:marBottom w:val="240"/>
      <w:divBdr>
        <w:top w:val="none" w:sz="0" w:space="0" w:color="auto"/>
        <w:left w:val="none" w:sz="0" w:space="0" w:color="auto"/>
        <w:bottom w:val="none" w:sz="0" w:space="0" w:color="auto"/>
        <w:right w:val="none" w:sz="0" w:space="0" w:color="auto"/>
      </w:divBdr>
    </w:div>
    <w:div w:id="192037665">
      <w:bodyDiv w:val="1"/>
      <w:marLeft w:val="48"/>
      <w:marRight w:val="48"/>
      <w:marTop w:val="29"/>
      <w:marBottom w:val="19"/>
      <w:divBdr>
        <w:top w:val="none" w:sz="0" w:space="0" w:color="auto"/>
        <w:left w:val="none" w:sz="0" w:space="0" w:color="auto"/>
        <w:bottom w:val="none" w:sz="0" w:space="0" w:color="auto"/>
        <w:right w:val="none" w:sz="0" w:space="0" w:color="auto"/>
      </w:divBdr>
    </w:div>
    <w:div w:id="199244510">
      <w:bodyDiv w:val="1"/>
      <w:marLeft w:val="54"/>
      <w:marRight w:val="54"/>
      <w:marTop w:val="32"/>
      <w:marBottom w:val="21"/>
      <w:divBdr>
        <w:top w:val="none" w:sz="0" w:space="0" w:color="auto"/>
        <w:left w:val="none" w:sz="0" w:space="0" w:color="auto"/>
        <w:bottom w:val="none" w:sz="0" w:space="0" w:color="auto"/>
        <w:right w:val="none" w:sz="0" w:space="0" w:color="auto"/>
      </w:divBdr>
    </w:div>
    <w:div w:id="230651804">
      <w:bodyDiv w:val="1"/>
      <w:marLeft w:val="63"/>
      <w:marRight w:val="63"/>
      <w:marTop w:val="38"/>
      <w:marBottom w:val="25"/>
      <w:divBdr>
        <w:top w:val="none" w:sz="0" w:space="0" w:color="auto"/>
        <w:left w:val="none" w:sz="0" w:space="0" w:color="auto"/>
        <w:bottom w:val="none" w:sz="0" w:space="0" w:color="auto"/>
        <w:right w:val="none" w:sz="0" w:space="0" w:color="auto"/>
      </w:divBdr>
    </w:div>
    <w:div w:id="247662640">
      <w:bodyDiv w:val="1"/>
      <w:marLeft w:val="75"/>
      <w:marRight w:val="75"/>
      <w:marTop w:val="45"/>
      <w:marBottom w:val="30"/>
      <w:divBdr>
        <w:top w:val="none" w:sz="0" w:space="0" w:color="auto"/>
        <w:left w:val="none" w:sz="0" w:space="0" w:color="auto"/>
        <w:bottom w:val="none" w:sz="0" w:space="0" w:color="auto"/>
        <w:right w:val="none" w:sz="0" w:space="0" w:color="auto"/>
      </w:divBdr>
    </w:div>
    <w:div w:id="259611257">
      <w:bodyDiv w:val="1"/>
      <w:marLeft w:val="-480"/>
      <w:marRight w:val="0"/>
      <w:marTop w:val="0"/>
      <w:marBottom w:val="0"/>
      <w:divBdr>
        <w:top w:val="none" w:sz="0" w:space="0" w:color="auto"/>
        <w:left w:val="none" w:sz="0" w:space="0" w:color="auto"/>
        <w:bottom w:val="none" w:sz="0" w:space="0" w:color="auto"/>
        <w:right w:val="none" w:sz="0" w:space="0" w:color="auto"/>
      </w:divBdr>
      <w:divsChild>
        <w:div w:id="37584138">
          <w:marLeft w:val="0"/>
          <w:marRight w:val="0"/>
          <w:marTop w:val="0"/>
          <w:marBottom w:val="0"/>
          <w:divBdr>
            <w:top w:val="none" w:sz="0" w:space="0" w:color="auto"/>
            <w:left w:val="none" w:sz="0" w:space="0" w:color="auto"/>
            <w:bottom w:val="none" w:sz="0" w:space="0" w:color="auto"/>
            <w:right w:val="none" w:sz="0" w:space="0" w:color="auto"/>
          </w:divBdr>
          <w:divsChild>
            <w:div w:id="218904310">
              <w:marLeft w:val="0"/>
              <w:marRight w:val="0"/>
              <w:marTop w:val="0"/>
              <w:marBottom w:val="0"/>
              <w:divBdr>
                <w:top w:val="none" w:sz="0" w:space="0" w:color="auto"/>
                <w:left w:val="none" w:sz="0" w:space="0" w:color="auto"/>
                <w:bottom w:val="none" w:sz="0" w:space="0" w:color="auto"/>
                <w:right w:val="none" w:sz="0" w:space="0" w:color="auto"/>
              </w:divBdr>
              <w:divsChild>
                <w:div w:id="1557157337">
                  <w:marLeft w:val="0"/>
                  <w:marRight w:val="0"/>
                  <w:marTop w:val="0"/>
                  <w:marBottom w:val="240"/>
                  <w:divBdr>
                    <w:top w:val="none" w:sz="0" w:space="0" w:color="auto"/>
                    <w:left w:val="none" w:sz="0" w:space="0" w:color="auto"/>
                    <w:bottom w:val="none" w:sz="0" w:space="0" w:color="auto"/>
                    <w:right w:val="none" w:sz="0" w:space="0" w:color="auto"/>
                  </w:divBdr>
                  <w:divsChild>
                    <w:div w:id="421998681">
                      <w:marLeft w:val="0"/>
                      <w:marRight w:val="0"/>
                      <w:marTop w:val="0"/>
                      <w:marBottom w:val="0"/>
                      <w:divBdr>
                        <w:top w:val="none" w:sz="0" w:space="0" w:color="auto"/>
                        <w:left w:val="none" w:sz="0" w:space="0" w:color="auto"/>
                        <w:bottom w:val="none" w:sz="0" w:space="0" w:color="auto"/>
                        <w:right w:val="none" w:sz="0" w:space="0" w:color="auto"/>
                      </w:divBdr>
                      <w:divsChild>
                        <w:div w:id="780341216">
                          <w:marLeft w:val="0"/>
                          <w:marRight w:val="0"/>
                          <w:marTop w:val="0"/>
                          <w:marBottom w:val="240"/>
                          <w:divBdr>
                            <w:top w:val="none" w:sz="0" w:space="0" w:color="auto"/>
                            <w:left w:val="none" w:sz="0" w:space="0" w:color="auto"/>
                            <w:bottom w:val="none" w:sz="0" w:space="0" w:color="auto"/>
                            <w:right w:val="none" w:sz="0" w:space="0" w:color="auto"/>
                          </w:divBdr>
                          <w:divsChild>
                            <w:div w:id="132337113">
                              <w:marLeft w:val="0"/>
                              <w:marRight w:val="0"/>
                              <w:marTop w:val="240"/>
                              <w:marBottom w:val="0"/>
                              <w:divBdr>
                                <w:top w:val="single" w:sz="18" w:space="3" w:color="E1E9EB"/>
                                <w:left w:val="none" w:sz="0" w:space="0" w:color="auto"/>
                                <w:bottom w:val="none" w:sz="0" w:space="0" w:color="auto"/>
                                <w:right w:val="none" w:sz="0" w:space="0" w:color="auto"/>
                              </w:divBdr>
                              <w:divsChild>
                                <w:div w:id="1968928573">
                                  <w:marLeft w:val="0"/>
                                  <w:marRight w:val="0"/>
                                  <w:marTop w:val="0"/>
                                  <w:marBottom w:val="0"/>
                                  <w:divBdr>
                                    <w:top w:val="none" w:sz="0" w:space="0" w:color="auto"/>
                                    <w:left w:val="none" w:sz="0" w:space="0" w:color="auto"/>
                                    <w:bottom w:val="none" w:sz="0" w:space="0" w:color="auto"/>
                                    <w:right w:val="none" w:sz="0" w:space="0" w:color="auto"/>
                                  </w:divBdr>
                                  <w:divsChild>
                                    <w:div w:id="68763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2033340">
      <w:bodyDiv w:val="1"/>
      <w:marLeft w:val="0"/>
      <w:marRight w:val="0"/>
      <w:marTop w:val="0"/>
      <w:marBottom w:val="0"/>
      <w:divBdr>
        <w:top w:val="none" w:sz="0" w:space="0" w:color="auto"/>
        <w:left w:val="none" w:sz="0" w:space="0" w:color="auto"/>
        <w:bottom w:val="none" w:sz="0" w:space="0" w:color="auto"/>
        <w:right w:val="none" w:sz="0" w:space="0" w:color="auto"/>
      </w:divBdr>
    </w:div>
    <w:div w:id="273943346">
      <w:bodyDiv w:val="1"/>
      <w:marLeft w:val="120"/>
      <w:marRight w:val="120"/>
      <w:marTop w:val="120"/>
      <w:marBottom w:val="120"/>
      <w:divBdr>
        <w:top w:val="none" w:sz="0" w:space="0" w:color="auto"/>
        <w:left w:val="none" w:sz="0" w:space="0" w:color="auto"/>
        <w:bottom w:val="none" w:sz="0" w:space="0" w:color="auto"/>
        <w:right w:val="none" w:sz="0" w:space="0" w:color="auto"/>
      </w:divBdr>
    </w:div>
    <w:div w:id="274023371">
      <w:bodyDiv w:val="1"/>
      <w:marLeft w:val="0"/>
      <w:marRight w:val="0"/>
      <w:marTop w:val="0"/>
      <w:marBottom w:val="0"/>
      <w:divBdr>
        <w:top w:val="none" w:sz="0" w:space="0" w:color="auto"/>
        <w:left w:val="none" w:sz="0" w:space="0" w:color="auto"/>
        <w:bottom w:val="none" w:sz="0" w:space="0" w:color="auto"/>
        <w:right w:val="none" w:sz="0" w:space="0" w:color="auto"/>
      </w:divBdr>
      <w:divsChild>
        <w:div w:id="362443769">
          <w:marLeft w:val="979"/>
          <w:marRight w:val="0"/>
          <w:marTop w:val="65"/>
          <w:marBottom w:val="0"/>
          <w:divBdr>
            <w:top w:val="none" w:sz="0" w:space="0" w:color="auto"/>
            <w:left w:val="none" w:sz="0" w:space="0" w:color="auto"/>
            <w:bottom w:val="none" w:sz="0" w:space="0" w:color="auto"/>
            <w:right w:val="none" w:sz="0" w:space="0" w:color="auto"/>
          </w:divBdr>
        </w:div>
        <w:div w:id="406803052">
          <w:marLeft w:val="979"/>
          <w:marRight w:val="0"/>
          <w:marTop w:val="65"/>
          <w:marBottom w:val="0"/>
          <w:divBdr>
            <w:top w:val="none" w:sz="0" w:space="0" w:color="auto"/>
            <w:left w:val="none" w:sz="0" w:space="0" w:color="auto"/>
            <w:bottom w:val="none" w:sz="0" w:space="0" w:color="auto"/>
            <w:right w:val="none" w:sz="0" w:space="0" w:color="auto"/>
          </w:divBdr>
        </w:div>
        <w:div w:id="1383940685">
          <w:marLeft w:val="979"/>
          <w:marRight w:val="0"/>
          <w:marTop w:val="65"/>
          <w:marBottom w:val="0"/>
          <w:divBdr>
            <w:top w:val="none" w:sz="0" w:space="0" w:color="auto"/>
            <w:left w:val="none" w:sz="0" w:space="0" w:color="auto"/>
            <w:bottom w:val="none" w:sz="0" w:space="0" w:color="auto"/>
            <w:right w:val="none" w:sz="0" w:space="0" w:color="auto"/>
          </w:divBdr>
        </w:div>
      </w:divsChild>
    </w:div>
    <w:div w:id="274599424">
      <w:bodyDiv w:val="1"/>
      <w:marLeft w:val="0"/>
      <w:marRight w:val="0"/>
      <w:marTop w:val="0"/>
      <w:marBottom w:val="0"/>
      <w:divBdr>
        <w:top w:val="none" w:sz="0" w:space="0" w:color="auto"/>
        <w:left w:val="none" w:sz="0" w:space="0" w:color="auto"/>
        <w:bottom w:val="none" w:sz="0" w:space="0" w:color="auto"/>
        <w:right w:val="none" w:sz="0" w:space="0" w:color="auto"/>
      </w:divBdr>
      <w:divsChild>
        <w:div w:id="1579095399">
          <w:marLeft w:val="0"/>
          <w:marRight w:val="0"/>
          <w:marTop w:val="0"/>
          <w:marBottom w:val="0"/>
          <w:divBdr>
            <w:top w:val="none" w:sz="0" w:space="0" w:color="auto"/>
            <w:left w:val="none" w:sz="0" w:space="0" w:color="auto"/>
            <w:bottom w:val="none" w:sz="0" w:space="0" w:color="auto"/>
            <w:right w:val="none" w:sz="0" w:space="0" w:color="auto"/>
          </w:divBdr>
          <w:divsChild>
            <w:div w:id="20665552">
              <w:marLeft w:val="0"/>
              <w:marRight w:val="0"/>
              <w:marTop w:val="0"/>
              <w:marBottom w:val="0"/>
              <w:divBdr>
                <w:top w:val="single" w:sz="4" w:space="0" w:color="A2A2A2"/>
                <w:left w:val="single" w:sz="4" w:space="0" w:color="A2A2A2"/>
                <w:bottom w:val="single" w:sz="4" w:space="0" w:color="A2A2A2"/>
                <w:right w:val="single" w:sz="4" w:space="0" w:color="A2A2A2"/>
              </w:divBdr>
              <w:divsChild>
                <w:div w:id="1267276001">
                  <w:marLeft w:val="0"/>
                  <w:marRight w:val="0"/>
                  <w:marTop w:val="0"/>
                  <w:marBottom w:val="0"/>
                  <w:divBdr>
                    <w:top w:val="none" w:sz="0" w:space="0" w:color="auto"/>
                    <w:left w:val="none" w:sz="0" w:space="0" w:color="auto"/>
                    <w:bottom w:val="none" w:sz="0" w:space="0" w:color="auto"/>
                    <w:right w:val="none" w:sz="0" w:space="0" w:color="auto"/>
                  </w:divBdr>
                  <w:divsChild>
                    <w:div w:id="34550289">
                      <w:marLeft w:val="0"/>
                      <w:marRight w:val="0"/>
                      <w:marTop w:val="0"/>
                      <w:marBottom w:val="0"/>
                      <w:divBdr>
                        <w:top w:val="none" w:sz="0" w:space="0" w:color="auto"/>
                        <w:left w:val="none" w:sz="0" w:space="0" w:color="auto"/>
                        <w:bottom w:val="none" w:sz="0" w:space="0" w:color="auto"/>
                        <w:right w:val="none" w:sz="0" w:space="0" w:color="auto"/>
                      </w:divBdr>
                      <w:divsChild>
                        <w:div w:id="1899052837">
                          <w:marLeft w:val="0"/>
                          <w:marRight w:val="0"/>
                          <w:marTop w:val="0"/>
                          <w:marBottom w:val="0"/>
                          <w:divBdr>
                            <w:top w:val="none" w:sz="0" w:space="0" w:color="auto"/>
                            <w:left w:val="none" w:sz="0" w:space="0" w:color="auto"/>
                            <w:bottom w:val="none" w:sz="0" w:space="0" w:color="auto"/>
                            <w:right w:val="none" w:sz="0" w:space="0" w:color="auto"/>
                          </w:divBdr>
                          <w:divsChild>
                            <w:div w:id="137908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086988">
      <w:bodyDiv w:val="1"/>
      <w:marLeft w:val="0"/>
      <w:marRight w:val="0"/>
      <w:marTop w:val="0"/>
      <w:marBottom w:val="0"/>
      <w:divBdr>
        <w:top w:val="none" w:sz="0" w:space="0" w:color="auto"/>
        <w:left w:val="none" w:sz="0" w:space="0" w:color="auto"/>
        <w:bottom w:val="none" w:sz="0" w:space="0" w:color="auto"/>
        <w:right w:val="none" w:sz="0" w:space="0" w:color="auto"/>
      </w:divBdr>
    </w:div>
    <w:div w:id="294986746">
      <w:bodyDiv w:val="1"/>
      <w:marLeft w:val="0"/>
      <w:marRight w:val="0"/>
      <w:marTop w:val="0"/>
      <w:marBottom w:val="0"/>
      <w:divBdr>
        <w:top w:val="none" w:sz="0" w:space="0" w:color="auto"/>
        <w:left w:val="none" w:sz="0" w:space="0" w:color="auto"/>
        <w:bottom w:val="none" w:sz="0" w:space="0" w:color="auto"/>
        <w:right w:val="none" w:sz="0" w:space="0" w:color="auto"/>
      </w:divBdr>
      <w:divsChild>
        <w:div w:id="659963478">
          <w:marLeft w:val="547"/>
          <w:marRight w:val="0"/>
          <w:marTop w:val="0"/>
          <w:marBottom w:val="0"/>
          <w:divBdr>
            <w:top w:val="none" w:sz="0" w:space="0" w:color="auto"/>
            <w:left w:val="none" w:sz="0" w:space="0" w:color="auto"/>
            <w:bottom w:val="none" w:sz="0" w:space="0" w:color="auto"/>
            <w:right w:val="none" w:sz="0" w:space="0" w:color="auto"/>
          </w:divBdr>
        </w:div>
      </w:divsChild>
    </w:div>
    <w:div w:id="300306293">
      <w:bodyDiv w:val="1"/>
      <w:marLeft w:val="54"/>
      <w:marRight w:val="54"/>
      <w:marTop w:val="32"/>
      <w:marBottom w:val="21"/>
      <w:divBdr>
        <w:top w:val="none" w:sz="0" w:space="0" w:color="auto"/>
        <w:left w:val="none" w:sz="0" w:space="0" w:color="auto"/>
        <w:bottom w:val="none" w:sz="0" w:space="0" w:color="auto"/>
        <w:right w:val="none" w:sz="0" w:space="0" w:color="auto"/>
      </w:divBdr>
    </w:div>
    <w:div w:id="306478881">
      <w:bodyDiv w:val="1"/>
      <w:marLeft w:val="109"/>
      <w:marRight w:val="109"/>
      <w:marTop w:val="109"/>
      <w:marBottom w:val="109"/>
      <w:divBdr>
        <w:top w:val="none" w:sz="0" w:space="0" w:color="auto"/>
        <w:left w:val="none" w:sz="0" w:space="0" w:color="auto"/>
        <w:bottom w:val="none" w:sz="0" w:space="0" w:color="auto"/>
        <w:right w:val="none" w:sz="0" w:space="0" w:color="auto"/>
      </w:divBdr>
    </w:div>
    <w:div w:id="310839124">
      <w:bodyDiv w:val="1"/>
      <w:marLeft w:val="92"/>
      <w:marRight w:val="92"/>
      <w:marTop w:val="92"/>
      <w:marBottom w:val="92"/>
      <w:divBdr>
        <w:top w:val="none" w:sz="0" w:space="0" w:color="auto"/>
        <w:left w:val="none" w:sz="0" w:space="0" w:color="auto"/>
        <w:bottom w:val="none" w:sz="0" w:space="0" w:color="auto"/>
        <w:right w:val="none" w:sz="0" w:space="0" w:color="auto"/>
      </w:divBdr>
    </w:div>
    <w:div w:id="318310928">
      <w:bodyDiv w:val="1"/>
      <w:marLeft w:val="0"/>
      <w:marRight w:val="0"/>
      <w:marTop w:val="0"/>
      <w:marBottom w:val="0"/>
      <w:divBdr>
        <w:top w:val="none" w:sz="0" w:space="0" w:color="auto"/>
        <w:left w:val="none" w:sz="0" w:space="0" w:color="auto"/>
        <w:bottom w:val="none" w:sz="0" w:space="0" w:color="auto"/>
        <w:right w:val="none" w:sz="0" w:space="0" w:color="auto"/>
      </w:divBdr>
      <w:divsChild>
        <w:div w:id="1884167861">
          <w:marLeft w:val="0"/>
          <w:marRight w:val="0"/>
          <w:marTop w:val="0"/>
          <w:marBottom w:val="0"/>
          <w:divBdr>
            <w:top w:val="none" w:sz="0" w:space="0" w:color="auto"/>
            <w:left w:val="none" w:sz="0" w:space="0" w:color="auto"/>
            <w:bottom w:val="none" w:sz="0" w:space="0" w:color="auto"/>
            <w:right w:val="none" w:sz="0" w:space="0" w:color="auto"/>
          </w:divBdr>
          <w:divsChild>
            <w:div w:id="1365979940">
              <w:marLeft w:val="0"/>
              <w:marRight w:val="0"/>
              <w:marTop w:val="0"/>
              <w:marBottom w:val="0"/>
              <w:divBdr>
                <w:top w:val="single" w:sz="6" w:space="0" w:color="A2A2A2"/>
                <w:left w:val="single" w:sz="6" w:space="0" w:color="A2A2A2"/>
                <w:bottom w:val="single" w:sz="6" w:space="0" w:color="A2A2A2"/>
                <w:right w:val="single" w:sz="6" w:space="0" w:color="A2A2A2"/>
              </w:divBdr>
              <w:divsChild>
                <w:div w:id="2100592357">
                  <w:marLeft w:val="0"/>
                  <w:marRight w:val="0"/>
                  <w:marTop w:val="0"/>
                  <w:marBottom w:val="0"/>
                  <w:divBdr>
                    <w:top w:val="none" w:sz="0" w:space="0" w:color="auto"/>
                    <w:left w:val="none" w:sz="0" w:space="0" w:color="auto"/>
                    <w:bottom w:val="none" w:sz="0" w:space="0" w:color="auto"/>
                    <w:right w:val="none" w:sz="0" w:space="0" w:color="auto"/>
                  </w:divBdr>
                  <w:divsChild>
                    <w:div w:id="1226599728">
                      <w:marLeft w:val="0"/>
                      <w:marRight w:val="0"/>
                      <w:marTop w:val="0"/>
                      <w:marBottom w:val="0"/>
                      <w:divBdr>
                        <w:top w:val="none" w:sz="0" w:space="0" w:color="auto"/>
                        <w:left w:val="none" w:sz="0" w:space="0" w:color="auto"/>
                        <w:bottom w:val="none" w:sz="0" w:space="0" w:color="auto"/>
                        <w:right w:val="none" w:sz="0" w:space="0" w:color="auto"/>
                      </w:divBdr>
                      <w:divsChild>
                        <w:div w:id="43602044">
                          <w:marLeft w:val="0"/>
                          <w:marRight w:val="0"/>
                          <w:marTop w:val="0"/>
                          <w:marBottom w:val="0"/>
                          <w:divBdr>
                            <w:top w:val="none" w:sz="0" w:space="0" w:color="auto"/>
                            <w:left w:val="none" w:sz="0" w:space="0" w:color="auto"/>
                            <w:bottom w:val="none" w:sz="0" w:space="0" w:color="auto"/>
                            <w:right w:val="none" w:sz="0" w:space="0" w:color="auto"/>
                          </w:divBdr>
                          <w:divsChild>
                            <w:div w:id="34741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5479778">
      <w:bodyDiv w:val="1"/>
      <w:marLeft w:val="92"/>
      <w:marRight w:val="92"/>
      <w:marTop w:val="92"/>
      <w:marBottom w:val="92"/>
      <w:divBdr>
        <w:top w:val="none" w:sz="0" w:space="0" w:color="auto"/>
        <w:left w:val="none" w:sz="0" w:space="0" w:color="auto"/>
        <w:bottom w:val="none" w:sz="0" w:space="0" w:color="auto"/>
        <w:right w:val="none" w:sz="0" w:space="0" w:color="auto"/>
      </w:divBdr>
    </w:div>
    <w:div w:id="335964790">
      <w:bodyDiv w:val="1"/>
      <w:marLeft w:val="100"/>
      <w:marRight w:val="100"/>
      <w:marTop w:val="100"/>
      <w:marBottom w:val="100"/>
      <w:divBdr>
        <w:top w:val="none" w:sz="0" w:space="0" w:color="auto"/>
        <w:left w:val="none" w:sz="0" w:space="0" w:color="auto"/>
        <w:bottom w:val="none" w:sz="0" w:space="0" w:color="auto"/>
        <w:right w:val="none" w:sz="0" w:space="0" w:color="auto"/>
      </w:divBdr>
    </w:div>
    <w:div w:id="342363248">
      <w:bodyDiv w:val="1"/>
      <w:marLeft w:val="63"/>
      <w:marRight w:val="63"/>
      <w:marTop w:val="38"/>
      <w:marBottom w:val="25"/>
      <w:divBdr>
        <w:top w:val="none" w:sz="0" w:space="0" w:color="auto"/>
        <w:left w:val="none" w:sz="0" w:space="0" w:color="auto"/>
        <w:bottom w:val="none" w:sz="0" w:space="0" w:color="auto"/>
        <w:right w:val="none" w:sz="0" w:space="0" w:color="auto"/>
      </w:divBdr>
    </w:div>
    <w:div w:id="356394239">
      <w:bodyDiv w:val="1"/>
      <w:marLeft w:val="75"/>
      <w:marRight w:val="75"/>
      <w:marTop w:val="45"/>
      <w:marBottom w:val="30"/>
      <w:divBdr>
        <w:top w:val="none" w:sz="0" w:space="0" w:color="auto"/>
        <w:left w:val="none" w:sz="0" w:space="0" w:color="auto"/>
        <w:bottom w:val="none" w:sz="0" w:space="0" w:color="auto"/>
        <w:right w:val="none" w:sz="0" w:space="0" w:color="auto"/>
      </w:divBdr>
    </w:div>
    <w:div w:id="374890423">
      <w:bodyDiv w:val="1"/>
      <w:marLeft w:val="58"/>
      <w:marRight w:val="58"/>
      <w:marTop w:val="35"/>
      <w:marBottom w:val="23"/>
      <w:divBdr>
        <w:top w:val="none" w:sz="0" w:space="0" w:color="auto"/>
        <w:left w:val="none" w:sz="0" w:space="0" w:color="auto"/>
        <w:bottom w:val="none" w:sz="0" w:space="0" w:color="auto"/>
        <w:right w:val="none" w:sz="0" w:space="0" w:color="auto"/>
      </w:divBdr>
    </w:div>
    <w:div w:id="402265404">
      <w:bodyDiv w:val="1"/>
      <w:marLeft w:val="63"/>
      <w:marRight w:val="63"/>
      <w:marTop w:val="38"/>
      <w:marBottom w:val="25"/>
      <w:divBdr>
        <w:top w:val="none" w:sz="0" w:space="0" w:color="auto"/>
        <w:left w:val="none" w:sz="0" w:space="0" w:color="auto"/>
        <w:bottom w:val="none" w:sz="0" w:space="0" w:color="auto"/>
        <w:right w:val="none" w:sz="0" w:space="0" w:color="auto"/>
      </w:divBdr>
    </w:div>
    <w:div w:id="413867732">
      <w:bodyDiv w:val="1"/>
      <w:marLeft w:val="58"/>
      <w:marRight w:val="58"/>
      <w:marTop w:val="35"/>
      <w:marBottom w:val="23"/>
      <w:divBdr>
        <w:top w:val="none" w:sz="0" w:space="0" w:color="auto"/>
        <w:left w:val="none" w:sz="0" w:space="0" w:color="auto"/>
        <w:bottom w:val="none" w:sz="0" w:space="0" w:color="auto"/>
        <w:right w:val="none" w:sz="0" w:space="0" w:color="auto"/>
      </w:divBdr>
    </w:div>
    <w:div w:id="417949045">
      <w:bodyDiv w:val="1"/>
      <w:marLeft w:val="58"/>
      <w:marRight w:val="58"/>
      <w:marTop w:val="35"/>
      <w:marBottom w:val="23"/>
      <w:divBdr>
        <w:top w:val="none" w:sz="0" w:space="0" w:color="auto"/>
        <w:left w:val="none" w:sz="0" w:space="0" w:color="auto"/>
        <w:bottom w:val="none" w:sz="0" w:space="0" w:color="auto"/>
        <w:right w:val="none" w:sz="0" w:space="0" w:color="auto"/>
      </w:divBdr>
    </w:div>
    <w:div w:id="423379695">
      <w:bodyDiv w:val="1"/>
      <w:marLeft w:val="0"/>
      <w:marRight w:val="0"/>
      <w:marTop w:val="0"/>
      <w:marBottom w:val="0"/>
      <w:divBdr>
        <w:top w:val="none" w:sz="0" w:space="0" w:color="auto"/>
        <w:left w:val="none" w:sz="0" w:space="0" w:color="auto"/>
        <w:bottom w:val="none" w:sz="0" w:space="0" w:color="auto"/>
        <w:right w:val="none" w:sz="0" w:space="0" w:color="auto"/>
      </w:divBdr>
      <w:divsChild>
        <w:div w:id="672149525">
          <w:marLeft w:val="0"/>
          <w:marRight w:val="0"/>
          <w:marTop w:val="0"/>
          <w:marBottom w:val="0"/>
          <w:divBdr>
            <w:top w:val="none" w:sz="0" w:space="0" w:color="auto"/>
            <w:left w:val="none" w:sz="0" w:space="0" w:color="auto"/>
            <w:bottom w:val="none" w:sz="0" w:space="0" w:color="auto"/>
            <w:right w:val="none" w:sz="0" w:space="0" w:color="auto"/>
          </w:divBdr>
          <w:divsChild>
            <w:div w:id="1009529233">
              <w:marLeft w:val="0"/>
              <w:marRight w:val="0"/>
              <w:marTop w:val="0"/>
              <w:marBottom w:val="0"/>
              <w:divBdr>
                <w:top w:val="none" w:sz="0" w:space="0" w:color="auto"/>
                <w:left w:val="none" w:sz="0" w:space="0" w:color="auto"/>
                <w:bottom w:val="none" w:sz="0" w:space="0" w:color="auto"/>
                <w:right w:val="none" w:sz="0" w:space="0" w:color="auto"/>
              </w:divBdr>
              <w:divsChild>
                <w:div w:id="2058360798">
                  <w:marLeft w:val="0"/>
                  <w:marRight w:val="0"/>
                  <w:marTop w:val="0"/>
                  <w:marBottom w:val="0"/>
                  <w:divBdr>
                    <w:top w:val="none" w:sz="0" w:space="0" w:color="auto"/>
                    <w:left w:val="none" w:sz="0" w:space="0" w:color="auto"/>
                    <w:bottom w:val="none" w:sz="0" w:space="0" w:color="auto"/>
                    <w:right w:val="none" w:sz="0" w:space="0" w:color="auto"/>
                  </w:divBdr>
                  <w:divsChild>
                    <w:div w:id="100120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134726">
      <w:bodyDiv w:val="1"/>
      <w:marLeft w:val="44"/>
      <w:marRight w:val="44"/>
      <w:marTop w:val="27"/>
      <w:marBottom w:val="18"/>
      <w:divBdr>
        <w:top w:val="none" w:sz="0" w:space="0" w:color="auto"/>
        <w:left w:val="none" w:sz="0" w:space="0" w:color="auto"/>
        <w:bottom w:val="none" w:sz="0" w:space="0" w:color="auto"/>
        <w:right w:val="none" w:sz="0" w:space="0" w:color="auto"/>
      </w:divBdr>
    </w:div>
    <w:div w:id="452747918">
      <w:bodyDiv w:val="1"/>
      <w:marLeft w:val="63"/>
      <w:marRight w:val="63"/>
      <w:marTop w:val="38"/>
      <w:marBottom w:val="25"/>
      <w:divBdr>
        <w:top w:val="none" w:sz="0" w:space="0" w:color="auto"/>
        <w:left w:val="none" w:sz="0" w:space="0" w:color="auto"/>
        <w:bottom w:val="none" w:sz="0" w:space="0" w:color="auto"/>
        <w:right w:val="none" w:sz="0" w:space="0" w:color="auto"/>
      </w:divBdr>
    </w:div>
    <w:div w:id="455373458">
      <w:bodyDiv w:val="1"/>
      <w:marLeft w:val="68"/>
      <w:marRight w:val="68"/>
      <w:marTop w:val="41"/>
      <w:marBottom w:val="27"/>
      <w:divBdr>
        <w:top w:val="none" w:sz="0" w:space="0" w:color="auto"/>
        <w:left w:val="none" w:sz="0" w:space="0" w:color="auto"/>
        <w:bottom w:val="none" w:sz="0" w:space="0" w:color="auto"/>
        <w:right w:val="none" w:sz="0" w:space="0" w:color="auto"/>
      </w:divBdr>
    </w:div>
    <w:div w:id="460608745">
      <w:bodyDiv w:val="1"/>
      <w:marLeft w:val="44"/>
      <w:marRight w:val="44"/>
      <w:marTop w:val="27"/>
      <w:marBottom w:val="18"/>
      <w:divBdr>
        <w:top w:val="none" w:sz="0" w:space="0" w:color="auto"/>
        <w:left w:val="none" w:sz="0" w:space="0" w:color="auto"/>
        <w:bottom w:val="none" w:sz="0" w:space="0" w:color="auto"/>
        <w:right w:val="none" w:sz="0" w:space="0" w:color="auto"/>
      </w:divBdr>
    </w:div>
    <w:div w:id="462504090">
      <w:bodyDiv w:val="1"/>
      <w:marLeft w:val="0"/>
      <w:marRight w:val="0"/>
      <w:marTop w:val="0"/>
      <w:marBottom w:val="0"/>
      <w:divBdr>
        <w:top w:val="none" w:sz="0" w:space="0" w:color="auto"/>
        <w:left w:val="none" w:sz="0" w:space="0" w:color="auto"/>
        <w:bottom w:val="none" w:sz="0" w:space="0" w:color="auto"/>
        <w:right w:val="none" w:sz="0" w:space="0" w:color="auto"/>
      </w:divBdr>
    </w:div>
    <w:div w:id="478113260">
      <w:bodyDiv w:val="1"/>
      <w:marLeft w:val="0"/>
      <w:marRight w:val="0"/>
      <w:marTop w:val="0"/>
      <w:marBottom w:val="0"/>
      <w:divBdr>
        <w:top w:val="none" w:sz="0" w:space="0" w:color="auto"/>
        <w:left w:val="none" w:sz="0" w:space="0" w:color="auto"/>
        <w:bottom w:val="none" w:sz="0" w:space="0" w:color="auto"/>
        <w:right w:val="none" w:sz="0" w:space="0" w:color="auto"/>
      </w:divBdr>
      <w:divsChild>
        <w:div w:id="1120105681">
          <w:marLeft w:val="547"/>
          <w:marRight w:val="0"/>
          <w:marTop w:val="0"/>
          <w:marBottom w:val="0"/>
          <w:divBdr>
            <w:top w:val="none" w:sz="0" w:space="0" w:color="auto"/>
            <w:left w:val="none" w:sz="0" w:space="0" w:color="auto"/>
            <w:bottom w:val="none" w:sz="0" w:space="0" w:color="auto"/>
            <w:right w:val="none" w:sz="0" w:space="0" w:color="auto"/>
          </w:divBdr>
        </w:div>
      </w:divsChild>
    </w:div>
    <w:div w:id="484055090">
      <w:bodyDiv w:val="1"/>
      <w:marLeft w:val="0"/>
      <w:marRight w:val="0"/>
      <w:marTop w:val="111"/>
      <w:marBottom w:val="111"/>
      <w:divBdr>
        <w:top w:val="none" w:sz="0" w:space="0" w:color="auto"/>
        <w:left w:val="none" w:sz="0" w:space="0" w:color="auto"/>
        <w:bottom w:val="none" w:sz="0" w:space="0" w:color="auto"/>
        <w:right w:val="none" w:sz="0" w:space="0" w:color="auto"/>
      </w:divBdr>
      <w:divsChild>
        <w:div w:id="2056544540">
          <w:marLeft w:val="0"/>
          <w:marRight w:val="0"/>
          <w:marTop w:val="0"/>
          <w:marBottom w:val="0"/>
          <w:divBdr>
            <w:top w:val="none" w:sz="0" w:space="0" w:color="auto"/>
            <w:left w:val="none" w:sz="0" w:space="0" w:color="auto"/>
            <w:bottom w:val="none" w:sz="0" w:space="0" w:color="auto"/>
            <w:right w:val="none" w:sz="0" w:space="0" w:color="auto"/>
          </w:divBdr>
          <w:divsChild>
            <w:div w:id="1262300233">
              <w:marLeft w:val="3696"/>
              <w:marRight w:val="138"/>
              <w:marTop w:val="0"/>
              <w:marBottom w:val="0"/>
              <w:divBdr>
                <w:top w:val="none" w:sz="0" w:space="0" w:color="auto"/>
                <w:left w:val="none" w:sz="0" w:space="0" w:color="auto"/>
                <w:bottom w:val="none" w:sz="0" w:space="0" w:color="auto"/>
                <w:right w:val="none" w:sz="0" w:space="0" w:color="auto"/>
              </w:divBdr>
              <w:divsChild>
                <w:div w:id="1813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156548">
      <w:bodyDiv w:val="1"/>
      <w:marLeft w:val="68"/>
      <w:marRight w:val="68"/>
      <w:marTop w:val="41"/>
      <w:marBottom w:val="27"/>
      <w:divBdr>
        <w:top w:val="none" w:sz="0" w:space="0" w:color="auto"/>
        <w:left w:val="none" w:sz="0" w:space="0" w:color="auto"/>
        <w:bottom w:val="none" w:sz="0" w:space="0" w:color="auto"/>
        <w:right w:val="none" w:sz="0" w:space="0" w:color="auto"/>
      </w:divBdr>
    </w:div>
    <w:div w:id="501623369">
      <w:bodyDiv w:val="1"/>
      <w:marLeft w:val="68"/>
      <w:marRight w:val="68"/>
      <w:marTop w:val="41"/>
      <w:marBottom w:val="27"/>
      <w:divBdr>
        <w:top w:val="none" w:sz="0" w:space="0" w:color="auto"/>
        <w:left w:val="none" w:sz="0" w:space="0" w:color="auto"/>
        <w:bottom w:val="none" w:sz="0" w:space="0" w:color="auto"/>
        <w:right w:val="none" w:sz="0" w:space="0" w:color="auto"/>
      </w:divBdr>
    </w:div>
    <w:div w:id="501890935">
      <w:bodyDiv w:val="1"/>
      <w:marLeft w:val="0"/>
      <w:marRight w:val="0"/>
      <w:marTop w:val="0"/>
      <w:marBottom w:val="0"/>
      <w:divBdr>
        <w:top w:val="none" w:sz="0" w:space="0" w:color="auto"/>
        <w:left w:val="none" w:sz="0" w:space="0" w:color="auto"/>
        <w:bottom w:val="none" w:sz="0" w:space="0" w:color="auto"/>
        <w:right w:val="none" w:sz="0" w:space="0" w:color="auto"/>
      </w:divBdr>
      <w:divsChild>
        <w:div w:id="409696288">
          <w:marLeft w:val="0"/>
          <w:marRight w:val="0"/>
          <w:marTop w:val="0"/>
          <w:marBottom w:val="0"/>
          <w:divBdr>
            <w:top w:val="none" w:sz="0" w:space="0" w:color="auto"/>
            <w:left w:val="none" w:sz="0" w:space="0" w:color="auto"/>
            <w:bottom w:val="none" w:sz="0" w:space="0" w:color="auto"/>
            <w:right w:val="none" w:sz="0" w:space="0" w:color="auto"/>
          </w:divBdr>
        </w:div>
      </w:divsChild>
    </w:div>
    <w:div w:id="505479948">
      <w:bodyDiv w:val="1"/>
      <w:marLeft w:val="0"/>
      <w:marRight w:val="0"/>
      <w:marTop w:val="0"/>
      <w:marBottom w:val="0"/>
      <w:divBdr>
        <w:top w:val="none" w:sz="0" w:space="0" w:color="auto"/>
        <w:left w:val="none" w:sz="0" w:space="0" w:color="auto"/>
        <w:bottom w:val="none" w:sz="0" w:space="0" w:color="auto"/>
        <w:right w:val="none" w:sz="0" w:space="0" w:color="auto"/>
      </w:divBdr>
      <w:divsChild>
        <w:div w:id="1070157824">
          <w:marLeft w:val="547"/>
          <w:marRight w:val="0"/>
          <w:marTop w:val="0"/>
          <w:marBottom w:val="0"/>
          <w:divBdr>
            <w:top w:val="none" w:sz="0" w:space="0" w:color="auto"/>
            <w:left w:val="none" w:sz="0" w:space="0" w:color="auto"/>
            <w:bottom w:val="none" w:sz="0" w:space="0" w:color="auto"/>
            <w:right w:val="none" w:sz="0" w:space="0" w:color="auto"/>
          </w:divBdr>
        </w:div>
      </w:divsChild>
    </w:div>
    <w:div w:id="518204137">
      <w:bodyDiv w:val="1"/>
      <w:marLeft w:val="0"/>
      <w:marRight w:val="0"/>
      <w:marTop w:val="0"/>
      <w:marBottom w:val="0"/>
      <w:divBdr>
        <w:top w:val="none" w:sz="0" w:space="0" w:color="auto"/>
        <w:left w:val="none" w:sz="0" w:space="0" w:color="auto"/>
        <w:bottom w:val="none" w:sz="0" w:space="0" w:color="auto"/>
        <w:right w:val="none" w:sz="0" w:space="0" w:color="auto"/>
      </w:divBdr>
    </w:div>
    <w:div w:id="520820386">
      <w:bodyDiv w:val="1"/>
      <w:marLeft w:val="0"/>
      <w:marRight w:val="0"/>
      <w:marTop w:val="0"/>
      <w:marBottom w:val="0"/>
      <w:divBdr>
        <w:top w:val="none" w:sz="0" w:space="0" w:color="auto"/>
        <w:left w:val="none" w:sz="0" w:space="0" w:color="auto"/>
        <w:bottom w:val="none" w:sz="0" w:space="0" w:color="auto"/>
        <w:right w:val="none" w:sz="0" w:space="0" w:color="auto"/>
      </w:divBdr>
    </w:div>
    <w:div w:id="538008985">
      <w:bodyDiv w:val="1"/>
      <w:marLeft w:val="63"/>
      <w:marRight w:val="63"/>
      <w:marTop w:val="38"/>
      <w:marBottom w:val="25"/>
      <w:divBdr>
        <w:top w:val="none" w:sz="0" w:space="0" w:color="auto"/>
        <w:left w:val="none" w:sz="0" w:space="0" w:color="auto"/>
        <w:bottom w:val="none" w:sz="0" w:space="0" w:color="auto"/>
        <w:right w:val="none" w:sz="0" w:space="0" w:color="auto"/>
      </w:divBdr>
    </w:div>
    <w:div w:id="560136969">
      <w:bodyDiv w:val="1"/>
      <w:marLeft w:val="63"/>
      <w:marRight w:val="63"/>
      <w:marTop w:val="38"/>
      <w:marBottom w:val="25"/>
      <w:divBdr>
        <w:top w:val="none" w:sz="0" w:space="0" w:color="auto"/>
        <w:left w:val="none" w:sz="0" w:space="0" w:color="auto"/>
        <w:bottom w:val="none" w:sz="0" w:space="0" w:color="auto"/>
        <w:right w:val="none" w:sz="0" w:space="0" w:color="auto"/>
      </w:divBdr>
    </w:div>
    <w:div w:id="571280701">
      <w:bodyDiv w:val="1"/>
      <w:marLeft w:val="68"/>
      <w:marRight w:val="68"/>
      <w:marTop w:val="41"/>
      <w:marBottom w:val="27"/>
      <w:divBdr>
        <w:top w:val="none" w:sz="0" w:space="0" w:color="auto"/>
        <w:left w:val="none" w:sz="0" w:space="0" w:color="auto"/>
        <w:bottom w:val="none" w:sz="0" w:space="0" w:color="auto"/>
        <w:right w:val="none" w:sz="0" w:space="0" w:color="auto"/>
      </w:divBdr>
    </w:div>
    <w:div w:id="572354720">
      <w:bodyDiv w:val="1"/>
      <w:marLeft w:val="0"/>
      <w:marRight w:val="0"/>
      <w:marTop w:val="0"/>
      <w:marBottom w:val="0"/>
      <w:divBdr>
        <w:top w:val="none" w:sz="0" w:space="0" w:color="auto"/>
        <w:left w:val="none" w:sz="0" w:space="0" w:color="auto"/>
        <w:bottom w:val="none" w:sz="0" w:space="0" w:color="auto"/>
        <w:right w:val="none" w:sz="0" w:space="0" w:color="auto"/>
      </w:divBdr>
      <w:divsChild>
        <w:div w:id="1987078519">
          <w:marLeft w:val="547"/>
          <w:marRight w:val="0"/>
          <w:marTop w:val="0"/>
          <w:marBottom w:val="0"/>
          <w:divBdr>
            <w:top w:val="none" w:sz="0" w:space="0" w:color="auto"/>
            <w:left w:val="none" w:sz="0" w:space="0" w:color="auto"/>
            <w:bottom w:val="none" w:sz="0" w:space="0" w:color="auto"/>
            <w:right w:val="none" w:sz="0" w:space="0" w:color="auto"/>
          </w:divBdr>
        </w:div>
      </w:divsChild>
    </w:div>
    <w:div w:id="580916061">
      <w:bodyDiv w:val="1"/>
      <w:marLeft w:val="63"/>
      <w:marRight w:val="63"/>
      <w:marTop w:val="38"/>
      <w:marBottom w:val="25"/>
      <w:divBdr>
        <w:top w:val="none" w:sz="0" w:space="0" w:color="auto"/>
        <w:left w:val="none" w:sz="0" w:space="0" w:color="auto"/>
        <w:bottom w:val="none" w:sz="0" w:space="0" w:color="auto"/>
        <w:right w:val="none" w:sz="0" w:space="0" w:color="auto"/>
      </w:divBdr>
    </w:div>
    <w:div w:id="600376868">
      <w:bodyDiv w:val="1"/>
      <w:marLeft w:val="0"/>
      <w:marRight w:val="0"/>
      <w:marTop w:val="0"/>
      <w:marBottom w:val="0"/>
      <w:divBdr>
        <w:top w:val="none" w:sz="0" w:space="0" w:color="auto"/>
        <w:left w:val="none" w:sz="0" w:space="0" w:color="auto"/>
        <w:bottom w:val="none" w:sz="0" w:space="0" w:color="auto"/>
        <w:right w:val="none" w:sz="0" w:space="0" w:color="auto"/>
      </w:divBdr>
      <w:divsChild>
        <w:div w:id="1335062183">
          <w:marLeft w:val="547"/>
          <w:marRight w:val="0"/>
          <w:marTop w:val="0"/>
          <w:marBottom w:val="0"/>
          <w:divBdr>
            <w:top w:val="none" w:sz="0" w:space="0" w:color="auto"/>
            <w:left w:val="none" w:sz="0" w:space="0" w:color="auto"/>
            <w:bottom w:val="none" w:sz="0" w:space="0" w:color="auto"/>
            <w:right w:val="none" w:sz="0" w:space="0" w:color="auto"/>
          </w:divBdr>
        </w:div>
      </w:divsChild>
    </w:div>
    <w:div w:id="615328159">
      <w:bodyDiv w:val="1"/>
      <w:marLeft w:val="120"/>
      <w:marRight w:val="120"/>
      <w:marTop w:val="120"/>
      <w:marBottom w:val="120"/>
      <w:divBdr>
        <w:top w:val="none" w:sz="0" w:space="0" w:color="auto"/>
        <w:left w:val="none" w:sz="0" w:space="0" w:color="auto"/>
        <w:bottom w:val="none" w:sz="0" w:space="0" w:color="auto"/>
        <w:right w:val="none" w:sz="0" w:space="0" w:color="auto"/>
      </w:divBdr>
    </w:div>
    <w:div w:id="633564754">
      <w:bodyDiv w:val="1"/>
      <w:marLeft w:val="0"/>
      <w:marRight w:val="0"/>
      <w:marTop w:val="0"/>
      <w:marBottom w:val="0"/>
      <w:divBdr>
        <w:top w:val="none" w:sz="0" w:space="0" w:color="auto"/>
        <w:left w:val="none" w:sz="0" w:space="0" w:color="auto"/>
        <w:bottom w:val="none" w:sz="0" w:space="0" w:color="auto"/>
        <w:right w:val="none" w:sz="0" w:space="0" w:color="auto"/>
      </w:divBdr>
    </w:div>
    <w:div w:id="667564771">
      <w:bodyDiv w:val="1"/>
      <w:marLeft w:val="92"/>
      <w:marRight w:val="92"/>
      <w:marTop w:val="92"/>
      <w:marBottom w:val="92"/>
      <w:divBdr>
        <w:top w:val="none" w:sz="0" w:space="0" w:color="auto"/>
        <w:left w:val="none" w:sz="0" w:space="0" w:color="auto"/>
        <w:bottom w:val="none" w:sz="0" w:space="0" w:color="auto"/>
        <w:right w:val="none" w:sz="0" w:space="0" w:color="auto"/>
      </w:divBdr>
    </w:div>
    <w:div w:id="671227212">
      <w:bodyDiv w:val="1"/>
      <w:marLeft w:val="44"/>
      <w:marRight w:val="44"/>
      <w:marTop w:val="27"/>
      <w:marBottom w:val="18"/>
      <w:divBdr>
        <w:top w:val="none" w:sz="0" w:space="0" w:color="auto"/>
        <w:left w:val="none" w:sz="0" w:space="0" w:color="auto"/>
        <w:bottom w:val="none" w:sz="0" w:space="0" w:color="auto"/>
        <w:right w:val="none" w:sz="0" w:space="0" w:color="auto"/>
      </w:divBdr>
    </w:div>
    <w:div w:id="681014736">
      <w:bodyDiv w:val="1"/>
      <w:marLeft w:val="0"/>
      <w:marRight w:val="0"/>
      <w:marTop w:val="0"/>
      <w:marBottom w:val="0"/>
      <w:divBdr>
        <w:top w:val="none" w:sz="0" w:space="0" w:color="auto"/>
        <w:left w:val="none" w:sz="0" w:space="0" w:color="auto"/>
        <w:bottom w:val="none" w:sz="0" w:space="0" w:color="auto"/>
        <w:right w:val="none" w:sz="0" w:space="0" w:color="auto"/>
      </w:divBdr>
    </w:div>
    <w:div w:id="696470757">
      <w:bodyDiv w:val="1"/>
      <w:marLeft w:val="0"/>
      <w:marRight w:val="0"/>
      <w:marTop w:val="0"/>
      <w:marBottom w:val="0"/>
      <w:divBdr>
        <w:top w:val="none" w:sz="0" w:space="0" w:color="auto"/>
        <w:left w:val="none" w:sz="0" w:space="0" w:color="auto"/>
        <w:bottom w:val="none" w:sz="0" w:space="0" w:color="auto"/>
        <w:right w:val="none" w:sz="0" w:space="0" w:color="auto"/>
      </w:divBdr>
      <w:divsChild>
        <w:div w:id="62223583">
          <w:marLeft w:val="0"/>
          <w:marRight w:val="0"/>
          <w:marTop w:val="0"/>
          <w:marBottom w:val="0"/>
          <w:divBdr>
            <w:top w:val="single" w:sz="6" w:space="0" w:color="D3D3D3"/>
            <w:left w:val="none" w:sz="0" w:space="0" w:color="auto"/>
            <w:bottom w:val="none" w:sz="0" w:space="0" w:color="auto"/>
            <w:right w:val="none" w:sz="0" w:space="0" w:color="auto"/>
          </w:divBdr>
          <w:divsChild>
            <w:div w:id="1672098239">
              <w:marLeft w:val="375"/>
              <w:marRight w:val="300"/>
              <w:marTop w:val="300"/>
              <w:marBottom w:val="300"/>
              <w:divBdr>
                <w:top w:val="none" w:sz="0" w:space="0" w:color="auto"/>
                <w:left w:val="none" w:sz="0" w:space="0" w:color="auto"/>
                <w:bottom w:val="none" w:sz="0" w:space="0" w:color="auto"/>
                <w:right w:val="none" w:sz="0" w:space="0" w:color="auto"/>
              </w:divBdr>
            </w:div>
          </w:divsChild>
        </w:div>
      </w:divsChild>
    </w:div>
    <w:div w:id="698160267">
      <w:bodyDiv w:val="1"/>
      <w:marLeft w:val="0"/>
      <w:marRight w:val="0"/>
      <w:marTop w:val="0"/>
      <w:marBottom w:val="0"/>
      <w:divBdr>
        <w:top w:val="none" w:sz="0" w:space="0" w:color="auto"/>
        <w:left w:val="none" w:sz="0" w:space="0" w:color="auto"/>
        <w:bottom w:val="none" w:sz="0" w:space="0" w:color="auto"/>
        <w:right w:val="none" w:sz="0" w:space="0" w:color="auto"/>
      </w:divBdr>
    </w:div>
    <w:div w:id="702366490">
      <w:bodyDiv w:val="1"/>
      <w:marLeft w:val="0"/>
      <w:marRight w:val="0"/>
      <w:marTop w:val="0"/>
      <w:marBottom w:val="0"/>
      <w:divBdr>
        <w:top w:val="none" w:sz="0" w:space="0" w:color="auto"/>
        <w:left w:val="none" w:sz="0" w:space="0" w:color="auto"/>
        <w:bottom w:val="none" w:sz="0" w:space="0" w:color="auto"/>
        <w:right w:val="none" w:sz="0" w:space="0" w:color="auto"/>
      </w:divBdr>
      <w:divsChild>
        <w:div w:id="1630596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4869230">
      <w:bodyDiv w:val="1"/>
      <w:marLeft w:val="44"/>
      <w:marRight w:val="44"/>
      <w:marTop w:val="27"/>
      <w:marBottom w:val="18"/>
      <w:divBdr>
        <w:top w:val="none" w:sz="0" w:space="0" w:color="auto"/>
        <w:left w:val="none" w:sz="0" w:space="0" w:color="auto"/>
        <w:bottom w:val="none" w:sz="0" w:space="0" w:color="auto"/>
        <w:right w:val="none" w:sz="0" w:space="0" w:color="auto"/>
      </w:divBdr>
    </w:div>
    <w:div w:id="714426128">
      <w:bodyDiv w:val="1"/>
      <w:marLeft w:val="0"/>
      <w:marRight w:val="0"/>
      <w:marTop w:val="0"/>
      <w:marBottom w:val="0"/>
      <w:divBdr>
        <w:top w:val="none" w:sz="0" w:space="0" w:color="auto"/>
        <w:left w:val="none" w:sz="0" w:space="0" w:color="auto"/>
        <w:bottom w:val="none" w:sz="0" w:space="0" w:color="auto"/>
        <w:right w:val="none" w:sz="0" w:space="0" w:color="auto"/>
      </w:divBdr>
    </w:div>
    <w:div w:id="715157574">
      <w:bodyDiv w:val="1"/>
      <w:marLeft w:val="0"/>
      <w:marRight w:val="0"/>
      <w:marTop w:val="0"/>
      <w:marBottom w:val="0"/>
      <w:divBdr>
        <w:top w:val="none" w:sz="0" w:space="0" w:color="auto"/>
        <w:left w:val="none" w:sz="0" w:space="0" w:color="auto"/>
        <w:bottom w:val="none" w:sz="0" w:space="0" w:color="auto"/>
        <w:right w:val="none" w:sz="0" w:space="0" w:color="auto"/>
      </w:divBdr>
    </w:div>
    <w:div w:id="719134135">
      <w:bodyDiv w:val="1"/>
      <w:marLeft w:val="63"/>
      <w:marRight w:val="63"/>
      <w:marTop w:val="38"/>
      <w:marBottom w:val="25"/>
      <w:divBdr>
        <w:top w:val="none" w:sz="0" w:space="0" w:color="auto"/>
        <w:left w:val="none" w:sz="0" w:space="0" w:color="auto"/>
        <w:bottom w:val="none" w:sz="0" w:space="0" w:color="auto"/>
        <w:right w:val="none" w:sz="0" w:space="0" w:color="auto"/>
      </w:divBdr>
    </w:div>
    <w:div w:id="722021556">
      <w:bodyDiv w:val="1"/>
      <w:marLeft w:val="68"/>
      <w:marRight w:val="68"/>
      <w:marTop w:val="41"/>
      <w:marBottom w:val="27"/>
      <w:divBdr>
        <w:top w:val="none" w:sz="0" w:space="0" w:color="auto"/>
        <w:left w:val="none" w:sz="0" w:space="0" w:color="auto"/>
        <w:bottom w:val="none" w:sz="0" w:space="0" w:color="auto"/>
        <w:right w:val="none" w:sz="0" w:space="0" w:color="auto"/>
      </w:divBdr>
    </w:div>
    <w:div w:id="722752716">
      <w:bodyDiv w:val="1"/>
      <w:marLeft w:val="0"/>
      <w:marRight w:val="0"/>
      <w:marTop w:val="0"/>
      <w:marBottom w:val="0"/>
      <w:divBdr>
        <w:top w:val="none" w:sz="0" w:space="0" w:color="auto"/>
        <w:left w:val="none" w:sz="0" w:space="0" w:color="auto"/>
        <w:bottom w:val="none" w:sz="0" w:space="0" w:color="auto"/>
        <w:right w:val="none" w:sz="0" w:space="0" w:color="auto"/>
      </w:divBdr>
      <w:divsChild>
        <w:div w:id="881475653">
          <w:marLeft w:val="0"/>
          <w:marRight w:val="0"/>
          <w:marTop w:val="0"/>
          <w:marBottom w:val="0"/>
          <w:divBdr>
            <w:top w:val="none" w:sz="0" w:space="0" w:color="auto"/>
            <w:left w:val="none" w:sz="0" w:space="0" w:color="auto"/>
            <w:bottom w:val="none" w:sz="0" w:space="0" w:color="auto"/>
            <w:right w:val="none" w:sz="0" w:space="0" w:color="auto"/>
          </w:divBdr>
          <w:divsChild>
            <w:div w:id="1335914535">
              <w:marLeft w:val="0"/>
              <w:marRight w:val="0"/>
              <w:marTop w:val="0"/>
              <w:marBottom w:val="0"/>
              <w:divBdr>
                <w:top w:val="none" w:sz="0" w:space="0" w:color="auto"/>
                <w:left w:val="none" w:sz="0" w:space="0" w:color="auto"/>
                <w:bottom w:val="none" w:sz="0" w:space="0" w:color="auto"/>
                <w:right w:val="none" w:sz="0" w:space="0" w:color="auto"/>
              </w:divBdr>
              <w:divsChild>
                <w:div w:id="63952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342066">
      <w:bodyDiv w:val="1"/>
      <w:marLeft w:val="54"/>
      <w:marRight w:val="54"/>
      <w:marTop w:val="32"/>
      <w:marBottom w:val="21"/>
      <w:divBdr>
        <w:top w:val="none" w:sz="0" w:space="0" w:color="auto"/>
        <w:left w:val="none" w:sz="0" w:space="0" w:color="auto"/>
        <w:bottom w:val="none" w:sz="0" w:space="0" w:color="auto"/>
        <w:right w:val="none" w:sz="0" w:space="0" w:color="auto"/>
      </w:divBdr>
    </w:div>
    <w:div w:id="761800945">
      <w:bodyDiv w:val="1"/>
      <w:marLeft w:val="63"/>
      <w:marRight w:val="63"/>
      <w:marTop w:val="38"/>
      <w:marBottom w:val="25"/>
      <w:divBdr>
        <w:top w:val="none" w:sz="0" w:space="0" w:color="auto"/>
        <w:left w:val="none" w:sz="0" w:space="0" w:color="auto"/>
        <w:bottom w:val="none" w:sz="0" w:space="0" w:color="auto"/>
        <w:right w:val="none" w:sz="0" w:space="0" w:color="auto"/>
      </w:divBdr>
    </w:div>
    <w:div w:id="762647202">
      <w:bodyDiv w:val="1"/>
      <w:marLeft w:val="0"/>
      <w:marRight w:val="0"/>
      <w:marTop w:val="0"/>
      <w:marBottom w:val="0"/>
      <w:divBdr>
        <w:top w:val="none" w:sz="0" w:space="0" w:color="auto"/>
        <w:left w:val="none" w:sz="0" w:space="0" w:color="auto"/>
        <w:bottom w:val="none" w:sz="0" w:space="0" w:color="auto"/>
        <w:right w:val="none" w:sz="0" w:space="0" w:color="auto"/>
      </w:divBdr>
      <w:divsChild>
        <w:div w:id="651833408">
          <w:marLeft w:val="547"/>
          <w:marRight w:val="0"/>
          <w:marTop w:val="0"/>
          <w:marBottom w:val="0"/>
          <w:divBdr>
            <w:top w:val="none" w:sz="0" w:space="0" w:color="auto"/>
            <w:left w:val="none" w:sz="0" w:space="0" w:color="auto"/>
            <w:bottom w:val="none" w:sz="0" w:space="0" w:color="auto"/>
            <w:right w:val="none" w:sz="0" w:space="0" w:color="auto"/>
          </w:divBdr>
        </w:div>
      </w:divsChild>
    </w:div>
    <w:div w:id="771781757">
      <w:bodyDiv w:val="1"/>
      <w:marLeft w:val="75"/>
      <w:marRight w:val="75"/>
      <w:marTop w:val="45"/>
      <w:marBottom w:val="30"/>
      <w:divBdr>
        <w:top w:val="none" w:sz="0" w:space="0" w:color="auto"/>
        <w:left w:val="none" w:sz="0" w:space="0" w:color="auto"/>
        <w:bottom w:val="none" w:sz="0" w:space="0" w:color="auto"/>
        <w:right w:val="none" w:sz="0" w:space="0" w:color="auto"/>
      </w:divBdr>
    </w:div>
    <w:div w:id="774132129">
      <w:bodyDiv w:val="1"/>
      <w:marLeft w:val="100"/>
      <w:marRight w:val="100"/>
      <w:marTop w:val="100"/>
      <w:marBottom w:val="100"/>
      <w:divBdr>
        <w:top w:val="none" w:sz="0" w:space="0" w:color="auto"/>
        <w:left w:val="none" w:sz="0" w:space="0" w:color="auto"/>
        <w:bottom w:val="none" w:sz="0" w:space="0" w:color="auto"/>
        <w:right w:val="none" w:sz="0" w:space="0" w:color="auto"/>
      </w:divBdr>
    </w:div>
    <w:div w:id="776172769">
      <w:bodyDiv w:val="1"/>
      <w:marLeft w:val="100"/>
      <w:marRight w:val="100"/>
      <w:marTop w:val="100"/>
      <w:marBottom w:val="100"/>
      <w:divBdr>
        <w:top w:val="none" w:sz="0" w:space="0" w:color="auto"/>
        <w:left w:val="none" w:sz="0" w:space="0" w:color="auto"/>
        <w:bottom w:val="none" w:sz="0" w:space="0" w:color="auto"/>
        <w:right w:val="none" w:sz="0" w:space="0" w:color="auto"/>
      </w:divBdr>
    </w:div>
    <w:div w:id="777716866">
      <w:bodyDiv w:val="1"/>
      <w:marLeft w:val="0"/>
      <w:marRight w:val="0"/>
      <w:marTop w:val="0"/>
      <w:marBottom w:val="0"/>
      <w:divBdr>
        <w:top w:val="none" w:sz="0" w:space="0" w:color="auto"/>
        <w:left w:val="none" w:sz="0" w:space="0" w:color="auto"/>
        <w:bottom w:val="none" w:sz="0" w:space="0" w:color="auto"/>
        <w:right w:val="none" w:sz="0" w:space="0" w:color="auto"/>
      </w:divBdr>
    </w:div>
    <w:div w:id="784693080">
      <w:bodyDiv w:val="1"/>
      <w:marLeft w:val="0"/>
      <w:marRight w:val="0"/>
      <w:marTop w:val="0"/>
      <w:marBottom w:val="0"/>
      <w:divBdr>
        <w:top w:val="none" w:sz="0" w:space="0" w:color="auto"/>
        <w:left w:val="none" w:sz="0" w:space="0" w:color="auto"/>
        <w:bottom w:val="none" w:sz="0" w:space="0" w:color="auto"/>
        <w:right w:val="none" w:sz="0" w:space="0" w:color="auto"/>
      </w:divBdr>
      <w:divsChild>
        <w:div w:id="163204456">
          <w:marLeft w:val="0"/>
          <w:marRight w:val="0"/>
          <w:marTop w:val="0"/>
          <w:marBottom w:val="0"/>
          <w:divBdr>
            <w:top w:val="none" w:sz="0" w:space="0" w:color="auto"/>
            <w:left w:val="none" w:sz="0" w:space="0" w:color="auto"/>
            <w:bottom w:val="none" w:sz="0" w:space="0" w:color="auto"/>
            <w:right w:val="none" w:sz="0" w:space="0" w:color="auto"/>
          </w:divBdr>
          <w:divsChild>
            <w:div w:id="818039476">
              <w:marLeft w:val="0"/>
              <w:marRight w:val="0"/>
              <w:marTop w:val="0"/>
              <w:marBottom w:val="0"/>
              <w:divBdr>
                <w:top w:val="none" w:sz="0" w:space="0" w:color="auto"/>
                <w:left w:val="none" w:sz="0" w:space="0" w:color="auto"/>
                <w:bottom w:val="none" w:sz="0" w:space="0" w:color="auto"/>
                <w:right w:val="none" w:sz="0" w:space="0" w:color="auto"/>
              </w:divBdr>
              <w:divsChild>
                <w:div w:id="1300769776">
                  <w:marLeft w:val="0"/>
                  <w:marRight w:val="0"/>
                  <w:marTop w:val="0"/>
                  <w:marBottom w:val="0"/>
                  <w:divBdr>
                    <w:top w:val="none" w:sz="0" w:space="0" w:color="auto"/>
                    <w:left w:val="none" w:sz="0" w:space="0" w:color="auto"/>
                    <w:bottom w:val="none" w:sz="0" w:space="0" w:color="auto"/>
                    <w:right w:val="none" w:sz="0" w:space="0" w:color="auto"/>
                  </w:divBdr>
                  <w:divsChild>
                    <w:div w:id="166180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994547">
      <w:bodyDiv w:val="1"/>
      <w:marLeft w:val="0"/>
      <w:marRight w:val="0"/>
      <w:marTop w:val="0"/>
      <w:marBottom w:val="0"/>
      <w:divBdr>
        <w:top w:val="none" w:sz="0" w:space="0" w:color="auto"/>
        <w:left w:val="none" w:sz="0" w:space="0" w:color="auto"/>
        <w:bottom w:val="none" w:sz="0" w:space="0" w:color="auto"/>
        <w:right w:val="none" w:sz="0" w:space="0" w:color="auto"/>
      </w:divBdr>
      <w:divsChild>
        <w:div w:id="1770660764">
          <w:marLeft w:val="547"/>
          <w:marRight w:val="0"/>
          <w:marTop w:val="0"/>
          <w:marBottom w:val="0"/>
          <w:divBdr>
            <w:top w:val="none" w:sz="0" w:space="0" w:color="auto"/>
            <w:left w:val="none" w:sz="0" w:space="0" w:color="auto"/>
            <w:bottom w:val="none" w:sz="0" w:space="0" w:color="auto"/>
            <w:right w:val="none" w:sz="0" w:space="0" w:color="auto"/>
          </w:divBdr>
        </w:div>
      </w:divsChild>
    </w:div>
    <w:div w:id="810943335">
      <w:bodyDiv w:val="1"/>
      <w:marLeft w:val="63"/>
      <w:marRight w:val="63"/>
      <w:marTop w:val="38"/>
      <w:marBottom w:val="25"/>
      <w:divBdr>
        <w:top w:val="none" w:sz="0" w:space="0" w:color="auto"/>
        <w:left w:val="none" w:sz="0" w:space="0" w:color="auto"/>
        <w:bottom w:val="none" w:sz="0" w:space="0" w:color="auto"/>
        <w:right w:val="none" w:sz="0" w:space="0" w:color="auto"/>
      </w:divBdr>
    </w:div>
    <w:div w:id="815804851">
      <w:bodyDiv w:val="1"/>
      <w:marLeft w:val="75"/>
      <w:marRight w:val="75"/>
      <w:marTop w:val="45"/>
      <w:marBottom w:val="30"/>
      <w:divBdr>
        <w:top w:val="none" w:sz="0" w:space="0" w:color="auto"/>
        <w:left w:val="none" w:sz="0" w:space="0" w:color="auto"/>
        <w:bottom w:val="none" w:sz="0" w:space="0" w:color="auto"/>
        <w:right w:val="none" w:sz="0" w:space="0" w:color="auto"/>
      </w:divBdr>
    </w:div>
    <w:div w:id="822700176">
      <w:bodyDiv w:val="1"/>
      <w:marLeft w:val="0"/>
      <w:marRight w:val="0"/>
      <w:marTop w:val="0"/>
      <w:marBottom w:val="0"/>
      <w:divBdr>
        <w:top w:val="none" w:sz="0" w:space="0" w:color="auto"/>
        <w:left w:val="none" w:sz="0" w:space="0" w:color="auto"/>
        <w:bottom w:val="none" w:sz="0" w:space="0" w:color="auto"/>
        <w:right w:val="none" w:sz="0" w:space="0" w:color="auto"/>
      </w:divBdr>
      <w:divsChild>
        <w:div w:id="452866766">
          <w:marLeft w:val="0"/>
          <w:marRight w:val="0"/>
          <w:marTop w:val="0"/>
          <w:marBottom w:val="0"/>
          <w:divBdr>
            <w:top w:val="single" w:sz="6" w:space="0" w:color="D3D3D3"/>
            <w:left w:val="none" w:sz="0" w:space="0" w:color="auto"/>
            <w:bottom w:val="none" w:sz="0" w:space="0" w:color="auto"/>
            <w:right w:val="none" w:sz="0" w:space="0" w:color="auto"/>
          </w:divBdr>
          <w:divsChild>
            <w:div w:id="1605381924">
              <w:marLeft w:val="375"/>
              <w:marRight w:val="300"/>
              <w:marTop w:val="300"/>
              <w:marBottom w:val="300"/>
              <w:divBdr>
                <w:top w:val="none" w:sz="0" w:space="0" w:color="auto"/>
                <w:left w:val="none" w:sz="0" w:space="0" w:color="auto"/>
                <w:bottom w:val="none" w:sz="0" w:space="0" w:color="auto"/>
                <w:right w:val="none" w:sz="0" w:space="0" w:color="auto"/>
              </w:divBdr>
            </w:div>
          </w:divsChild>
        </w:div>
      </w:divsChild>
    </w:div>
    <w:div w:id="828328577">
      <w:bodyDiv w:val="1"/>
      <w:marLeft w:val="0"/>
      <w:marRight w:val="0"/>
      <w:marTop w:val="0"/>
      <w:marBottom w:val="0"/>
      <w:divBdr>
        <w:top w:val="none" w:sz="0" w:space="0" w:color="auto"/>
        <w:left w:val="none" w:sz="0" w:space="0" w:color="auto"/>
        <w:bottom w:val="none" w:sz="0" w:space="0" w:color="auto"/>
        <w:right w:val="none" w:sz="0" w:space="0" w:color="auto"/>
      </w:divBdr>
    </w:div>
    <w:div w:id="831332607">
      <w:bodyDiv w:val="1"/>
      <w:marLeft w:val="109"/>
      <w:marRight w:val="109"/>
      <w:marTop w:val="109"/>
      <w:marBottom w:val="109"/>
      <w:divBdr>
        <w:top w:val="none" w:sz="0" w:space="0" w:color="auto"/>
        <w:left w:val="none" w:sz="0" w:space="0" w:color="auto"/>
        <w:bottom w:val="none" w:sz="0" w:space="0" w:color="auto"/>
        <w:right w:val="none" w:sz="0" w:space="0" w:color="auto"/>
      </w:divBdr>
    </w:div>
    <w:div w:id="855650862">
      <w:bodyDiv w:val="1"/>
      <w:marLeft w:val="0"/>
      <w:marRight w:val="0"/>
      <w:marTop w:val="0"/>
      <w:marBottom w:val="0"/>
      <w:divBdr>
        <w:top w:val="none" w:sz="0" w:space="0" w:color="auto"/>
        <w:left w:val="none" w:sz="0" w:space="0" w:color="auto"/>
        <w:bottom w:val="none" w:sz="0" w:space="0" w:color="auto"/>
        <w:right w:val="none" w:sz="0" w:space="0" w:color="auto"/>
      </w:divBdr>
      <w:divsChild>
        <w:div w:id="1631325620">
          <w:marLeft w:val="0"/>
          <w:marRight w:val="0"/>
          <w:marTop w:val="0"/>
          <w:marBottom w:val="0"/>
          <w:divBdr>
            <w:top w:val="none" w:sz="0" w:space="0" w:color="auto"/>
            <w:left w:val="none" w:sz="0" w:space="0" w:color="auto"/>
            <w:bottom w:val="none" w:sz="0" w:space="0" w:color="auto"/>
            <w:right w:val="none" w:sz="0" w:space="0" w:color="auto"/>
          </w:divBdr>
          <w:divsChild>
            <w:div w:id="144199798">
              <w:marLeft w:val="0"/>
              <w:marRight w:val="0"/>
              <w:marTop w:val="0"/>
              <w:marBottom w:val="0"/>
              <w:divBdr>
                <w:top w:val="none" w:sz="0" w:space="0" w:color="auto"/>
                <w:left w:val="none" w:sz="0" w:space="0" w:color="auto"/>
                <w:bottom w:val="none" w:sz="0" w:space="0" w:color="auto"/>
                <w:right w:val="none" w:sz="0" w:space="0" w:color="auto"/>
              </w:divBdr>
              <w:divsChild>
                <w:div w:id="1096487394">
                  <w:marLeft w:val="0"/>
                  <w:marRight w:val="109"/>
                  <w:marTop w:val="0"/>
                  <w:marBottom w:val="0"/>
                  <w:divBdr>
                    <w:top w:val="none" w:sz="0" w:space="0" w:color="auto"/>
                    <w:left w:val="none" w:sz="0" w:space="0" w:color="auto"/>
                    <w:bottom w:val="none" w:sz="0" w:space="0" w:color="auto"/>
                    <w:right w:val="none" w:sz="0" w:space="0" w:color="auto"/>
                  </w:divBdr>
                  <w:divsChild>
                    <w:div w:id="2068339900">
                      <w:marLeft w:val="0"/>
                      <w:marRight w:val="0"/>
                      <w:marTop w:val="0"/>
                      <w:marBottom w:val="0"/>
                      <w:divBdr>
                        <w:top w:val="none" w:sz="0" w:space="0" w:color="auto"/>
                        <w:left w:val="none" w:sz="0" w:space="0" w:color="auto"/>
                        <w:bottom w:val="none" w:sz="0" w:space="0" w:color="auto"/>
                        <w:right w:val="none" w:sz="0" w:space="0" w:color="auto"/>
                      </w:divBdr>
                      <w:divsChild>
                        <w:div w:id="212236319">
                          <w:marLeft w:val="0"/>
                          <w:marRight w:val="0"/>
                          <w:marTop w:val="0"/>
                          <w:marBottom w:val="0"/>
                          <w:divBdr>
                            <w:top w:val="none" w:sz="0" w:space="0" w:color="auto"/>
                            <w:left w:val="none" w:sz="0" w:space="0" w:color="auto"/>
                            <w:bottom w:val="none" w:sz="0" w:space="0" w:color="auto"/>
                            <w:right w:val="none" w:sz="0" w:space="0" w:color="auto"/>
                          </w:divBdr>
                          <w:divsChild>
                            <w:div w:id="1608662177">
                              <w:marLeft w:val="0"/>
                              <w:marRight w:val="0"/>
                              <w:marTop w:val="0"/>
                              <w:marBottom w:val="0"/>
                              <w:divBdr>
                                <w:top w:val="none" w:sz="0" w:space="0" w:color="auto"/>
                                <w:left w:val="none" w:sz="0" w:space="0" w:color="auto"/>
                                <w:bottom w:val="none" w:sz="0" w:space="0" w:color="auto"/>
                                <w:right w:val="none" w:sz="0" w:space="0" w:color="auto"/>
                              </w:divBdr>
                              <w:divsChild>
                                <w:div w:id="178638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594630">
      <w:bodyDiv w:val="1"/>
      <w:marLeft w:val="0"/>
      <w:marRight w:val="0"/>
      <w:marTop w:val="0"/>
      <w:marBottom w:val="0"/>
      <w:divBdr>
        <w:top w:val="none" w:sz="0" w:space="0" w:color="auto"/>
        <w:left w:val="none" w:sz="0" w:space="0" w:color="auto"/>
        <w:bottom w:val="none" w:sz="0" w:space="0" w:color="auto"/>
        <w:right w:val="none" w:sz="0" w:space="0" w:color="auto"/>
      </w:divBdr>
    </w:div>
    <w:div w:id="865676874">
      <w:bodyDiv w:val="1"/>
      <w:marLeft w:val="0"/>
      <w:marRight w:val="0"/>
      <w:marTop w:val="0"/>
      <w:marBottom w:val="0"/>
      <w:divBdr>
        <w:top w:val="none" w:sz="0" w:space="0" w:color="auto"/>
        <w:left w:val="none" w:sz="0" w:space="0" w:color="auto"/>
        <w:bottom w:val="none" w:sz="0" w:space="0" w:color="auto"/>
        <w:right w:val="none" w:sz="0" w:space="0" w:color="auto"/>
      </w:divBdr>
    </w:div>
    <w:div w:id="868763305">
      <w:bodyDiv w:val="1"/>
      <w:marLeft w:val="63"/>
      <w:marRight w:val="63"/>
      <w:marTop w:val="38"/>
      <w:marBottom w:val="25"/>
      <w:divBdr>
        <w:top w:val="none" w:sz="0" w:space="0" w:color="auto"/>
        <w:left w:val="none" w:sz="0" w:space="0" w:color="auto"/>
        <w:bottom w:val="none" w:sz="0" w:space="0" w:color="auto"/>
        <w:right w:val="none" w:sz="0" w:space="0" w:color="auto"/>
      </w:divBdr>
    </w:div>
    <w:div w:id="880442247">
      <w:bodyDiv w:val="1"/>
      <w:marLeft w:val="0"/>
      <w:marRight w:val="0"/>
      <w:marTop w:val="0"/>
      <w:marBottom w:val="0"/>
      <w:divBdr>
        <w:top w:val="none" w:sz="0" w:space="0" w:color="auto"/>
        <w:left w:val="none" w:sz="0" w:space="0" w:color="auto"/>
        <w:bottom w:val="none" w:sz="0" w:space="0" w:color="auto"/>
        <w:right w:val="none" w:sz="0" w:space="0" w:color="auto"/>
      </w:divBdr>
    </w:div>
    <w:div w:id="889457914">
      <w:bodyDiv w:val="1"/>
      <w:marLeft w:val="0"/>
      <w:marRight w:val="0"/>
      <w:marTop w:val="0"/>
      <w:marBottom w:val="0"/>
      <w:divBdr>
        <w:top w:val="none" w:sz="0" w:space="0" w:color="auto"/>
        <w:left w:val="none" w:sz="0" w:space="0" w:color="auto"/>
        <w:bottom w:val="none" w:sz="0" w:space="0" w:color="auto"/>
        <w:right w:val="none" w:sz="0" w:space="0" w:color="auto"/>
      </w:divBdr>
      <w:divsChild>
        <w:div w:id="725252589">
          <w:marLeft w:val="547"/>
          <w:marRight w:val="0"/>
          <w:marTop w:val="0"/>
          <w:marBottom w:val="0"/>
          <w:divBdr>
            <w:top w:val="none" w:sz="0" w:space="0" w:color="auto"/>
            <w:left w:val="none" w:sz="0" w:space="0" w:color="auto"/>
            <w:bottom w:val="none" w:sz="0" w:space="0" w:color="auto"/>
            <w:right w:val="none" w:sz="0" w:space="0" w:color="auto"/>
          </w:divBdr>
        </w:div>
      </w:divsChild>
    </w:div>
    <w:div w:id="893733473">
      <w:bodyDiv w:val="1"/>
      <w:marLeft w:val="63"/>
      <w:marRight w:val="63"/>
      <w:marTop w:val="38"/>
      <w:marBottom w:val="25"/>
      <w:divBdr>
        <w:top w:val="none" w:sz="0" w:space="0" w:color="auto"/>
        <w:left w:val="none" w:sz="0" w:space="0" w:color="auto"/>
        <w:bottom w:val="none" w:sz="0" w:space="0" w:color="auto"/>
        <w:right w:val="none" w:sz="0" w:space="0" w:color="auto"/>
      </w:divBdr>
    </w:div>
    <w:div w:id="898438042">
      <w:bodyDiv w:val="1"/>
      <w:marLeft w:val="58"/>
      <w:marRight w:val="58"/>
      <w:marTop w:val="35"/>
      <w:marBottom w:val="23"/>
      <w:divBdr>
        <w:top w:val="none" w:sz="0" w:space="0" w:color="auto"/>
        <w:left w:val="none" w:sz="0" w:space="0" w:color="auto"/>
        <w:bottom w:val="none" w:sz="0" w:space="0" w:color="auto"/>
        <w:right w:val="none" w:sz="0" w:space="0" w:color="auto"/>
      </w:divBdr>
    </w:div>
    <w:div w:id="898513845">
      <w:bodyDiv w:val="1"/>
      <w:marLeft w:val="0"/>
      <w:marRight w:val="0"/>
      <w:marTop w:val="0"/>
      <w:marBottom w:val="0"/>
      <w:divBdr>
        <w:top w:val="none" w:sz="0" w:space="0" w:color="auto"/>
        <w:left w:val="none" w:sz="0" w:space="0" w:color="auto"/>
        <w:bottom w:val="none" w:sz="0" w:space="0" w:color="auto"/>
        <w:right w:val="none" w:sz="0" w:space="0" w:color="auto"/>
      </w:divBdr>
    </w:div>
    <w:div w:id="906495806">
      <w:bodyDiv w:val="1"/>
      <w:marLeft w:val="0"/>
      <w:marRight w:val="0"/>
      <w:marTop w:val="0"/>
      <w:marBottom w:val="0"/>
      <w:divBdr>
        <w:top w:val="none" w:sz="0" w:space="0" w:color="auto"/>
        <w:left w:val="none" w:sz="0" w:space="0" w:color="auto"/>
        <w:bottom w:val="none" w:sz="0" w:space="0" w:color="auto"/>
        <w:right w:val="none" w:sz="0" w:space="0" w:color="auto"/>
      </w:divBdr>
    </w:div>
    <w:div w:id="907543727">
      <w:bodyDiv w:val="1"/>
      <w:marLeft w:val="54"/>
      <w:marRight w:val="54"/>
      <w:marTop w:val="32"/>
      <w:marBottom w:val="21"/>
      <w:divBdr>
        <w:top w:val="none" w:sz="0" w:space="0" w:color="auto"/>
        <w:left w:val="none" w:sz="0" w:space="0" w:color="auto"/>
        <w:bottom w:val="none" w:sz="0" w:space="0" w:color="auto"/>
        <w:right w:val="none" w:sz="0" w:space="0" w:color="auto"/>
      </w:divBdr>
    </w:div>
    <w:div w:id="922761293">
      <w:bodyDiv w:val="1"/>
      <w:marLeft w:val="63"/>
      <w:marRight w:val="63"/>
      <w:marTop w:val="38"/>
      <w:marBottom w:val="25"/>
      <w:divBdr>
        <w:top w:val="none" w:sz="0" w:space="0" w:color="auto"/>
        <w:left w:val="none" w:sz="0" w:space="0" w:color="auto"/>
        <w:bottom w:val="none" w:sz="0" w:space="0" w:color="auto"/>
        <w:right w:val="none" w:sz="0" w:space="0" w:color="auto"/>
      </w:divBdr>
    </w:div>
    <w:div w:id="934364855">
      <w:bodyDiv w:val="1"/>
      <w:marLeft w:val="68"/>
      <w:marRight w:val="68"/>
      <w:marTop w:val="41"/>
      <w:marBottom w:val="27"/>
      <w:divBdr>
        <w:top w:val="none" w:sz="0" w:space="0" w:color="auto"/>
        <w:left w:val="none" w:sz="0" w:space="0" w:color="auto"/>
        <w:bottom w:val="none" w:sz="0" w:space="0" w:color="auto"/>
        <w:right w:val="none" w:sz="0" w:space="0" w:color="auto"/>
      </w:divBdr>
    </w:div>
    <w:div w:id="935678368">
      <w:bodyDiv w:val="1"/>
      <w:marLeft w:val="100"/>
      <w:marRight w:val="100"/>
      <w:marTop w:val="100"/>
      <w:marBottom w:val="100"/>
      <w:divBdr>
        <w:top w:val="none" w:sz="0" w:space="0" w:color="auto"/>
        <w:left w:val="none" w:sz="0" w:space="0" w:color="auto"/>
        <w:bottom w:val="none" w:sz="0" w:space="0" w:color="auto"/>
        <w:right w:val="none" w:sz="0" w:space="0" w:color="auto"/>
      </w:divBdr>
    </w:div>
    <w:div w:id="938946708">
      <w:bodyDiv w:val="1"/>
      <w:marLeft w:val="0"/>
      <w:marRight w:val="0"/>
      <w:marTop w:val="0"/>
      <w:marBottom w:val="0"/>
      <w:divBdr>
        <w:top w:val="none" w:sz="0" w:space="0" w:color="auto"/>
        <w:left w:val="none" w:sz="0" w:space="0" w:color="auto"/>
        <w:bottom w:val="none" w:sz="0" w:space="0" w:color="auto"/>
        <w:right w:val="none" w:sz="0" w:space="0" w:color="auto"/>
      </w:divBdr>
      <w:divsChild>
        <w:div w:id="1187988049">
          <w:marLeft w:val="0"/>
          <w:marRight w:val="0"/>
          <w:marTop w:val="0"/>
          <w:marBottom w:val="0"/>
          <w:divBdr>
            <w:top w:val="none" w:sz="0" w:space="0" w:color="auto"/>
            <w:left w:val="none" w:sz="0" w:space="0" w:color="auto"/>
            <w:bottom w:val="none" w:sz="0" w:space="0" w:color="auto"/>
            <w:right w:val="none" w:sz="0" w:space="0" w:color="auto"/>
          </w:divBdr>
          <w:divsChild>
            <w:div w:id="771704442">
              <w:marLeft w:val="0"/>
              <w:marRight w:val="0"/>
              <w:marTop w:val="0"/>
              <w:marBottom w:val="0"/>
              <w:divBdr>
                <w:top w:val="single" w:sz="6" w:space="0" w:color="A2A2A2"/>
                <w:left w:val="single" w:sz="6" w:space="0" w:color="A2A2A2"/>
                <w:bottom w:val="single" w:sz="6" w:space="0" w:color="A2A2A2"/>
                <w:right w:val="single" w:sz="6" w:space="0" w:color="A2A2A2"/>
              </w:divBdr>
              <w:divsChild>
                <w:div w:id="416707907">
                  <w:marLeft w:val="0"/>
                  <w:marRight w:val="0"/>
                  <w:marTop w:val="0"/>
                  <w:marBottom w:val="0"/>
                  <w:divBdr>
                    <w:top w:val="none" w:sz="0" w:space="0" w:color="auto"/>
                    <w:left w:val="none" w:sz="0" w:space="0" w:color="auto"/>
                    <w:bottom w:val="none" w:sz="0" w:space="0" w:color="auto"/>
                    <w:right w:val="none" w:sz="0" w:space="0" w:color="auto"/>
                  </w:divBdr>
                  <w:divsChild>
                    <w:div w:id="2085645023">
                      <w:marLeft w:val="0"/>
                      <w:marRight w:val="0"/>
                      <w:marTop w:val="0"/>
                      <w:marBottom w:val="0"/>
                      <w:divBdr>
                        <w:top w:val="none" w:sz="0" w:space="0" w:color="auto"/>
                        <w:left w:val="none" w:sz="0" w:space="0" w:color="auto"/>
                        <w:bottom w:val="none" w:sz="0" w:space="0" w:color="auto"/>
                        <w:right w:val="none" w:sz="0" w:space="0" w:color="auto"/>
                      </w:divBdr>
                      <w:divsChild>
                        <w:div w:id="2099868480">
                          <w:marLeft w:val="0"/>
                          <w:marRight w:val="0"/>
                          <w:marTop w:val="0"/>
                          <w:marBottom w:val="0"/>
                          <w:divBdr>
                            <w:top w:val="none" w:sz="0" w:space="0" w:color="auto"/>
                            <w:left w:val="none" w:sz="0" w:space="0" w:color="auto"/>
                            <w:bottom w:val="none" w:sz="0" w:space="0" w:color="auto"/>
                            <w:right w:val="none" w:sz="0" w:space="0" w:color="auto"/>
                          </w:divBdr>
                          <w:divsChild>
                            <w:div w:id="37685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7857107">
      <w:bodyDiv w:val="1"/>
      <w:marLeft w:val="0"/>
      <w:marRight w:val="0"/>
      <w:marTop w:val="0"/>
      <w:marBottom w:val="0"/>
      <w:divBdr>
        <w:top w:val="none" w:sz="0" w:space="0" w:color="auto"/>
        <w:left w:val="none" w:sz="0" w:space="0" w:color="auto"/>
        <w:bottom w:val="none" w:sz="0" w:space="0" w:color="auto"/>
        <w:right w:val="none" w:sz="0" w:space="0" w:color="auto"/>
      </w:divBdr>
      <w:divsChild>
        <w:div w:id="1716924694">
          <w:marLeft w:val="547"/>
          <w:marRight w:val="0"/>
          <w:marTop w:val="0"/>
          <w:marBottom w:val="0"/>
          <w:divBdr>
            <w:top w:val="none" w:sz="0" w:space="0" w:color="auto"/>
            <w:left w:val="none" w:sz="0" w:space="0" w:color="auto"/>
            <w:bottom w:val="none" w:sz="0" w:space="0" w:color="auto"/>
            <w:right w:val="none" w:sz="0" w:space="0" w:color="auto"/>
          </w:divBdr>
        </w:div>
      </w:divsChild>
    </w:div>
    <w:div w:id="948778993">
      <w:bodyDiv w:val="1"/>
      <w:marLeft w:val="120"/>
      <w:marRight w:val="120"/>
      <w:marTop w:val="120"/>
      <w:marBottom w:val="120"/>
      <w:divBdr>
        <w:top w:val="none" w:sz="0" w:space="0" w:color="auto"/>
        <w:left w:val="none" w:sz="0" w:space="0" w:color="auto"/>
        <w:bottom w:val="none" w:sz="0" w:space="0" w:color="auto"/>
        <w:right w:val="none" w:sz="0" w:space="0" w:color="auto"/>
      </w:divBdr>
    </w:div>
    <w:div w:id="978848157">
      <w:bodyDiv w:val="1"/>
      <w:marLeft w:val="0"/>
      <w:marRight w:val="0"/>
      <w:marTop w:val="0"/>
      <w:marBottom w:val="0"/>
      <w:divBdr>
        <w:top w:val="none" w:sz="0" w:space="0" w:color="auto"/>
        <w:left w:val="none" w:sz="0" w:space="0" w:color="auto"/>
        <w:bottom w:val="none" w:sz="0" w:space="0" w:color="auto"/>
        <w:right w:val="none" w:sz="0" w:space="0" w:color="auto"/>
      </w:divBdr>
    </w:div>
    <w:div w:id="980772953">
      <w:bodyDiv w:val="1"/>
      <w:marLeft w:val="0"/>
      <w:marRight w:val="0"/>
      <w:marTop w:val="0"/>
      <w:marBottom w:val="0"/>
      <w:divBdr>
        <w:top w:val="none" w:sz="0" w:space="0" w:color="auto"/>
        <w:left w:val="none" w:sz="0" w:space="0" w:color="auto"/>
        <w:bottom w:val="none" w:sz="0" w:space="0" w:color="auto"/>
        <w:right w:val="none" w:sz="0" w:space="0" w:color="auto"/>
      </w:divBdr>
      <w:divsChild>
        <w:div w:id="1885872268">
          <w:marLeft w:val="547"/>
          <w:marRight w:val="0"/>
          <w:marTop w:val="0"/>
          <w:marBottom w:val="0"/>
          <w:divBdr>
            <w:top w:val="none" w:sz="0" w:space="0" w:color="auto"/>
            <w:left w:val="none" w:sz="0" w:space="0" w:color="auto"/>
            <w:bottom w:val="none" w:sz="0" w:space="0" w:color="auto"/>
            <w:right w:val="none" w:sz="0" w:space="0" w:color="auto"/>
          </w:divBdr>
        </w:div>
      </w:divsChild>
    </w:div>
    <w:div w:id="985205585">
      <w:bodyDiv w:val="1"/>
      <w:marLeft w:val="75"/>
      <w:marRight w:val="75"/>
      <w:marTop w:val="45"/>
      <w:marBottom w:val="30"/>
      <w:divBdr>
        <w:top w:val="none" w:sz="0" w:space="0" w:color="auto"/>
        <w:left w:val="none" w:sz="0" w:space="0" w:color="auto"/>
        <w:bottom w:val="none" w:sz="0" w:space="0" w:color="auto"/>
        <w:right w:val="none" w:sz="0" w:space="0" w:color="auto"/>
      </w:divBdr>
    </w:div>
    <w:div w:id="1003892327">
      <w:bodyDiv w:val="1"/>
      <w:marLeft w:val="0"/>
      <w:marRight w:val="0"/>
      <w:marTop w:val="0"/>
      <w:marBottom w:val="0"/>
      <w:divBdr>
        <w:top w:val="none" w:sz="0" w:space="0" w:color="auto"/>
        <w:left w:val="none" w:sz="0" w:space="0" w:color="auto"/>
        <w:bottom w:val="none" w:sz="0" w:space="0" w:color="auto"/>
        <w:right w:val="none" w:sz="0" w:space="0" w:color="auto"/>
      </w:divBdr>
      <w:divsChild>
        <w:div w:id="1775395548">
          <w:marLeft w:val="0"/>
          <w:marRight w:val="0"/>
          <w:marTop w:val="0"/>
          <w:marBottom w:val="0"/>
          <w:divBdr>
            <w:top w:val="outset" w:sz="4" w:space="4" w:color="6B90DA"/>
            <w:left w:val="outset" w:sz="4" w:space="4" w:color="6B90DA"/>
            <w:bottom w:val="outset" w:sz="4" w:space="4" w:color="6B90DA"/>
            <w:right w:val="outset" w:sz="4" w:space="4" w:color="6B90DA"/>
          </w:divBdr>
          <w:divsChild>
            <w:div w:id="878511271">
              <w:marLeft w:val="0"/>
              <w:marRight w:val="0"/>
              <w:marTop w:val="64"/>
              <w:marBottom w:val="0"/>
              <w:divBdr>
                <w:top w:val="none" w:sz="0" w:space="0" w:color="auto"/>
                <w:left w:val="none" w:sz="0" w:space="0" w:color="auto"/>
                <w:bottom w:val="none" w:sz="0" w:space="0" w:color="auto"/>
                <w:right w:val="none" w:sz="0" w:space="0" w:color="auto"/>
              </w:divBdr>
            </w:div>
            <w:div w:id="1837765493">
              <w:marLeft w:val="0"/>
              <w:marRight w:val="0"/>
              <w:marTop w:val="64"/>
              <w:marBottom w:val="0"/>
              <w:divBdr>
                <w:top w:val="none" w:sz="0" w:space="0" w:color="auto"/>
                <w:left w:val="none" w:sz="0" w:space="0" w:color="auto"/>
                <w:bottom w:val="none" w:sz="0" w:space="0" w:color="auto"/>
                <w:right w:val="none" w:sz="0" w:space="0" w:color="auto"/>
              </w:divBdr>
            </w:div>
            <w:div w:id="1895121586">
              <w:marLeft w:val="0"/>
              <w:marRight w:val="0"/>
              <w:marTop w:val="64"/>
              <w:marBottom w:val="0"/>
              <w:divBdr>
                <w:top w:val="none" w:sz="0" w:space="0" w:color="auto"/>
                <w:left w:val="none" w:sz="0" w:space="0" w:color="auto"/>
                <w:bottom w:val="none" w:sz="0" w:space="0" w:color="auto"/>
                <w:right w:val="none" w:sz="0" w:space="0" w:color="auto"/>
              </w:divBdr>
            </w:div>
            <w:div w:id="1921939510">
              <w:marLeft w:val="0"/>
              <w:marRight w:val="0"/>
              <w:marTop w:val="64"/>
              <w:marBottom w:val="43"/>
              <w:divBdr>
                <w:top w:val="none" w:sz="0" w:space="0" w:color="auto"/>
                <w:left w:val="none" w:sz="0" w:space="0" w:color="auto"/>
                <w:bottom w:val="none" w:sz="0" w:space="0" w:color="auto"/>
                <w:right w:val="none" w:sz="0" w:space="0" w:color="auto"/>
              </w:divBdr>
            </w:div>
          </w:divsChild>
        </w:div>
      </w:divsChild>
    </w:div>
    <w:div w:id="1005861365">
      <w:bodyDiv w:val="1"/>
      <w:marLeft w:val="75"/>
      <w:marRight w:val="75"/>
      <w:marTop w:val="45"/>
      <w:marBottom w:val="30"/>
      <w:divBdr>
        <w:top w:val="none" w:sz="0" w:space="0" w:color="auto"/>
        <w:left w:val="none" w:sz="0" w:space="0" w:color="auto"/>
        <w:bottom w:val="none" w:sz="0" w:space="0" w:color="auto"/>
        <w:right w:val="none" w:sz="0" w:space="0" w:color="auto"/>
      </w:divBdr>
    </w:div>
    <w:div w:id="1007247568">
      <w:bodyDiv w:val="1"/>
      <w:marLeft w:val="0"/>
      <w:marRight w:val="0"/>
      <w:marTop w:val="0"/>
      <w:marBottom w:val="0"/>
      <w:divBdr>
        <w:top w:val="none" w:sz="0" w:space="0" w:color="auto"/>
        <w:left w:val="none" w:sz="0" w:space="0" w:color="auto"/>
        <w:bottom w:val="none" w:sz="0" w:space="0" w:color="auto"/>
        <w:right w:val="none" w:sz="0" w:space="0" w:color="auto"/>
      </w:divBdr>
      <w:divsChild>
        <w:div w:id="1417509031">
          <w:marLeft w:val="547"/>
          <w:marRight w:val="0"/>
          <w:marTop w:val="0"/>
          <w:marBottom w:val="0"/>
          <w:divBdr>
            <w:top w:val="none" w:sz="0" w:space="0" w:color="auto"/>
            <w:left w:val="none" w:sz="0" w:space="0" w:color="auto"/>
            <w:bottom w:val="none" w:sz="0" w:space="0" w:color="auto"/>
            <w:right w:val="none" w:sz="0" w:space="0" w:color="auto"/>
          </w:divBdr>
        </w:div>
      </w:divsChild>
    </w:div>
    <w:div w:id="1011303037">
      <w:bodyDiv w:val="1"/>
      <w:marLeft w:val="0"/>
      <w:marRight w:val="0"/>
      <w:marTop w:val="0"/>
      <w:marBottom w:val="0"/>
      <w:divBdr>
        <w:top w:val="none" w:sz="0" w:space="0" w:color="auto"/>
        <w:left w:val="none" w:sz="0" w:space="0" w:color="auto"/>
        <w:bottom w:val="none" w:sz="0" w:space="0" w:color="auto"/>
        <w:right w:val="none" w:sz="0" w:space="0" w:color="auto"/>
      </w:divBdr>
    </w:div>
    <w:div w:id="1013191018">
      <w:bodyDiv w:val="1"/>
      <w:marLeft w:val="0"/>
      <w:marRight w:val="0"/>
      <w:marTop w:val="0"/>
      <w:marBottom w:val="0"/>
      <w:divBdr>
        <w:top w:val="none" w:sz="0" w:space="0" w:color="auto"/>
        <w:left w:val="none" w:sz="0" w:space="0" w:color="auto"/>
        <w:bottom w:val="none" w:sz="0" w:space="0" w:color="auto"/>
        <w:right w:val="none" w:sz="0" w:space="0" w:color="auto"/>
      </w:divBdr>
      <w:divsChild>
        <w:div w:id="1401636717">
          <w:marLeft w:val="547"/>
          <w:marRight w:val="0"/>
          <w:marTop w:val="0"/>
          <w:marBottom w:val="0"/>
          <w:divBdr>
            <w:top w:val="none" w:sz="0" w:space="0" w:color="auto"/>
            <w:left w:val="none" w:sz="0" w:space="0" w:color="auto"/>
            <w:bottom w:val="none" w:sz="0" w:space="0" w:color="auto"/>
            <w:right w:val="none" w:sz="0" w:space="0" w:color="auto"/>
          </w:divBdr>
        </w:div>
      </w:divsChild>
    </w:div>
    <w:div w:id="1015883486">
      <w:bodyDiv w:val="1"/>
      <w:marLeft w:val="58"/>
      <w:marRight w:val="58"/>
      <w:marTop w:val="35"/>
      <w:marBottom w:val="23"/>
      <w:divBdr>
        <w:top w:val="none" w:sz="0" w:space="0" w:color="auto"/>
        <w:left w:val="none" w:sz="0" w:space="0" w:color="auto"/>
        <w:bottom w:val="none" w:sz="0" w:space="0" w:color="auto"/>
        <w:right w:val="none" w:sz="0" w:space="0" w:color="auto"/>
      </w:divBdr>
    </w:div>
    <w:div w:id="1017190930">
      <w:bodyDiv w:val="1"/>
      <w:marLeft w:val="44"/>
      <w:marRight w:val="44"/>
      <w:marTop w:val="27"/>
      <w:marBottom w:val="18"/>
      <w:divBdr>
        <w:top w:val="none" w:sz="0" w:space="0" w:color="auto"/>
        <w:left w:val="none" w:sz="0" w:space="0" w:color="auto"/>
        <w:bottom w:val="none" w:sz="0" w:space="0" w:color="auto"/>
        <w:right w:val="none" w:sz="0" w:space="0" w:color="auto"/>
      </w:divBdr>
    </w:div>
    <w:div w:id="1023167992">
      <w:bodyDiv w:val="1"/>
      <w:marLeft w:val="120"/>
      <w:marRight w:val="120"/>
      <w:marTop w:val="120"/>
      <w:marBottom w:val="120"/>
      <w:divBdr>
        <w:top w:val="none" w:sz="0" w:space="0" w:color="auto"/>
        <w:left w:val="none" w:sz="0" w:space="0" w:color="auto"/>
        <w:bottom w:val="none" w:sz="0" w:space="0" w:color="auto"/>
        <w:right w:val="none" w:sz="0" w:space="0" w:color="auto"/>
      </w:divBdr>
    </w:div>
    <w:div w:id="1026717995">
      <w:bodyDiv w:val="1"/>
      <w:marLeft w:val="100"/>
      <w:marRight w:val="100"/>
      <w:marTop w:val="100"/>
      <w:marBottom w:val="100"/>
      <w:divBdr>
        <w:top w:val="none" w:sz="0" w:space="0" w:color="auto"/>
        <w:left w:val="none" w:sz="0" w:space="0" w:color="auto"/>
        <w:bottom w:val="none" w:sz="0" w:space="0" w:color="auto"/>
        <w:right w:val="none" w:sz="0" w:space="0" w:color="auto"/>
      </w:divBdr>
    </w:div>
    <w:div w:id="1030302130">
      <w:bodyDiv w:val="1"/>
      <w:marLeft w:val="0"/>
      <w:marRight w:val="0"/>
      <w:marTop w:val="0"/>
      <w:marBottom w:val="0"/>
      <w:divBdr>
        <w:top w:val="none" w:sz="0" w:space="0" w:color="auto"/>
        <w:left w:val="none" w:sz="0" w:space="0" w:color="auto"/>
        <w:bottom w:val="none" w:sz="0" w:space="0" w:color="auto"/>
        <w:right w:val="none" w:sz="0" w:space="0" w:color="auto"/>
      </w:divBdr>
    </w:div>
    <w:div w:id="1032147084">
      <w:bodyDiv w:val="1"/>
      <w:marLeft w:val="0"/>
      <w:marRight w:val="0"/>
      <w:marTop w:val="0"/>
      <w:marBottom w:val="0"/>
      <w:divBdr>
        <w:top w:val="none" w:sz="0" w:space="0" w:color="auto"/>
        <w:left w:val="none" w:sz="0" w:space="0" w:color="auto"/>
        <w:bottom w:val="none" w:sz="0" w:space="0" w:color="auto"/>
        <w:right w:val="none" w:sz="0" w:space="0" w:color="auto"/>
      </w:divBdr>
    </w:div>
    <w:div w:id="1048183739">
      <w:bodyDiv w:val="1"/>
      <w:marLeft w:val="0"/>
      <w:marRight w:val="0"/>
      <w:marTop w:val="0"/>
      <w:marBottom w:val="0"/>
      <w:divBdr>
        <w:top w:val="none" w:sz="0" w:space="0" w:color="auto"/>
        <w:left w:val="none" w:sz="0" w:space="0" w:color="auto"/>
        <w:bottom w:val="none" w:sz="0" w:space="0" w:color="auto"/>
        <w:right w:val="none" w:sz="0" w:space="0" w:color="auto"/>
      </w:divBdr>
      <w:divsChild>
        <w:div w:id="58751169">
          <w:marLeft w:val="0"/>
          <w:marRight w:val="0"/>
          <w:marTop w:val="0"/>
          <w:marBottom w:val="0"/>
          <w:divBdr>
            <w:top w:val="single" w:sz="6" w:space="0" w:color="D3D3D3"/>
            <w:left w:val="none" w:sz="0" w:space="0" w:color="auto"/>
            <w:bottom w:val="none" w:sz="0" w:space="0" w:color="auto"/>
            <w:right w:val="none" w:sz="0" w:space="0" w:color="auto"/>
          </w:divBdr>
          <w:divsChild>
            <w:div w:id="520821935">
              <w:marLeft w:val="375"/>
              <w:marRight w:val="300"/>
              <w:marTop w:val="300"/>
              <w:marBottom w:val="300"/>
              <w:divBdr>
                <w:top w:val="none" w:sz="0" w:space="0" w:color="auto"/>
                <w:left w:val="none" w:sz="0" w:space="0" w:color="auto"/>
                <w:bottom w:val="none" w:sz="0" w:space="0" w:color="auto"/>
                <w:right w:val="none" w:sz="0" w:space="0" w:color="auto"/>
              </w:divBdr>
            </w:div>
          </w:divsChild>
        </w:div>
      </w:divsChild>
    </w:div>
    <w:div w:id="1055356294">
      <w:bodyDiv w:val="1"/>
      <w:marLeft w:val="44"/>
      <w:marRight w:val="44"/>
      <w:marTop w:val="27"/>
      <w:marBottom w:val="18"/>
      <w:divBdr>
        <w:top w:val="none" w:sz="0" w:space="0" w:color="auto"/>
        <w:left w:val="none" w:sz="0" w:space="0" w:color="auto"/>
        <w:bottom w:val="none" w:sz="0" w:space="0" w:color="auto"/>
        <w:right w:val="none" w:sz="0" w:space="0" w:color="auto"/>
      </w:divBdr>
    </w:div>
    <w:div w:id="1062026908">
      <w:bodyDiv w:val="1"/>
      <w:marLeft w:val="75"/>
      <w:marRight w:val="75"/>
      <w:marTop w:val="45"/>
      <w:marBottom w:val="30"/>
      <w:divBdr>
        <w:top w:val="none" w:sz="0" w:space="0" w:color="auto"/>
        <w:left w:val="none" w:sz="0" w:space="0" w:color="auto"/>
        <w:bottom w:val="none" w:sz="0" w:space="0" w:color="auto"/>
        <w:right w:val="none" w:sz="0" w:space="0" w:color="auto"/>
      </w:divBdr>
    </w:div>
    <w:div w:id="1070470488">
      <w:bodyDiv w:val="1"/>
      <w:marLeft w:val="0"/>
      <w:marRight w:val="0"/>
      <w:marTop w:val="45"/>
      <w:marBottom w:val="45"/>
      <w:divBdr>
        <w:top w:val="none" w:sz="0" w:space="0" w:color="auto"/>
        <w:left w:val="none" w:sz="0" w:space="0" w:color="auto"/>
        <w:bottom w:val="none" w:sz="0" w:space="0" w:color="auto"/>
        <w:right w:val="none" w:sz="0" w:space="0" w:color="auto"/>
      </w:divBdr>
      <w:divsChild>
        <w:div w:id="104808541">
          <w:marLeft w:val="0"/>
          <w:marRight w:val="0"/>
          <w:marTop w:val="0"/>
          <w:marBottom w:val="0"/>
          <w:divBdr>
            <w:top w:val="none" w:sz="0" w:space="0" w:color="auto"/>
            <w:left w:val="none" w:sz="0" w:space="0" w:color="auto"/>
            <w:bottom w:val="none" w:sz="0" w:space="0" w:color="auto"/>
            <w:right w:val="none" w:sz="0" w:space="0" w:color="auto"/>
          </w:divBdr>
          <w:divsChild>
            <w:div w:id="874973448">
              <w:marLeft w:val="0"/>
              <w:marRight w:val="0"/>
              <w:marTop w:val="0"/>
              <w:marBottom w:val="0"/>
              <w:divBdr>
                <w:top w:val="none" w:sz="0" w:space="0" w:color="auto"/>
                <w:left w:val="none" w:sz="0" w:space="0" w:color="auto"/>
                <w:bottom w:val="none" w:sz="0" w:space="0" w:color="auto"/>
                <w:right w:val="none" w:sz="0" w:space="0" w:color="auto"/>
              </w:divBdr>
              <w:divsChild>
                <w:div w:id="499195550">
                  <w:marLeft w:val="0"/>
                  <w:marRight w:val="0"/>
                  <w:marTop w:val="0"/>
                  <w:marBottom w:val="0"/>
                  <w:divBdr>
                    <w:top w:val="none" w:sz="0" w:space="0" w:color="auto"/>
                    <w:left w:val="none" w:sz="0" w:space="0" w:color="auto"/>
                    <w:bottom w:val="none" w:sz="0" w:space="0" w:color="auto"/>
                    <w:right w:val="none" w:sz="0" w:space="0" w:color="auto"/>
                  </w:divBdr>
                  <w:divsChild>
                    <w:div w:id="2076781041">
                      <w:marLeft w:val="0"/>
                      <w:marRight w:val="0"/>
                      <w:marTop w:val="0"/>
                      <w:marBottom w:val="0"/>
                      <w:divBdr>
                        <w:top w:val="none" w:sz="0" w:space="0" w:color="auto"/>
                        <w:left w:val="none" w:sz="0" w:space="0" w:color="auto"/>
                        <w:bottom w:val="none" w:sz="0" w:space="0" w:color="auto"/>
                        <w:right w:val="none" w:sz="0" w:space="0" w:color="auto"/>
                      </w:divBdr>
                      <w:divsChild>
                        <w:div w:id="2016957606">
                          <w:marLeft w:val="2385"/>
                          <w:marRight w:val="3960"/>
                          <w:marTop w:val="0"/>
                          <w:marBottom w:val="0"/>
                          <w:divBdr>
                            <w:top w:val="none" w:sz="0" w:space="0" w:color="auto"/>
                            <w:left w:val="single" w:sz="6" w:space="0" w:color="D3E1F9"/>
                            <w:bottom w:val="none" w:sz="0" w:space="0" w:color="auto"/>
                            <w:right w:val="none" w:sz="0" w:space="0" w:color="auto"/>
                          </w:divBdr>
                          <w:divsChild>
                            <w:div w:id="1820489339">
                              <w:marLeft w:val="0"/>
                              <w:marRight w:val="0"/>
                              <w:marTop w:val="0"/>
                              <w:marBottom w:val="0"/>
                              <w:divBdr>
                                <w:top w:val="none" w:sz="0" w:space="0" w:color="auto"/>
                                <w:left w:val="none" w:sz="0" w:space="0" w:color="auto"/>
                                <w:bottom w:val="none" w:sz="0" w:space="0" w:color="auto"/>
                                <w:right w:val="none" w:sz="0" w:space="0" w:color="auto"/>
                              </w:divBdr>
                              <w:divsChild>
                                <w:div w:id="113891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7676191">
      <w:bodyDiv w:val="1"/>
      <w:marLeft w:val="75"/>
      <w:marRight w:val="75"/>
      <w:marTop w:val="45"/>
      <w:marBottom w:val="30"/>
      <w:divBdr>
        <w:top w:val="none" w:sz="0" w:space="0" w:color="auto"/>
        <w:left w:val="none" w:sz="0" w:space="0" w:color="auto"/>
        <w:bottom w:val="none" w:sz="0" w:space="0" w:color="auto"/>
        <w:right w:val="none" w:sz="0" w:space="0" w:color="auto"/>
      </w:divBdr>
    </w:div>
    <w:div w:id="1108818929">
      <w:bodyDiv w:val="1"/>
      <w:marLeft w:val="0"/>
      <w:marRight w:val="0"/>
      <w:marTop w:val="0"/>
      <w:marBottom w:val="0"/>
      <w:divBdr>
        <w:top w:val="none" w:sz="0" w:space="0" w:color="auto"/>
        <w:left w:val="none" w:sz="0" w:space="0" w:color="auto"/>
        <w:bottom w:val="none" w:sz="0" w:space="0" w:color="auto"/>
        <w:right w:val="none" w:sz="0" w:space="0" w:color="auto"/>
      </w:divBdr>
      <w:divsChild>
        <w:div w:id="1395162930">
          <w:marLeft w:val="547"/>
          <w:marRight w:val="0"/>
          <w:marTop w:val="0"/>
          <w:marBottom w:val="0"/>
          <w:divBdr>
            <w:top w:val="none" w:sz="0" w:space="0" w:color="auto"/>
            <w:left w:val="none" w:sz="0" w:space="0" w:color="auto"/>
            <w:bottom w:val="none" w:sz="0" w:space="0" w:color="auto"/>
            <w:right w:val="none" w:sz="0" w:space="0" w:color="auto"/>
          </w:divBdr>
        </w:div>
      </w:divsChild>
    </w:div>
    <w:div w:id="1137533111">
      <w:bodyDiv w:val="1"/>
      <w:marLeft w:val="96"/>
      <w:marRight w:val="96"/>
      <w:marTop w:val="58"/>
      <w:marBottom w:val="38"/>
      <w:divBdr>
        <w:top w:val="none" w:sz="0" w:space="0" w:color="auto"/>
        <w:left w:val="none" w:sz="0" w:space="0" w:color="auto"/>
        <w:bottom w:val="none" w:sz="0" w:space="0" w:color="auto"/>
        <w:right w:val="none" w:sz="0" w:space="0" w:color="auto"/>
      </w:divBdr>
    </w:div>
    <w:div w:id="1155024399">
      <w:bodyDiv w:val="1"/>
      <w:marLeft w:val="54"/>
      <w:marRight w:val="54"/>
      <w:marTop w:val="32"/>
      <w:marBottom w:val="21"/>
      <w:divBdr>
        <w:top w:val="none" w:sz="0" w:space="0" w:color="auto"/>
        <w:left w:val="none" w:sz="0" w:space="0" w:color="auto"/>
        <w:bottom w:val="none" w:sz="0" w:space="0" w:color="auto"/>
        <w:right w:val="none" w:sz="0" w:space="0" w:color="auto"/>
      </w:divBdr>
    </w:div>
    <w:div w:id="1157190932">
      <w:bodyDiv w:val="1"/>
      <w:marLeft w:val="100"/>
      <w:marRight w:val="100"/>
      <w:marTop w:val="100"/>
      <w:marBottom w:val="100"/>
      <w:divBdr>
        <w:top w:val="none" w:sz="0" w:space="0" w:color="auto"/>
        <w:left w:val="none" w:sz="0" w:space="0" w:color="auto"/>
        <w:bottom w:val="none" w:sz="0" w:space="0" w:color="auto"/>
        <w:right w:val="none" w:sz="0" w:space="0" w:color="auto"/>
      </w:divBdr>
    </w:div>
    <w:div w:id="1160272675">
      <w:bodyDiv w:val="1"/>
      <w:marLeft w:val="75"/>
      <w:marRight w:val="75"/>
      <w:marTop w:val="45"/>
      <w:marBottom w:val="30"/>
      <w:divBdr>
        <w:top w:val="none" w:sz="0" w:space="0" w:color="auto"/>
        <w:left w:val="none" w:sz="0" w:space="0" w:color="auto"/>
        <w:bottom w:val="none" w:sz="0" w:space="0" w:color="auto"/>
        <w:right w:val="none" w:sz="0" w:space="0" w:color="auto"/>
      </w:divBdr>
    </w:div>
    <w:div w:id="1165169504">
      <w:bodyDiv w:val="1"/>
      <w:marLeft w:val="75"/>
      <w:marRight w:val="75"/>
      <w:marTop w:val="45"/>
      <w:marBottom w:val="30"/>
      <w:divBdr>
        <w:top w:val="none" w:sz="0" w:space="0" w:color="auto"/>
        <w:left w:val="none" w:sz="0" w:space="0" w:color="auto"/>
        <w:bottom w:val="none" w:sz="0" w:space="0" w:color="auto"/>
        <w:right w:val="none" w:sz="0" w:space="0" w:color="auto"/>
      </w:divBdr>
    </w:div>
    <w:div w:id="1168403274">
      <w:bodyDiv w:val="1"/>
      <w:marLeft w:val="58"/>
      <w:marRight w:val="58"/>
      <w:marTop w:val="35"/>
      <w:marBottom w:val="23"/>
      <w:divBdr>
        <w:top w:val="none" w:sz="0" w:space="0" w:color="auto"/>
        <w:left w:val="none" w:sz="0" w:space="0" w:color="auto"/>
        <w:bottom w:val="none" w:sz="0" w:space="0" w:color="auto"/>
        <w:right w:val="none" w:sz="0" w:space="0" w:color="auto"/>
      </w:divBdr>
    </w:div>
    <w:div w:id="1179928812">
      <w:bodyDiv w:val="1"/>
      <w:marLeft w:val="0"/>
      <w:marRight w:val="0"/>
      <w:marTop w:val="0"/>
      <w:marBottom w:val="0"/>
      <w:divBdr>
        <w:top w:val="none" w:sz="0" w:space="0" w:color="auto"/>
        <w:left w:val="none" w:sz="0" w:space="0" w:color="auto"/>
        <w:bottom w:val="none" w:sz="0" w:space="0" w:color="auto"/>
        <w:right w:val="none" w:sz="0" w:space="0" w:color="auto"/>
      </w:divBdr>
      <w:divsChild>
        <w:div w:id="952513631">
          <w:marLeft w:val="547"/>
          <w:marRight w:val="0"/>
          <w:marTop w:val="0"/>
          <w:marBottom w:val="0"/>
          <w:divBdr>
            <w:top w:val="none" w:sz="0" w:space="0" w:color="auto"/>
            <w:left w:val="none" w:sz="0" w:space="0" w:color="auto"/>
            <w:bottom w:val="none" w:sz="0" w:space="0" w:color="auto"/>
            <w:right w:val="none" w:sz="0" w:space="0" w:color="auto"/>
          </w:divBdr>
        </w:div>
      </w:divsChild>
    </w:div>
    <w:div w:id="1190997309">
      <w:bodyDiv w:val="1"/>
      <w:marLeft w:val="120"/>
      <w:marRight w:val="120"/>
      <w:marTop w:val="120"/>
      <w:marBottom w:val="120"/>
      <w:divBdr>
        <w:top w:val="none" w:sz="0" w:space="0" w:color="auto"/>
        <w:left w:val="none" w:sz="0" w:space="0" w:color="auto"/>
        <w:bottom w:val="none" w:sz="0" w:space="0" w:color="auto"/>
        <w:right w:val="none" w:sz="0" w:space="0" w:color="auto"/>
      </w:divBdr>
    </w:div>
    <w:div w:id="1198205028">
      <w:bodyDiv w:val="1"/>
      <w:marLeft w:val="75"/>
      <w:marRight w:val="75"/>
      <w:marTop w:val="45"/>
      <w:marBottom w:val="30"/>
      <w:divBdr>
        <w:top w:val="none" w:sz="0" w:space="0" w:color="auto"/>
        <w:left w:val="none" w:sz="0" w:space="0" w:color="auto"/>
        <w:bottom w:val="none" w:sz="0" w:space="0" w:color="auto"/>
        <w:right w:val="none" w:sz="0" w:space="0" w:color="auto"/>
      </w:divBdr>
    </w:div>
    <w:div w:id="1217817142">
      <w:bodyDiv w:val="1"/>
      <w:marLeft w:val="0"/>
      <w:marRight w:val="0"/>
      <w:marTop w:val="0"/>
      <w:marBottom w:val="0"/>
      <w:divBdr>
        <w:top w:val="none" w:sz="0" w:space="0" w:color="auto"/>
        <w:left w:val="none" w:sz="0" w:space="0" w:color="auto"/>
        <w:bottom w:val="none" w:sz="0" w:space="0" w:color="auto"/>
        <w:right w:val="none" w:sz="0" w:space="0" w:color="auto"/>
      </w:divBdr>
      <w:divsChild>
        <w:div w:id="1234900175">
          <w:marLeft w:val="547"/>
          <w:marRight w:val="0"/>
          <w:marTop w:val="0"/>
          <w:marBottom w:val="0"/>
          <w:divBdr>
            <w:top w:val="none" w:sz="0" w:space="0" w:color="auto"/>
            <w:left w:val="none" w:sz="0" w:space="0" w:color="auto"/>
            <w:bottom w:val="none" w:sz="0" w:space="0" w:color="auto"/>
            <w:right w:val="none" w:sz="0" w:space="0" w:color="auto"/>
          </w:divBdr>
        </w:div>
      </w:divsChild>
    </w:div>
    <w:div w:id="1218394277">
      <w:bodyDiv w:val="1"/>
      <w:marLeft w:val="0"/>
      <w:marRight w:val="0"/>
      <w:marTop w:val="0"/>
      <w:marBottom w:val="0"/>
      <w:divBdr>
        <w:top w:val="none" w:sz="0" w:space="0" w:color="auto"/>
        <w:left w:val="none" w:sz="0" w:space="0" w:color="auto"/>
        <w:bottom w:val="none" w:sz="0" w:space="0" w:color="auto"/>
        <w:right w:val="none" w:sz="0" w:space="0" w:color="auto"/>
      </w:divBdr>
    </w:div>
    <w:div w:id="1222672198">
      <w:bodyDiv w:val="1"/>
      <w:marLeft w:val="63"/>
      <w:marRight w:val="63"/>
      <w:marTop w:val="38"/>
      <w:marBottom w:val="25"/>
      <w:divBdr>
        <w:top w:val="none" w:sz="0" w:space="0" w:color="auto"/>
        <w:left w:val="none" w:sz="0" w:space="0" w:color="auto"/>
        <w:bottom w:val="none" w:sz="0" w:space="0" w:color="auto"/>
        <w:right w:val="none" w:sz="0" w:space="0" w:color="auto"/>
      </w:divBdr>
    </w:div>
    <w:div w:id="1226139304">
      <w:bodyDiv w:val="1"/>
      <w:marLeft w:val="54"/>
      <w:marRight w:val="54"/>
      <w:marTop w:val="32"/>
      <w:marBottom w:val="21"/>
      <w:divBdr>
        <w:top w:val="none" w:sz="0" w:space="0" w:color="auto"/>
        <w:left w:val="none" w:sz="0" w:space="0" w:color="auto"/>
        <w:bottom w:val="none" w:sz="0" w:space="0" w:color="auto"/>
        <w:right w:val="none" w:sz="0" w:space="0" w:color="auto"/>
      </w:divBdr>
    </w:div>
    <w:div w:id="1238632693">
      <w:bodyDiv w:val="1"/>
      <w:marLeft w:val="0"/>
      <w:marRight w:val="0"/>
      <w:marTop w:val="0"/>
      <w:marBottom w:val="0"/>
      <w:divBdr>
        <w:top w:val="none" w:sz="0" w:space="0" w:color="auto"/>
        <w:left w:val="none" w:sz="0" w:space="0" w:color="auto"/>
        <w:bottom w:val="none" w:sz="0" w:space="0" w:color="auto"/>
        <w:right w:val="none" w:sz="0" w:space="0" w:color="auto"/>
      </w:divBdr>
      <w:divsChild>
        <w:div w:id="1632444840">
          <w:marLeft w:val="0"/>
          <w:marRight w:val="0"/>
          <w:marTop w:val="0"/>
          <w:marBottom w:val="0"/>
          <w:divBdr>
            <w:top w:val="single" w:sz="4" w:space="0" w:color="D3D3D3"/>
            <w:left w:val="none" w:sz="0" w:space="0" w:color="auto"/>
            <w:bottom w:val="none" w:sz="0" w:space="0" w:color="auto"/>
            <w:right w:val="none" w:sz="0" w:space="0" w:color="auto"/>
          </w:divBdr>
          <w:divsChild>
            <w:div w:id="1530558451">
              <w:marLeft w:val="269"/>
              <w:marRight w:val="215"/>
              <w:marTop w:val="215"/>
              <w:marBottom w:val="215"/>
              <w:divBdr>
                <w:top w:val="none" w:sz="0" w:space="0" w:color="auto"/>
                <w:left w:val="none" w:sz="0" w:space="0" w:color="auto"/>
                <w:bottom w:val="none" w:sz="0" w:space="0" w:color="auto"/>
                <w:right w:val="none" w:sz="0" w:space="0" w:color="auto"/>
              </w:divBdr>
            </w:div>
          </w:divsChild>
        </w:div>
      </w:divsChild>
    </w:div>
    <w:div w:id="1242643193">
      <w:bodyDiv w:val="1"/>
      <w:marLeft w:val="0"/>
      <w:marRight w:val="0"/>
      <w:marTop w:val="0"/>
      <w:marBottom w:val="0"/>
      <w:divBdr>
        <w:top w:val="none" w:sz="0" w:space="0" w:color="auto"/>
        <w:left w:val="none" w:sz="0" w:space="0" w:color="auto"/>
        <w:bottom w:val="none" w:sz="0" w:space="0" w:color="auto"/>
        <w:right w:val="none" w:sz="0" w:space="0" w:color="auto"/>
      </w:divBdr>
      <w:divsChild>
        <w:div w:id="1537505841">
          <w:marLeft w:val="0"/>
          <w:marRight w:val="0"/>
          <w:marTop w:val="0"/>
          <w:marBottom w:val="0"/>
          <w:divBdr>
            <w:top w:val="single" w:sz="4" w:space="0" w:color="D3D3D3"/>
            <w:left w:val="none" w:sz="0" w:space="0" w:color="auto"/>
            <w:bottom w:val="none" w:sz="0" w:space="0" w:color="auto"/>
            <w:right w:val="none" w:sz="0" w:space="0" w:color="auto"/>
          </w:divBdr>
          <w:divsChild>
            <w:div w:id="1700158546">
              <w:marLeft w:val="269"/>
              <w:marRight w:val="215"/>
              <w:marTop w:val="215"/>
              <w:marBottom w:val="215"/>
              <w:divBdr>
                <w:top w:val="none" w:sz="0" w:space="0" w:color="auto"/>
                <w:left w:val="none" w:sz="0" w:space="0" w:color="auto"/>
                <w:bottom w:val="none" w:sz="0" w:space="0" w:color="auto"/>
                <w:right w:val="none" w:sz="0" w:space="0" w:color="auto"/>
              </w:divBdr>
            </w:div>
          </w:divsChild>
        </w:div>
      </w:divsChild>
    </w:div>
    <w:div w:id="1248613373">
      <w:bodyDiv w:val="1"/>
      <w:marLeft w:val="58"/>
      <w:marRight w:val="58"/>
      <w:marTop w:val="35"/>
      <w:marBottom w:val="23"/>
      <w:divBdr>
        <w:top w:val="none" w:sz="0" w:space="0" w:color="auto"/>
        <w:left w:val="none" w:sz="0" w:space="0" w:color="auto"/>
        <w:bottom w:val="none" w:sz="0" w:space="0" w:color="auto"/>
        <w:right w:val="none" w:sz="0" w:space="0" w:color="auto"/>
      </w:divBdr>
    </w:div>
    <w:div w:id="1254510839">
      <w:bodyDiv w:val="1"/>
      <w:marLeft w:val="58"/>
      <w:marRight w:val="58"/>
      <w:marTop w:val="35"/>
      <w:marBottom w:val="23"/>
      <w:divBdr>
        <w:top w:val="none" w:sz="0" w:space="0" w:color="auto"/>
        <w:left w:val="none" w:sz="0" w:space="0" w:color="auto"/>
        <w:bottom w:val="none" w:sz="0" w:space="0" w:color="auto"/>
        <w:right w:val="none" w:sz="0" w:space="0" w:color="auto"/>
      </w:divBdr>
    </w:div>
    <w:div w:id="1255558037">
      <w:bodyDiv w:val="1"/>
      <w:marLeft w:val="0"/>
      <w:marRight w:val="0"/>
      <w:marTop w:val="0"/>
      <w:marBottom w:val="0"/>
      <w:divBdr>
        <w:top w:val="none" w:sz="0" w:space="0" w:color="auto"/>
        <w:left w:val="none" w:sz="0" w:space="0" w:color="auto"/>
        <w:bottom w:val="none" w:sz="0" w:space="0" w:color="auto"/>
        <w:right w:val="none" w:sz="0" w:space="0" w:color="auto"/>
      </w:divBdr>
    </w:div>
    <w:div w:id="1257597857">
      <w:bodyDiv w:val="1"/>
      <w:marLeft w:val="0"/>
      <w:marRight w:val="0"/>
      <w:marTop w:val="0"/>
      <w:marBottom w:val="0"/>
      <w:divBdr>
        <w:top w:val="none" w:sz="0" w:space="0" w:color="auto"/>
        <w:left w:val="none" w:sz="0" w:space="0" w:color="auto"/>
        <w:bottom w:val="none" w:sz="0" w:space="0" w:color="auto"/>
        <w:right w:val="none" w:sz="0" w:space="0" w:color="auto"/>
      </w:divBdr>
    </w:div>
    <w:div w:id="1257715927">
      <w:bodyDiv w:val="1"/>
      <w:marLeft w:val="75"/>
      <w:marRight w:val="75"/>
      <w:marTop w:val="45"/>
      <w:marBottom w:val="30"/>
      <w:divBdr>
        <w:top w:val="none" w:sz="0" w:space="0" w:color="auto"/>
        <w:left w:val="none" w:sz="0" w:space="0" w:color="auto"/>
        <w:bottom w:val="none" w:sz="0" w:space="0" w:color="auto"/>
        <w:right w:val="none" w:sz="0" w:space="0" w:color="auto"/>
      </w:divBdr>
    </w:div>
    <w:div w:id="1263760235">
      <w:bodyDiv w:val="1"/>
      <w:marLeft w:val="71"/>
      <w:marRight w:val="71"/>
      <w:marTop w:val="71"/>
      <w:marBottom w:val="71"/>
      <w:divBdr>
        <w:top w:val="none" w:sz="0" w:space="0" w:color="auto"/>
        <w:left w:val="none" w:sz="0" w:space="0" w:color="auto"/>
        <w:bottom w:val="none" w:sz="0" w:space="0" w:color="auto"/>
        <w:right w:val="none" w:sz="0" w:space="0" w:color="auto"/>
      </w:divBdr>
    </w:div>
    <w:div w:id="1275558472">
      <w:bodyDiv w:val="1"/>
      <w:marLeft w:val="0"/>
      <w:marRight w:val="0"/>
      <w:marTop w:val="0"/>
      <w:marBottom w:val="0"/>
      <w:divBdr>
        <w:top w:val="none" w:sz="0" w:space="0" w:color="auto"/>
        <w:left w:val="none" w:sz="0" w:space="0" w:color="auto"/>
        <w:bottom w:val="none" w:sz="0" w:space="0" w:color="auto"/>
        <w:right w:val="none" w:sz="0" w:space="0" w:color="auto"/>
      </w:divBdr>
    </w:div>
    <w:div w:id="1279799727">
      <w:bodyDiv w:val="1"/>
      <w:marLeft w:val="44"/>
      <w:marRight w:val="44"/>
      <w:marTop w:val="27"/>
      <w:marBottom w:val="18"/>
      <w:divBdr>
        <w:top w:val="none" w:sz="0" w:space="0" w:color="auto"/>
        <w:left w:val="none" w:sz="0" w:space="0" w:color="auto"/>
        <w:bottom w:val="none" w:sz="0" w:space="0" w:color="auto"/>
        <w:right w:val="none" w:sz="0" w:space="0" w:color="auto"/>
      </w:divBdr>
    </w:div>
    <w:div w:id="1287469802">
      <w:bodyDiv w:val="1"/>
      <w:marLeft w:val="0"/>
      <w:marRight w:val="0"/>
      <w:marTop w:val="0"/>
      <w:marBottom w:val="0"/>
      <w:divBdr>
        <w:top w:val="none" w:sz="0" w:space="0" w:color="auto"/>
        <w:left w:val="none" w:sz="0" w:space="0" w:color="auto"/>
        <w:bottom w:val="none" w:sz="0" w:space="0" w:color="auto"/>
        <w:right w:val="none" w:sz="0" w:space="0" w:color="auto"/>
      </w:divBdr>
    </w:div>
    <w:div w:id="1292247692">
      <w:bodyDiv w:val="1"/>
      <w:marLeft w:val="0"/>
      <w:marRight w:val="0"/>
      <w:marTop w:val="0"/>
      <w:marBottom w:val="0"/>
      <w:divBdr>
        <w:top w:val="none" w:sz="0" w:space="0" w:color="auto"/>
        <w:left w:val="none" w:sz="0" w:space="0" w:color="auto"/>
        <w:bottom w:val="none" w:sz="0" w:space="0" w:color="auto"/>
        <w:right w:val="none" w:sz="0" w:space="0" w:color="auto"/>
      </w:divBdr>
    </w:div>
    <w:div w:id="1301954713">
      <w:bodyDiv w:val="1"/>
      <w:marLeft w:val="120"/>
      <w:marRight w:val="120"/>
      <w:marTop w:val="120"/>
      <w:marBottom w:val="120"/>
      <w:divBdr>
        <w:top w:val="none" w:sz="0" w:space="0" w:color="auto"/>
        <w:left w:val="none" w:sz="0" w:space="0" w:color="auto"/>
        <w:bottom w:val="none" w:sz="0" w:space="0" w:color="auto"/>
        <w:right w:val="none" w:sz="0" w:space="0" w:color="auto"/>
      </w:divBdr>
    </w:div>
    <w:div w:id="1317564582">
      <w:bodyDiv w:val="1"/>
      <w:marLeft w:val="0"/>
      <w:marRight w:val="0"/>
      <w:marTop w:val="0"/>
      <w:marBottom w:val="0"/>
      <w:divBdr>
        <w:top w:val="none" w:sz="0" w:space="0" w:color="auto"/>
        <w:left w:val="none" w:sz="0" w:space="0" w:color="auto"/>
        <w:bottom w:val="none" w:sz="0" w:space="0" w:color="auto"/>
        <w:right w:val="none" w:sz="0" w:space="0" w:color="auto"/>
      </w:divBdr>
    </w:div>
    <w:div w:id="1318071818">
      <w:bodyDiv w:val="1"/>
      <w:marLeft w:val="0"/>
      <w:marRight w:val="0"/>
      <w:marTop w:val="0"/>
      <w:marBottom w:val="0"/>
      <w:divBdr>
        <w:top w:val="none" w:sz="0" w:space="0" w:color="auto"/>
        <w:left w:val="none" w:sz="0" w:space="0" w:color="auto"/>
        <w:bottom w:val="none" w:sz="0" w:space="0" w:color="auto"/>
        <w:right w:val="none" w:sz="0" w:space="0" w:color="auto"/>
      </w:divBdr>
      <w:divsChild>
        <w:div w:id="1648509725">
          <w:marLeft w:val="0"/>
          <w:marRight w:val="0"/>
          <w:marTop w:val="0"/>
          <w:marBottom w:val="0"/>
          <w:divBdr>
            <w:top w:val="none" w:sz="0" w:space="0" w:color="auto"/>
            <w:left w:val="none" w:sz="0" w:space="0" w:color="auto"/>
            <w:bottom w:val="none" w:sz="0" w:space="0" w:color="auto"/>
            <w:right w:val="none" w:sz="0" w:space="0" w:color="auto"/>
          </w:divBdr>
          <w:divsChild>
            <w:div w:id="1209147250">
              <w:marLeft w:val="0"/>
              <w:marRight w:val="0"/>
              <w:marTop w:val="0"/>
              <w:marBottom w:val="0"/>
              <w:divBdr>
                <w:top w:val="single" w:sz="6" w:space="0" w:color="A2A2A2"/>
                <w:left w:val="single" w:sz="6" w:space="0" w:color="A2A2A2"/>
                <w:bottom w:val="single" w:sz="6" w:space="0" w:color="A2A2A2"/>
                <w:right w:val="single" w:sz="6" w:space="0" w:color="A2A2A2"/>
              </w:divBdr>
              <w:divsChild>
                <w:div w:id="605309732">
                  <w:marLeft w:val="0"/>
                  <w:marRight w:val="0"/>
                  <w:marTop w:val="0"/>
                  <w:marBottom w:val="0"/>
                  <w:divBdr>
                    <w:top w:val="none" w:sz="0" w:space="0" w:color="auto"/>
                    <w:left w:val="none" w:sz="0" w:space="0" w:color="auto"/>
                    <w:bottom w:val="none" w:sz="0" w:space="0" w:color="auto"/>
                    <w:right w:val="none" w:sz="0" w:space="0" w:color="auto"/>
                  </w:divBdr>
                  <w:divsChild>
                    <w:div w:id="1096360656">
                      <w:marLeft w:val="0"/>
                      <w:marRight w:val="0"/>
                      <w:marTop w:val="0"/>
                      <w:marBottom w:val="0"/>
                      <w:divBdr>
                        <w:top w:val="none" w:sz="0" w:space="0" w:color="auto"/>
                        <w:left w:val="none" w:sz="0" w:space="0" w:color="auto"/>
                        <w:bottom w:val="none" w:sz="0" w:space="0" w:color="auto"/>
                        <w:right w:val="none" w:sz="0" w:space="0" w:color="auto"/>
                      </w:divBdr>
                      <w:divsChild>
                        <w:div w:id="966349064">
                          <w:marLeft w:val="0"/>
                          <w:marRight w:val="0"/>
                          <w:marTop w:val="0"/>
                          <w:marBottom w:val="0"/>
                          <w:divBdr>
                            <w:top w:val="none" w:sz="0" w:space="0" w:color="auto"/>
                            <w:left w:val="none" w:sz="0" w:space="0" w:color="auto"/>
                            <w:bottom w:val="none" w:sz="0" w:space="0" w:color="auto"/>
                            <w:right w:val="none" w:sz="0" w:space="0" w:color="auto"/>
                          </w:divBdr>
                          <w:divsChild>
                            <w:div w:id="109309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765506">
      <w:bodyDiv w:val="1"/>
      <w:marLeft w:val="44"/>
      <w:marRight w:val="44"/>
      <w:marTop w:val="27"/>
      <w:marBottom w:val="18"/>
      <w:divBdr>
        <w:top w:val="none" w:sz="0" w:space="0" w:color="auto"/>
        <w:left w:val="none" w:sz="0" w:space="0" w:color="auto"/>
        <w:bottom w:val="none" w:sz="0" w:space="0" w:color="auto"/>
        <w:right w:val="none" w:sz="0" w:space="0" w:color="auto"/>
      </w:divBdr>
    </w:div>
    <w:div w:id="1322385856">
      <w:bodyDiv w:val="1"/>
      <w:marLeft w:val="0"/>
      <w:marRight w:val="0"/>
      <w:marTop w:val="0"/>
      <w:marBottom w:val="0"/>
      <w:divBdr>
        <w:top w:val="none" w:sz="0" w:space="0" w:color="auto"/>
        <w:left w:val="none" w:sz="0" w:space="0" w:color="auto"/>
        <w:bottom w:val="none" w:sz="0" w:space="0" w:color="auto"/>
        <w:right w:val="none" w:sz="0" w:space="0" w:color="auto"/>
      </w:divBdr>
      <w:divsChild>
        <w:div w:id="618298222">
          <w:marLeft w:val="547"/>
          <w:marRight w:val="0"/>
          <w:marTop w:val="0"/>
          <w:marBottom w:val="0"/>
          <w:divBdr>
            <w:top w:val="none" w:sz="0" w:space="0" w:color="auto"/>
            <w:left w:val="none" w:sz="0" w:space="0" w:color="auto"/>
            <w:bottom w:val="none" w:sz="0" w:space="0" w:color="auto"/>
            <w:right w:val="none" w:sz="0" w:space="0" w:color="auto"/>
          </w:divBdr>
        </w:div>
      </w:divsChild>
    </w:div>
    <w:div w:id="1339843960">
      <w:bodyDiv w:val="1"/>
      <w:marLeft w:val="0"/>
      <w:marRight w:val="0"/>
      <w:marTop w:val="0"/>
      <w:marBottom w:val="0"/>
      <w:divBdr>
        <w:top w:val="none" w:sz="0" w:space="0" w:color="auto"/>
        <w:left w:val="none" w:sz="0" w:space="0" w:color="auto"/>
        <w:bottom w:val="none" w:sz="0" w:space="0" w:color="auto"/>
        <w:right w:val="none" w:sz="0" w:space="0" w:color="auto"/>
      </w:divBdr>
      <w:divsChild>
        <w:div w:id="1053650026">
          <w:marLeft w:val="0"/>
          <w:marRight w:val="0"/>
          <w:marTop w:val="0"/>
          <w:marBottom w:val="0"/>
          <w:divBdr>
            <w:top w:val="none" w:sz="0" w:space="0" w:color="auto"/>
            <w:left w:val="none" w:sz="0" w:space="0" w:color="auto"/>
            <w:bottom w:val="none" w:sz="0" w:space="0" w:color="auto"/>
            <w:right w:val="none" w:sz="0" w:space="0" w:color="auto"/>
          </w:divBdr>
          <w:divsChild>
            <w:div w:id="201282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015012">
      <w:bodyDiv w:val="1"/>
      <w:marLeft w:val="68"/>
      <w:marRight w:val="68"/>
      <w:marTop w:val="41"/>
      <w:marBottom w:val="27"/>
      <w:divBdr>
        <w:top w:val="none" w:sz="0" w:space="0" w:color="auto"/>
        <w:left w:val="none" w:sz="0" w:space="0" w:color="auto"/>
        <w:bottom w:val="none" w:sz="0" w:space="0" w:color="auto"/>
        <w:right w:val="none" w:sz="0" w:space="0" w:color="auto"/>
      </w:divBdr>
    </w:div>
    <w:div w:id="1352993400">
      <w:bodyDiv w:val="1"/>
      <w:marLeft w:val="0"/>
      <w:marRight w:val="0"/>
      <w:marTop w:val="0"/>
      <w:marBottom w:val="0"/>
      <w:divBdr>
        <w:top w:val="none" w:sz="0" w:space="0" w:color="auto"/>
        <w:left w:val="none" w:sz="0" w:space="0" w:color="auto"/>
        <w:bottom w:val="none" w:sz="0" w:space="0" w:color="auto"/>
        <w:right w:val="none" w:sz="0" w:space="0" w:color="auto"/>
      </w:divBdr>
      <w:divsChild>
        <w:div w:id="1570263905">
          <w:marLeft w:val="547"/>
          <w:marRight w:val="0"/>
          <w:marTop w:val="0"/>
          <w:marBottom w:val="0"/>
          <w:divBdr>
            <w:top w:val="none" w:sz="0" w:space="0" w:color="auto"/>
            <w:left w:val="none" w:sz="0" w:space="0" w:color="auto"/>
            <w:bottom w:val="none" w:sz="0" w:space="0" w:color="auto"/>
            <w:right w:val="none" w:sz="0" w:space="0" w:color="auto"/>
          </w:divBdr>
        </w:div>
      </w:divsChild>
    </w:div>
    <w:div w:id="1359312841">
      <w:bodyDiv w:val="1"/>
      <w:marLeft w:val="0"/>
      <w:marRight w:val="0"/>
      <w:marTop w:val="0"/>
      <w:marBottom w:val="0"/>
      <w:divBdr>
        <w:top w:val="none" w:sz="0" w:space="0" w:color="auto"/>
        <w:left w:val="none" w:sz="0" w:space="0" w:color="auto"/>
        <w:bottom w:val="none" w:sz="0" w:space="0" w:color="auto"/>
        <w:right w:val="none" w:sz="0" w:space="0" w:color="auto"/>
      </w:divBdr>
      <w:divsChild>
        <w:div w:id="349526761">
          <w:marLeft w:val="547"/>
          <w:marRight w:val="0"/>
          <w:marTop w:val="0"/>
          <w:marBottom w:val="0"/>
          <w:divBdr>
            <w:top w:val="none" w:sz="0" w:space="0" w:color="auto"/>
            <w:left w:val="none" w:sz="0" w:space="0" w:color="auto"/>
            <w:bottom w:val="none" w:sz="0" w:space="0" w:color="auto"/>
            <w:right w:val="none" w:sz="0" w:space="0" w:color="auto"/>
          </w:divBdr>
        </w:div>
      </w:divsChild>
    </w:div>
    <w:div w:id="1370452787">
      <w:bodyDiv w:val="1"/>
      <w:marLeft w:val="0"/>
      <w:marRight w:val="0"/>
      <w:marTop w:val="0"/>
      <w:marBottom w:val="0"/>
      <w:divBdr>
        <w:top w:val="none" w:sz="0" w:space="0" w:color="auto"/>
        <w:left w:val="none" w:sz="0" w:space="0" w:color="auto"/>
        <w:bottom w:val="none" w:sz="0" w:space="0" w:color="auto"/>
        <w:right w:val="none" w:sz="0" w:space="0" w:color="auto"/>
      </w:divBdr>
      <w:divsChild>
        <w:div w:id="276717480">
          <w:marLeft w:val="0"/>
          <w:marRight w:val="0"/>
          <w:marTop w:val="0"/>
          <w:marBottom w:val="0"/>
          <w:divBdr>
            <w:top w:val="none" w:sz="0" w:space="0" w:color="auto"/>
            <w:left w:val="none" w:sz="0" w:space="0" w:color="auto"/>
            <w:bottom w:val="none" w:sz="0" w:space="0" w:color="auto"/>
            <w:right w:val="none" w:sz="0" w:space="0" w:color="auto"/>
          </w:divBdr>
          <w:divsChild>
            <w:div w:id="888568818">
              <w:marLeft w:val="15"/>
              <w:marRight w:val="0"/>
              <w:marTop w:val="0"/>
              <w:marBottom w:val="0"/>
              <w:divBdr>
                <w:top w:val="none" w:sz="0" w:space="0" w:color="auto"/>
                <w:left w:val="none" w:sz="0" w:space="0" w:color="auto"/>
                <w:bottom w:val="none" w:sz="0" w:space="0" w:color="auto"/>
                <w:right w:val="none" w:sz="0" w:space="0" w:color="auto"/>
              </w:divBdr>
              <w:divsChild>
                <w:div w:id="262301401">
                  <w:marLeft w:val="0"/>
                  <w:marRight w:val="0"/>
                  <w:marTop w:val="0"/>
                  <w:marBottom w:val="0"/>
                  <w:divBdr>
                    <w:top w:val="none" w:sz="0" w:space="0" w:color="auto"/>
                    <w:left w:val="none" w:sz="0" w:space="0" w:color="auto"/>
                    <w:bottom w:val="none" w:sz="0" w:space="0" w:color="auto"/>
                    <w:right w:val="none" w:sz="0" w:space="0" w:color="auto"/>
                  </w:divBdr>
                  <w:divsChild>
                    <w:div w:id="223297864">
                      <w:marLeft w:val="0"/>
                      <w:marRight w:val="0"/>
                      <w:marTop w:val="0"/>
                      <w:marBottom w:val="0"/>
                      <w:divBdr>
                        <w:top w:val="none" w:sz="0" w:space="0" w:color="auto"/>
                        <w:left w:val="none" w:sz="0" w:space="0" w:color="auto"/>
                        <w:bottom w:val="none" w:sz="0" w:space="0" w:color="auto"/>
                        <w:right w:val="none" w:sz="0" w:space="0" w:color="auto"/>
                      </w:divBdr>
                      <w:divsChild>
                        <w:div w:id="1740012152">
                          <w:marLeft w:val="0"/>
                          <w:marRight w:val="0"/>
                          <w:marTop w:val="0"/>
                          <w:marBottom w:val="0"/>
                          <w:divBdr>
                            <w:top w:val="none" w:sz="0" w:space="0" w:color="auto"/>
                            <w:left w:val="none" w:sz="0" w:space="0" w:color="auto"/>
                            <w:bottom w:val="none" w:sz="0" w:space="0" w:color="auto"/>
                            <w:right w:val="none" w:sz="0" w:space="0" w:color="auto"/>
                          </w:divBdr>
                        </w:div>
                        <w:div w:id="17649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7336643">
      <w:bodyDiv w:val="1"/>
      <w:marLeft w:val="63"/>
      <w:marRight w:val="63"/>
      <w:marTop w:val="38"/>
      <w:marBottom w:val="25"/>
      <w:divBdr>
        <w:top w:val="none" w:sz="0" w:space="0" w:color="auto"/>
        <w:left w:val="none" w:sz="0" w:space="0" w:color="auto"/>
        <w:bottom w:val="none" w:sz="0" w:space="0" w:color="auto"/>
        <w:right w:val="none" w:sz="0" w:space="0" w:color="auto"/>
      </w:divBdr>
    </w:div>
    <w:div w:id="1390811941">
      <w:bodyDiv w:val="1"/>
      <w:marLeft w:val="68"/>
      <w:marRight w:val="68"/>
      <w:marTop w:val="41"/>
      <w:marBottom w:val="27"/>
      <w:divBdr>
        <w:top w:val="none" w:sz="0" w:space="0" w:color="auto"/>
        <w:left w:val="none" w:sz="0" w:space="0" w:color="auto"/>
        <w:bottom w:val="none" w:sz="0" w:space="0" w:color="auto"/>
        <w:right w:val="none" w:sz="0" w:space="0" w:color="auto"/>
      </w:divBdr>
    </w:div>
    <w:div w:id="1391230471">
      <w:bodyDiv w:val="1"/>
      <w:marLeft w:val="0"/>
      <w:marRight w:val="0"/>
      <w:marTop w:val="0"/>
      <w:marBottom w:val="0"/>
      <w:divBdr>
        <w:top w:val="none" w:sz="0" w:space="0" w:color="auto"/>
        <w:left w:val="none" w:sz="0" w:space="0" w:color="auto"/>
        <w:bottom w:val="none" w:sz="0" w:space="0" w:color="auto"/>
        <w:right w:val="none" w:sz="0" w:space="0" w:color="auto"/>
      </w:divBdr>
      <w:divsChild>
        <w:div w:id="682628013">
          <w:marLeft w:val="547"/>
          <w:marRight w:val="0"/>
          <w:marTop w:val="0"/>
          <w:marBottom w:val="0"/>
          <w:divBdr>
            <w:top w:val="none" w:sz="0" w:space="0" w:color="auto"/>
            <w:left w:val="none" w:sz="0" w:space="0" w:color="auto"/>
            <w:bottom w:val="none" w:sz="0" w:space="0" w:color="auto"/>
            <w:right w:val="none" w:sz="0" w:space="0" w:color="auto"/>
          </w:divBdr>
        </w:div>
      </w:divsChild>
    </w:div>
    <w:div w:id="1393501200">
      <w:bodyDiv w:val="1"/>
      <w:marLeft w:val="58"/>
      <w:marRight w:val="58"/>
      <w:marTop w:val="35"/>
      <w:marBottom w:val="23"/>
      <w:divBdr>
        <w:top w:val="none" w:sz="0" w:space="0" w:color="auto"/>
        <w:left w:val="none" w:sz="0" w:space="0" w:color="auto"/>
        <w:bottom w:val="none" w:sz="0" w:space="0" w:color="auto"/>
        <w:right w:val="none" w:sz="0" w:space="0" w:color="auto"/>
      </w:divBdr>
    </w:div>
    <w:div w:id="1395423962">
      <w:bodyDiv w:val="1"/>
      <w:marLeft w:val="75"/>
      <w:marRight w:val="75"/>
      <w:marTop w:val="45"/>
      <w:marBottom w:val="30"/>
      <w:divBdr>
        <w:top w:val="none" w:sz="0" w:space="0" w:color="auto"/>
        <w:left w:val="none" w:sz="0" w:space="0" w:color="auto"/>
        <w:bottom w:val="none" w:sz="0" w:space="0" w:color="auto"/>
        <w:right w:val="none" w:sz="0" w:space="0" w:color="auto"/>
      </w:divBdr>
    </w:div>
    <w:div w:id="1408306649">
      <w:bodyDiv w:val="1"/>
      <w:marLeft w:val="54"/>
      <w:marRight w:val="54"/>
      <w:marTop w:val="32"/>
      <w:marBottom w:val="21"/>
      <w:divBdr>
        <w:top w:val="none" w:sz="0" w:space="0" w:color="auto"/>
        <w:left w:val="none" w:sz="0" w:space="0" w:color="auto"/>
        <w:bottom w:val="none" w:sz="0" w:space="0" w:color="auto"/>
        <w:right w:val="none" w:sz="0" w:space="0" w:color="auto"/>
      </w:divBdr>
    </w:div>
    <w:div w:id="1410880452">
      <w:bodyDiv w:val="1"/>
      <w:marLeft w:val="86"/>
      <w:marRight w:val="86"/>
      <w:marTop w:val="86"/>
      <w:marBottom w:val="86"/>
      <w:divBdr>
        <w:top w:val="none" w:sz="0" w:space="0" w:color="auto"/>
        <w:left w:val="none" w:sz="0" w:space="0" w:color="auto"/>
        <w:bottom w:val="none" w:sz="0" w:space="0" w:color="auto"/>
        <w:right w:val="none" w:sz="0" w:space="0" w:color="auto"/>
      </w:divBdr>
    </w:div>
    <w:div w:id="1419054657">
      <w:bodyDiv w:val="1"/>
      <w:marLeft w:val="58"/>
      <w:marRight w:val="58"/>
      <w:marTop w:val="35"/>
      <w:marBottom w:val="23"/>
      <w:divBdr>
        <w:top w:val="none" w:sz="0" w:space="0" w:color="auto"/>
        <w:left w:val="none" w:sz="0" w:space="0" w:color="auto"/>
        <w:bottom w:val="none" w:sz="0" w:space="0" w:color="auto"/>
        <w:right w:val="none" w:sz="0" w:space="0" w:color="auto"/>
      </w:divBdr>
    </w:div>
    <w:div w:id="1419474494">
      <w:bodyDiv w:val="1"/>
      <w:marLeft w:val="0"/>
      <w:marRight w:val="0"/>
      <w:marTop w:val="0"/>
      <w:marBottom w:val="0"/>
      <w:divBdr>
        <w:top w:val="none" w:sz="0" w:space="0" w:color="auto"/>
        <w:left w:val="none" w:sz="0" w:space="0" w:color="auto"/>
        <w:bottom w:val="none" w:sz="0" w:space="0" w:color="auto"/>
        <w:right w:val="none" w:sz="0" w:space="0" w:color="auto"/>
      </w:divBdr>
      <w:divsChild>
        <w:div w:id="1076787511">
          <w:marLeft w:val="0"/>
          <w:marRight w:val="0"/>
          <w:marTop w:val="0"/>
          <w:marBottom w:val="0"/>
          <w:divBdr>
            <w:top w:val="none" w:sz="0" w:space="0" w:color="auto"/>
            <w:left w:val="none" w:sz="0" w:space="0" w:color="auto"/>
            <w:bottom w:val="none" w:sz="0" w:space="0" w:color="auto"/>
            <w:right w:val="none" w:sz="0" w:space="0" w:color="auto"/>
          </w:divBdr>
          <w:divsChild>
            <w:div w:id="205253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297887">
      <w:bodyDiv w:val="1"/>
      <w:marLeft w:val="0"/>
      <w:marRight w:val="0"/>
      <w:marTop w:val="0"/>
      <w:marBottom w:val="0"/>
      <w:divBdr>
        <w:top w:val="none" w:sz="0" w:space="0" w:color="auto"/>
        <w:left w:val="none" w:sz="0" w:space="0" w:color="auto"/>
        <w:bottom w:val="none" w:sz="0" w:space="0" w:color="auto"/>
        <w:right w:val="none" w:sz="0" w:space="0" w:color="auto"/>
      </w:divBdr>
    </w:div>
    <w:div w:id="1428499966">
      <w:bodyDiv w:val="1"/>
      <w:marLeft w:val="63"/>
      <w:marRight w:val="63"/>
      <w:marTop w:val="38"/>
      <w:marBottom w:val="25"/>
      <w:divBdr>
        <w:top w:val="none" w:sz="0" w:space="0" w:color="auto"/>
        <w:left w:val="none" w:sz="0" w:space="0" w:color="auto"/>
        <w:bottom w:val="none" w:sz="0" w:space="0" w:color="auto"/>
        <w:right w:val="none" w:sz="0" w:space="0" w:color="auto"/>
      </w:divBdr>
    </w:div>
    <w:div w:id="1436705457">
      <w:bodyDiv w:val="1"/>
      <w:marLeft w:val="75"/>
      <w:marRight w:val="75"/>
      <w:marTop w:val="45"/>
      <w:marBottom w:val="30"/>
      <w:divBdr>
        <w:top w:val="none" w:sz="0" w:space="0" w:color="auto"/>
        <w:left w:val="none" w:sz="0" w:space="0" w:color="auto"/>
        <w:bottom w:val="none" w:sz="0" w:space="0" w:color="auto"/>
        <w:right w:val="none" w:sz="0" w:space="0" w:color="auto"/>
      </w:divBdr>
    </w:div>
    <w:div w:id="1439449609">
      <w:bodyDiv w:val="1"/>
      <w:marLeft w:val="63"/>
      <w:marRight w:val="63"/>
      <w:marTop w:val="38"/>
      <w:marBottom w:val="25"/>
      <w:divBdr>
        <w:top w:val="none" w:sz="0" w:space="0" w:color="auto"/>
        <w:left w:val="none" w:sz="0" w:space="0" w:color="auto"/>
        <w:bottom w:val="none" w:sz="0" w:space="0" w:color="auto"/>
        <w:right w:val="none" w:sz="0" w:space="0" w:color="auto"/>
      </w:divBdr>
    </w:div>
    <w:div w:id="1440295146">
      <w:bodyDiv w:val="1"/>
      <w:marLeft w:val="0"/>
      <w:marRight w:val="0"/>
      <w:marTop w:val="0"/>
      <w:marBottom w:val="0"/>
      <w:divBdr>
        <w:top w:val="none" w:sz="0" w:space="0" w:color="auto"/>
        <w:left w:val="none" w:sz="0" w:space="0" w:color="auto"/>
        <w:bottom w:val="none" w:sz="0" w:space="0" w:color="auto"/>
        <w:right w:val="none" w:sz="0" w:space="0" w:color="auto"/>
      </w:divBdr>
      <w:divsChild>
        <w:div w:id="1769738850">
          <w:marLeft w:val="0"/>
          <w:marRight w:val="0"/>
          <w:marTop w:val="0"/>
          <w:marBottom w:val="0"/>
          <w:divBdr>
            <w:top w:val="single" w:sz="6" w:space="0" w:color="D3D3D3"/>
            <w:left w:val="none" w:sz="0" w:space="0" w:color="auto"/>
            <w:bottom w:val="none" w:sz="0" w:space="0" w:color="auto"/>
            <w:right w:val="none" w:sz="0" w:space="0" w:color="auto"/>
          </w:divBdr>
          <w:divsChild>
            <w:div w:id="1128619578">
              <w:marLeft w:val="375"/>
              <w:marRight w:val="300"/>
              <w:marTop w:val="300"/>
              <w:marBottom w:val="300"/>
              <w:divBdr>
                <w:top w:val="none" w:sz="0" w:space="0" w:color="auto"/>
                <w:left w:val="none" w:sz="0" w:space="0" w:color="auto"/>
                <w:bottom w:val="none" w:sz="0" w:space="0" w:color="auto"/>
                <w:right w:val="none" w:sz="0" w:space="0" w:color="auto"/>
              </w:divBdr>
            </w:div>
          </w:divsChild>
        </w:div>
      </w:divsChild>
    </w:div>
    <w:div w:id="1445730993">
      <w:bodyDiv w:val="1"/>
      <w:marLeft w:val="63"/>
      <w:marRight w:val="63"/>
      <w:marTop w:val="38"/>
      <w:marBottom w:val="25"/>
      <w:divBdr>
        <w:top w:val="none" w:sz="0" w:space="0" w:color="auto"/>
        <w:left w:val="none" w:sz="0" w:space="0" w:color="auto"/>
        <w:bottom w:val="none" w:sz="0" w:space="0" w:color="auto"/>
        <w:right w:val="none" w:sz="0" w:space="0" w:color="auto"/>
      </w:divBdr>
    </w:div>
    <w:div w:id="1458453936">
      <w:bodyDiv w:val="1"/>
      <w:marLeft w:val="75"/>
      <w:marRight w:val="75"/>
      <w:marTop w:val="45"/>
      <w:marBottom w:val="30"/>
      <w:divBdr>
        <w:top w:val="none" w:sz="0" w:space="0" w:color="auto"/>
        <w:left w:val="none" w:sz="0" w:space="0" w:color="auto"/>
        <w:bottom w:val="none" w:sz="0" w:space="0" w:color="auto"/>
        <w:right w:val="none" w:sz="0" w:space="0" w:color="auto"/>
      </w:divBdr>
    </w:div>
    <w:div w:id="1474903281">
      <w:bodyDiv w:val="1"/>
      <w:marLeft w:val="0"/>
      <w:marRight w:val="0"/>
      <w:marTop w:val="0"/>
      <w:marBottom w:val="85"/>
      <w:divBdr>
        <w:top w:val="none" w:sz="0" w:space="0" w:color="auto"/>
        <w:left w:val="none" w:sz="0" w:space="0" w:color="auto"/>
        <w:bottom w:val="none" w:sz="0" w:space="0" w:color="auto"/>
        <w:right w:val="none" w:sz="0" w:space="0" w:color="auto"/>
      </w:divBdr>
      <w:divsChild>
        <w:div w:id="1323584650">
          <w:marLeft w:val="0"/>
          <w:marRight w:val="0"/>
          <w:marTop w:val="85"/>
          <w:marBottom w:val="0"/>
          <w:divBdr>
            <w:top w:val="single" w:sz="6" w:space="1" w:color="E1E9F0"/>
            <w:left w:val="single" w:sz="6" w:space="1" w:color="E1E9F0"/>
            <w:bottom w:val="single" w:sz="6" w:space="1" w:color="E1E9F0"/>
            <w:right w:val="single" w:sz="6" w:space="1" w:color="E1E9F0"/>
          </w:divBdr>
          <w:divsChild>
            <w:div w:id="1432555243">
              <w:marLeft w:val="0"/>
              <w:marRight w:val="0"/>
              <w:marTop w:val="0"/>
              <w:marBottom w:val="0"/>
              <w:divBdr>
                <w:top w:val="none" w:sz="0" w:space="0" w:color="auto"/>
                <w:left w:val="none" w:sz="0" w:space="0" w:color="auto"/>
                <w:bottom w:val="none" w:sz="0" w:space="0" w:color="auto"/>
                <w:right w:val="none" w:sz="0" w:space="0" w:color="auto"/>
              </w:divBdr>
              <w:divsChild>
                <w:div w:id="1623538623">
                  <w:marLeft w:val="0"/>
                  <w:marRight w:val="0"/>
                  <w:marTop w:val="169"/>
                  <w:marBottom w:val="0"/>
                  <w:divBdr>
                    <w:top w:val="none" w:sz="0" w:space="0" w:color="auto"/>
                    <w:left w:val="none" w:sz="0" w:space="0" w:color="auto"/>
                    <w:bottom w:val="none" w:sz="0" w:space="0" w:color="auto"/>
                    <w:right w:val="none" w:sz="0" w:space="0" w:color="auto"/>
                  </w:divBdr>
                </w:div>
                <w:div w:id="579368056">
                  <w:marLeft w:val="169"/>
                  <w:marRight w:val="0"/>
                  <w:marTop w:val="169"/>
                  <w:marBottom w:val="0"/>
                  <w:divBdr>
                    <w:top w:val="none" w:sz="0" w:space="0" w:color="auto"/>
                    <w:left w:val="none" w:sz="0" w:space="0" w:color="auto"/>
                    <w:bottom w:val="none" w:sz="0" w:space="0" w:color="auto"/>
                    <w:right w:val="none" w:sz="0" w:space="0" w:color="auto"/>
                  </w:divBdr>
                </w:div>
              </w:divsChild>
            </w:div>
          </w:divsChild>
        </w:div>
      </w:divsChild>
    </w:div>
    <w:div w:id="1477331559">
      <w:bodyDiv w:val="1"/>
      <w:marLeft w:val="68"/>
      <w:marRight w:val="68"/>
      <w:marTop w:val="41"/>
      <w:marBottom w:val="27"/>
      <w:divBdr>
        <w:top w:val="none" w:sz="0" w:space="0" w:color="auto"/>
        <w:left w:val="none" w:sz="0" w:space="0" w:color="auto"/>
        <w:bottom w:val="none" w:sz="0" w:space="0" w:color="auto"/>
        <w:right w:val="none" w:sz="0" w:space="0" w:color="auto"/>
      </w:divBdr>
    </w:div>
    <w:div w:id="1502500758">
      <w:bodyDiv w:val="1"/>
      <w:marLeft w:val="63"/>
      <w:marRight w:val="63"/>
      <w:marTop w:val="38"/>
      <w:marBottom w:val="25"/>
      <w:divBdr>
        <w:top w:val="none" w:sz="0" w:space="0" w:color="auto"/>
        <w:left w:val="none" w:sz="0" w:space="0" w:color="auto"/>
        <w:bottom w:val="none" w:sz="0" w:space="0" w:color="auto"/>
        <w:right w:val="none" w:sz="0" w:space="0" w:color="auto"/>
      </w:divBdr>
    </w:div>
    <w:div w:id="1505432329">
      <w:bodyDiv w:val="1"/>
      <w:marLeft w:val="0"/>
      <w:marRight w:val="0"/>
      <w:marTop w:val="0"/>
      <w:marBottom w:val="0"/>
      <w:divBdr>
        <w:top w:val="none" w:sz="0" w:space="0" w:color="auto"/>
        <w:left w:val="none" w:sz="0" w:space="0" w:color="auto"/>
        <w:bottom w:val="none" w:sz="0" w:space="0" w:color="auto"/>
        <w:right w:val="none" w:sz="0" w:space="0" w:color="auto"/>
      </w:divBdr>
      <w:divsChild>
        <w:div w:id="1982341868">
          <w:marLeft w:val="547"/>
          <w:marRight w:val="0"/>
          <w:marTop w:val="0"/>
          <w:marBottom w:val="0"/>
          <w:divBdr>
            <w:top w:val="none" w:sz="0" w:space="0" w:color="auto"/>
            <w:left w:val="none" w:sz="0" w:space="0" w:color="auto"/>
            <w:bottom w:val="none" w:sz="0" w:space="0" w:color="auto"/>
            <w:right w:val="none" w:sz="0" w:space="0" w:color="auto"/>
          </w:divBdr>
        </w:div>
      </w:divsChild>
    </w:div>
    <w:div w:id="1517233734">
      <w:bodyDiv w:val="1"/>
      <w:marLeft w:val="109"/>
      <w:marRight w:val="109"/>
      <w:marTop w:val="109"/>
      <w:marBottom w:val="109"/>
      <w:divBdr>
        <w:top w:val="none" w:sz="0" w:space="0" w:color="auto"/>
        <w:left w:val="none" w:sz="0" w:space="0" w:color="auto"/>
        <w:bottom w:val="none" w:sz="0" w:space="0" w:color="auto"/>
        <w:right w:val="none" w:sz="0" w:space="0" w:color="auto"/>
      </w:divBdr>
    </w:div>
    <w:div w:id="1530028911">
      <w:bodyDiv w:val="1"/>
      <w:marLeft w:val="54"/>
      <w:marRight w:val="54"/>
      <w:marTop w:val="32"/>
      <w:marBottom w:val="21"/>
      <w:divBdr>
        <w:top w:val="none" w:sz="0" w:space="0" w:color="auto"/>
        <w:left w:val="none" w:sz="0" w:space="0" w:color="auto"/>
        <w:bottom w:val="none" w:sz="0" w:space="0" w:color="auto"/>
        <w:right w:val="none" w:sz="0" w:space="0" w:color="auto"/>
      </w:divBdr>
    </w:div>
    <w:div w:id="1548882541">
      <w:bodyDiv w:val="1"/>
      <w:marLeft w:val="54"/>
      <w:marRight w:val="54"/>
      <w:marTop w:val="32"/>
      <w:marBottom w:val="21"/>
      <w:divBdr>
        <w:top w:val="none" w:sz="0" w:space="0" w:color="auto"/>
        <w:left w:val="none" w:sz="0" w:space="0" w:color="auto"/>
        <w:bottom w:val="none" w:sz="0" w:space="0" w:color="auto"/>
        <w:right w:val="none" w:sz="0" w:space="0" w:color="auto"/>
      </w:divBdr>
    </w:div>
    <w:div w:id="1551183165">
      <w:bodyDiv w:val="1"/>
      <w:marLeft w:val="68"/>
      <w:marRight w:val="68"/>
      <w:marTop w:val="41"/>
      <w:marBottom w:val="27"/>
      <w:divBdr>
        <w:top w:val="none" w:sz="0" w:space="0" w:color="auto"/>
        <w:left w:val="none" w:sz="0" w:space="0" w:color="auto"/>
        <w:bottom w:val="none" w:sz="0" w:space="0" w:color="auto"/>
        <w:right w:val="none" w:sz="0" w:space="0" w:color="auto"/>
      </w:divBdr>
    </w:div>
    <w:div w:id="1562449789">
      <w:bodyDiv w:val="1"/>
      <w:marLeft w:val="58"/>
      <w:marRight w:val="58"/>
      <w:marTop w:val="35"/>
      <w:marBottom w:val="23"/>
      <w:divBdr>
        <w:top w:val="none" w:sz="0" w:space="0" w:color="auto"/>
        <w:left w:val="none" w:sz="0" w:space="0" w:color="auto"/>
        <w:bottom w:val="none" w:sz="0" w:space="0" w:color="auto"/>
        <w:right w:val="none" w:sz="0" w:space="0" w:color="auto"/>
      </w:divBdr>
    </w:div>
    <w:div w:id="1579093584">
      <w:bodyDiv w:val="1"/>
      <w:marLeft w:val="68"/>
      <w:marRight w:val="68"/>
      <w:marTop w:val="41"/>
      <w:marBottom w:val="27"/>
      <w:divBdr>
        <w:top w:val="none" w:sz="0" w:space="0" w:color="auto"/>
        <w:left w:val="none" w:sz="0" w:space="0" w:color="auto"/>
        <w:bottom w:val="none" w:sz="0" w:space="0" w:color="auto"/>
        <w:right w:val="none" w:sz="0" w:space="0" w:color="auto"/>
      </w:divBdr>
    </w:div>
    <w:div w:id="1586571480">
      <w:bodyDiv w:val="1"/>
      <w:marLeft w:val="63"/>
      <w:marRight w:val="63"/>
      <w:marTop w:val="38"/>
      <w:marBottom w:val="25"/>
      <w:divBdr>
        <w:top w:val="none" w:sz="0" w:space="0" w:color="auto"/>
        <w:left w:val="none" w:sz="0" w:space="0" w:color="auto"/>
        <w:bottom w:val="none" w:sz="0" w:space="0" w:color="auto"/>
        <w:right w:val="none" w:sz="0" w:space="0" w:color="auto"/>
      </w:divBdr>
    </w:div>
    <w:div w:id="1592197702">
      <w:bodyDiv w:val="1"/>
      <w:marLeft w:val="54"/>
      <w:marRight w:val="54"/>
      <w:marTop w:val="32"/>
      <w:marBottom w:val="21"/>
      <w:divBdr>
        <w:top w:val="none" w:sz="0" w:space="0" w:color="auto"/>
        <w:left w:val="none" w:sz="0" w:space="0" w:color="auto"/>
        <w:bottom w:val="none" w:sz="0" w:space="0" w:color="auto"/>
        <w:right w:val="none" w:sz="0" w:space="0" w:color="auto"/>
      </w:divBdr>
    </w:div>
    <w:div w:id="1604727212">
      <w:bodyDiv w:val="1"/>
      <w:marLeft w:val="58"/>
      <w:marRight w:val="58"/>
      <w:marTop w:val="35"/>
      <w:marBottom w:val="23"/>
      <w:divBdr>
        <w:top w:val="none" w:sz="0" w:space="0" w:color="auto"/>
        <w:left w:val="none" w:sz="0" w:space="0" w:color="auto"/>
        <w:bottom w:val="none" w:sz="0" w:space="0" w:color="auto"/>
        <w:right w:val="none" w:sz="0" w:space="0" w:color="auto"/>
      </w:divBdr>
    </w:div>
    <w:div w:id="1615745616">
      <w:bodyDiv w:val="1"/>
      <w:marLeft w:val="0"/>
      <w:marRight w:val="0"/>
      <w:marTop w:val="0"/>
      <w:marBottom w:val="0"/>
      <w:divBdr>
        <w:top w:val="none" w:sz="0" w:space="0" w:color="auto"/>
        <w:left w:val="none" w:sz="0" w:space="0" w:color="auto"/>
        <w:bottom w:val="none" w:sz="0" w:space="0" w:color="auto"/>
        <w:right w:val="none" w:sz="0" w:space="0" w:color="auto"/>
      </w:divBdr>
      <w:divsChild>
        <w:div w:id="2041006081">
          <w:marLeft w:val="0"/>
          <w:marRight w:val="0"/>
          <w:marTop w:val="0"/>
          <w:marBottom w:val="0"/>
          <w:divBdr>
            <w:top w:val="single" w:sz="6" w:space="0" w:color="D3D3D3"/>
            <w:left w:val="none" w:sz="0" w:space="0" w:color="auto"/>
            <w:bottom w:val="none" w:sz="0" w:space="0" w:color="auto"/>
            <w:right w:val="none" w:sz="0" w:space="0" w:color="auto"/>
          </w:divBdr>
          <w:divsChild>
            <w:div w:id="1791246437">
              <w:marLeft w:val="375"/>
              <w:marRight w:val="300"/>
              <w:marTop w:val="300"/>
              <w:marBottom w:val="300"/>
              <w:divBdr>
                <w:top w:val="none" w:sz="0" w:space="0" w:color="auto"/>
                <w:left w:val="none" w:sz="0" w:space="0" w:color="auto"/>
                <w:bottom w:val="none" w:sz="0" w:space="0" w:color="auto"/>
                <w:right w:val="none" w:sz="0" w:space="0" w:color="auto"/>
              </w:divBdr>
            </w:div>
          </w:divsChild>
        </w:div>
      </w:divsChild>
    </w:div>
    <w:div w:id="1615750141">
      <w:bodyDiv w:val="1"/>
      <w:marLeft w:val="0"/>
      <w:marRight w:val="0"/>
      <w:marTop w:val="0"/>
      <w:marBottom w:val="0"/>
      <w:divBdr>
        <w:top w:val="none" w:sz="0" w:space="0" w:color="auto"/>
        <w:left w:val="none" w:sz="0" w:space="0" w:color="auto"/>
        <w:bottom w:val="none" w:sz="0" w:space="0" w:color="auto"/>
        <w:right w:val="none" w:sz="0" w:space="0" w:color="auto"/>
      </w:divBdr>
      <w:divsChild>
        <w:div w:id="544097347">
          <w:marLeft w:val="547"/>
          <w:marRight w:val="0"/>
          <w:marTop w:val="0"/>
          <w:marBottom w:val="0"/>
          <w:divBdr>
            <w:top w:val="none" w:sz="0" w:space="0" w:color="auto"/>
            <w:left w:val="none" w:sz="0" w:space="0" w:color="auto"/>
            <w:bottom w:val="none" w:sz="0" w:space="0" w:color="auto"/>
            <w:right w:val="none" w:sz="0" w:space="0" w:color="auto"/>
          </w:divBdr>
        </w:div>
      </w:divsChild>
    </w:div>
    <w:div w:id="1625889911">
      <w:bodyDiv w:val="1"/>
      <w:marLeft w:val="75"/>
      <w:marRight w:val="75"/>
      <w:marTop w:val="45"/>
      <w:marBottom w:val="30"/>
      <w:divBdr>
        <w:top w:val="none" w:sz="0" w:space="0" w:color="auto"/>
        <w:left w:val="none" w:sz="0" w:space="0" w:color="auto"/>
        <w:bottom w:val="none" w:sz="0" w:space="0" w:color="auto"/>
        <w:right w:val="none" w:sz="0" w:space="0" w:color="auto"/>
      </w:divBdr>
    </w:div>
    <w:div w:id="1629235444">
      <w:bodyDiv w:val="1"/>
      <w:marLeft w:val="0"/>
      <w:marRight w:val="0"/>
      <w:marTop w:val="0"/>
      <w:marBottom w:val="0"/>
      <w:divBdr>
        <w:top w:val="none" w:sz="0" w:space="0" w:color="auto"/>
        <w:left w:val="none" w:sz="0" w:space="0" w:color="auto"/>
        <w:bottom w:val="none" w:sz="0" w:space="0" w:color="auto"/>
        <w:right w:val="none" w:sz="0" w:space="0" w:color="auto"/>
      </w:divBdr>
    </w:div>
    <w:div w:id="1640919255">
      <w:bodyDiv w:val="1"/>
      <w:marLeft w:val="0"/>
      <w:marRight w:val="0"/>
      <w:marTop w:val="0"/>
      <w:marBottom w:val="0"/>
      <w:divBdr>
        <w:top w:val="none" w:sz="0" w:space="0" w:color="auto"/>
        <w:left w:val="none" w:sz="0" w:space="0" w:color="auto"/>
        <w:bottom w:val="none" w:sz="0" w:space="0" w:color="auto"/>
        <w:right w:val="none" w:sz="0" w:space="0" w:color="auto"/>
      </w:divBdr>
      <w:divsChild>
        <w:div w:id="11996403">
          <w:marLeft w:val="0"/>
          <w:marRight w:val="0"/>
          <w:marTop w:val="0"/>
          <w:marBottom w:val="0"/>
          <w:divBdr>
            <w:top w:val="none" w:sz="0" w:space="0" w:color="auto"/>
            <w:left w:val="none" w:sz="0" w:space="0" w:color="auto"/>
            <w:bottom w:val="none" w:sz="0" w:space="0" w:color="auto"/>
            <w:right w:val="none" w:sz="0" w:space="0" w:color="auto"/>
          </w:divBdr>
        </w:div>
      </w:divsChild>
    </w:div>
    <w:div w:id="1657028205">
      <w:bodyDiv w:val="1"/>
      <w:marLeft w:val="54"/>
      <w:marRight w:val="54"/>
      <w:marTop w:val="32"/>
      <w:marBottom w:val="21"/>
      <w:divBdr>
        <w:top w:val="none" w:sz="0" w:space="0" w:color="auto"/>
        <w:left w:val="none" w:sz="0" w:space="0" w:color="auto"/>
        <w:bottom w:val="none" w:sz="0" w:space="0" w:color="auto"/>
        <w:right w:val="none" w:sz="0" w:space="0" w:color="auto"/>
      </w:divBdr>
    </w:div>
    <w:div w:id="1657417279">
      <w:bodyDiv w:val="1"/>
      <w:marLeft w:val="75"/>
      <w:marRight w:val="75"/>
      <w:marTop w:val="45"/>
      <w:marBottom w:val="30"/>
      <w:divBdr>
        <w:top w:val="none" w:sz="0" w:space="0" w:color="auto"/>
        <w:left w:val="none" w:sz="0" w:space="0" w:color="auto"/>
        <w:bottom w:val="none" w:sz="0" w:space="0" w:color="auto"/>
        <w:right w:val="none" w:sz="0" w:space="0" w:color="auto"/>
      </w:divBdr>
    </w:div>
    <w:div w:id="1673100347">
      <w:bodyDiv w:val="1"/>
      <w:marLeft w:val="63"/>
      <w:marRight w:val="63"/>
      <w:marTop w:val="38"/>
      <w:marBottom w:val="25"/>
      <w:divBdr>
        <w:top w:val="none" w:sz="0" w:space="0" w:color="auto"/>
        <w:left w:val="none" w:sz="0" w:space="0" w:color="auto"/>
        <w:bottom w:val="none" w:sz="0" w:space="0" w:color="auto"/>
        <w:right w:val="none" w:sz="0" w:space="0" w:color="auto"/>
      </w:divBdr>
    </w:div>
    <w:div w:id="1685748527">
      <w:bodyDiv w:val="1"/>
      <w:marLeft w:val="63"/>
      <w:marRight w:val="63"/>
      <w:marTop w:val="38"/>
      <w:marBottom w:val="25"/>
      <w:divBdr>
        <w:top w:val="none" w:sz="0" w:space="0" w:color="auto"/>
        <w:left w:val="none" w:sz="0" w:space="0" w:color="auto"/>
        <w:bottom w:val="none" w:sz="0" w:space="0" w:color="auto"/>
        <w:right w:val="none" w:sz="0" w:space="0" w:color="auto"/>
      </w:divBdr>
    </w:div>
    <w:div w:id="1687829956">
      <w:bodyDiv w:val="1"/>
      <w:marLeft w:val="68"/>
      <w:marRight w:val="68"/>
      <w:marTop w:val="41"/>
      <w:marBottom w:val="27"/>
      <w:divBdr>
        <w:top w:val="none" w:sz="0" w:space="0" w:color="auto"/>
        <w:left w:val="none" w:sz="0" w:space="0" w:color="auto"/>
        <w:bottom w:val="none" w:sz="0" w:space="0" w:color="auto"/>
        <w:right w:val="none" w:sz="0" w:space="0" w:color="auto"/>
      </w:divBdr>
    </w:div>
    <w:div w:id="1688480100">
      <w:bodyDiv w:val="1"/>
      <w:marLeft w:val="0"/>
      <w:marRight w:val="0"/>
      <w:marTop w:val="0"/>
      <w:marBottom w:val="0"/>
      <w:divBdr>
        <w:top w:val="none" w:sz="0" w:space="0" w:color="auto"/>
        <w:left w:val="none" w:sz="0" w:space="0" w:color="auto"/>
        <w:bottom w:val="none" w:sz="0" w:space="0" w:color="auto"/>
        <w:right w:val="none" w:sz="0" w:space="0" w:color="auto"/>
      </w:divBdr>
    </w:div>
    <w:div w:id="1692219531">
      <w:bodyDiv w:val="1"/>
      <w:marLeft w:val="0"/>
      <w:marRight w:val="0"/>
      <w:marTop w:val="0"/>
      <w:marBottom w:val="0"/>
      <w:divBdr>
        <w:top w:val="none" w:sz="0" w:space="0" w:color="auto"/>
        <w:left w:val="none" w:sz="0" w:space="0" w:color="auto"/>
        <w:bottom w:val="none" w:sz="0" w:space="0" w:color="auto"/>
        <w:right w:val="none" w:sz="0" w:space="0" w:color="auto"/>
      </w:divBdr>
    </w:div>
    <w:div w:id="1695300473">
      <w:bodyDiv w:val="1"/>
      <w:marLeft w:val="86"/>
      <w:marRight w:val="86"/>
      <w:marTop w:val="86"/>
      <w:marBottom w:val="86"/>
      <w:divBdr>
        <w:top w:val="none" w:sz="0" w:space="0" w:color="auto"/>
        <w:left w:val="none" w:sz="0" w:space="0" w:color="auto"/>
        <w:bottom w:val="none" w:sz="0" w:space="0" w:color="auto"/>
        <w:right w:val="none" w:sz="0" w:space="0" w:color="auto"/>
      </w:divBdr>
    </w:div>
    <w:div w:id="1709337590">
      <w:bodyDiv w:val="1"/>
      <w:marLeft w:val="75"/>
      <w:marRight w:val="75"/>
      <w:marTop w:val="45"/>
      <w:marBottom w:val="30"/>
      <w:divBdr>
        <w:top w:val="none" w:sz="0" w:space="0" w:color="auto"/>
        <w:left w:val="none" w:sz="0" w:space="0" w:color="auto"/>
        <w:bottom w:val="none" w:sz="0" w:space="0" w:color="auto"/>
        <w:right w:val="none" w:sz="0" w:space="0" w:color="auto"/>
      </w:divBdr>
    </w:div>
    <w:div w:id="1729454001">
      <w:bodyDiv w:val="1"/>
      <w:marLeft w:val="54"/>
      <w:marRight w:val="54"/>
      <w:marTop w:val="32"/>
      <w:marBottom w:val="21"/>
      <w:divBdr>
        <w:top w:val="none" w:sz="0" w:space="0" w:color="auto"/>
        <w:left w:val="none" w:sz="0" w:space="0" w:color="auto"/>
        <w:bottom w:val="none" w:sz="0" w:space="0" w:color="auto"/>
        <w:right w:val="none" w:sz="0" w:space="0" w:color="auto"/>
      </w:divBdr>
    </w:div>
    <w:div w:id="1730768174">
      <w:bodyDiv w:val="1"/>
      <w:marLeft w:val="0"/>
      <w:marRight w:val="0"/>
      <w:marTop w:val="0"/>
      <w:marBottom w:val="0"/>
      <w:divBdr>
        <w:top w:val="none" w:sz="0" w:space="0" w:color="auto"/>
        <w:left w:val="none" w:sz="0" w:space="0" w:color="auto"/>
        <w:bottom w:val="none" w:sz="0" w:space="0" w:color="auto"/>
        <w:right w:val="none" w:sz="0" w:space="0" w:color="auto"/>
      </w:divBdr>
      <w:divsChild>
        <w:div w:id="354385701">
          <w:marLeft w:val="547"/>
          <w:marRight w:val="0"/>
          <w:marTop w:val="0"/>
          <w:marBottom w:val="0"/>
          <w:divBdr>
            <w:top w:val="none" w:sz="0" w:space="0" w:color="auto"/>
            <w:left w:val="none" w:sz="0" w:space="0" w:color="auto"/>
            <w:bottom w:val="none" w:sz="0" w:space="0" w:color="auto"/>
            <w:right w:val="none" w:sz="0" w:space="0" w:color="auto"/>
          </w:divBdr>
        </w:div>
      </w:divsChild>
    </w:div>
    <w:div w:id="1731540656">
      <w:bodyDiv w:val="1"/>
      <w:marLeft w:val="71"/>
      <w:marRight w:val="71"/>
      <w:marTop w:val="71"/>
      <w:marBottom w:val="71"/>
      <w:divBdr>
        <w:top w:val="none" w:sz="0" w:space="0" w:color="auto"/>
        <w:left w:val="none" w:sz="0" w:space="0" w:color="auto"/>
        <w:bottom w:val="none" w:sz="0" w:space="0" w:color="auto"/>
        <w:right w:val="none" w:sz="0" w:space="0" w:color="auto"/>
      </w:divBdr>
    </w:div>
    <w:div w:id="1738043949">
      <w:bodyDiv w:val="1"/>
      <w:marLeft w:val="75"/>
      <w:marRight w:val="75"/>
      <w:marTop w:val="45"/>
      <w:marBottom w:val="30"/>
      <w:divBdr>
        <w:top w:val="none" w:sz="0" w:space="0" w:color="auto"/>
        <w:left w:val="none" w:sz="0" w:space="0" w:color="auto"/>
        <w:bottom w:val="none" w:sz="0" w:space="0" w:color="auto"/>
        <w:right w:val="none" w:sz="0" w:space="0" w:color="auto"/>
      </w:divBdr>
    </w:div>
    <w:div w:id="1745491353">
      <w:bodyDiv w:val="1"/>
      <w:marLeft w:val="0"/>
      <w:marRight w:val="0"/>
      <w:marTop w:val="0"/>
      <w:marBottom w:val="0"/>
      <w:divBdr>
        <w:top w:val="none" w:sz="0" w:space="0" w:color="auto"/>
        <w:left w:val="none" w:sz="0" w:space="0" w:color="auto"/>
        <w:bottom w:val="none" w:sz="0" w:space="0" w:color="auto"/>
        <w:right w:val="none" w:sz="0" w:space="0" w:color="auto"/>
      </w:divBdr>
      <w:divsChild>
        <w:div w:id="223417832">
          <w:marLeft w:val="547"/>
          <w:marRight w:val="0"/>
          <w:marTop w:val="0"/>
          <w:marBottom w:val="0"/>
          <w:divBdr>
            <w:top w:val="none" w:sz="0" w:space="0" w:color="auto"/>
            <w:left w:val="none" w:sz="0" w:space="0" w:color="auto"/>
            <w:bottom w:val="none" w:sz="0" w:space="0" w:color="auto"/>
            <w:right w:val="none" w:sz="0" w:space="0" w:color="auto"/>
          </w:divBdr>
        </w:div>
      </w:divsChild>
    </w:div>
    <w:div w:id="1751466650">
      <w:bodyDiv w:val="1"/>
      <w:marLeft w:val="63"/>
      <w:marRight w:val="63"/>
      <w:marTop w:val="38"/>
      <w:marBottom w:val="25"/>
      <w:divBdr>
        <w:top w:val="none" w:sz="0" w:space="0" w:color="auto"/>
        <w:left w:val="none" w:sz="0" w:space="0" w:color="auto"/>
        <w:bottom w:val="none" w:sz="0" w:space="0" w:color="auto"/>
        <w:right w:val="none" w:sz="0" w:space="0" w:color="auto"/>
      </w:divBdr>
    </w:div>
    <w:div w:id="1770395198">
      <w:bodyDiv w:val="1"/>
      <w:marLeft w:val="58"/>
      <w:marRight w:val="58"/>
      <w:marTop w:val="35"/>
      <w:marBottom w:val="23"/>
      <w:divBdr>
        <w:top w:val="none" w:sz="0" w:space="0" w:color="auto"/>
        <w:left w:val="none" w:sz="0" w:space="0" w:color="auto"/>
        <w:bottom w:val="none" w:sz="0" w:space="0" w:color="auto"/>
        <w:right w:val="none" w:sz="0" w:space="0" w:color="auto"/>
      </w:divBdr>
    </w:div>
    <w:div w:id="1771779319">
      <w:bodyDiv w:val="1"/>
      <w:marLeft w:val="63"/>
      <w:marRight w:val="63"/>
      <w:marTop w:val="38"/>
      <w:marBottom w:val="25"/>
      <w:divBdr>
        <w:top w:val="none" w:sz="0" w:space="0" w:color="auto"/>
        <w:left w:val="none" w:sz="0" w:space="0" w:color="auto"/>
        <w:bottom w:val="none" w:sz="0" w:space="0" w:color="auto"/>
        <w:right w:val="none" w:sz="0" w:space="0" w:color="auto"/>
      </w:divBdr>
    </w:div>
    <w:div w:id="1803306513">
      <w:bodyDiv w:val="1"/>
      <w:marLeft w:val="0"/>
      <w:marRight w:val="0"/>
      <w:marTop w:val="0"/>
      <w:marBottom w:val="0"/>
      <w:divBdr>
        <w:top w:val="none" w:sz="0" w:space="0" w:color="auto"/>
        <w:left w:val="none" w:sz="0" w:space="0" w:color="auto"/>
        <w:bottom w:val="none" w:sz="0" w:space="0" w:color="auto"/>
        <w:right w:val="none" w:sz="0" w:space="0" w:color="auto"/>
      </w:divBdr>
      <w:divsChild>
        <w:div w:id="166673775">
          <w:marLeft w:val="0"/>
          <w:marRight w:val="0"/>
          <w:marTop w:val="0"/>
          <w:marBottom w:val="0"/>
          <w:divBdr>
            <w:top w:val="single" w:sz="4" w:space="0" w:color="D3D3D3"/>
            <w:left w:val="none" w:sz="0" w:space="0" w:color="auto"/>
            <w:bottom w:val="none" w:sz="0" w:space="0" w:color="auto"/>
            <w:right w:val="none" w:sz="0" w:space="0" w:color="auto"/>
          </w:divBdr>
          <w:divsChild>
            <w:div w:id="1265383501">
              <w:marLeft w:val="269"/>
              <w:marRight w:val="215"/>
              <w:marTop w:val="215"/>
              <w:marBottom w:val="215"/>
              <w:divBdr>
                <w:top w:val="none" w:sz="0" w:space="0" w:color="auto"/>
                <w:left w:val="none" w:sz="0" w:space="0" w:color="auto"/>
                <w:bottom w:val="none" w:sz="0" w:space="0" w:color="auto"/>
                <w:right w:val="none" w:sz="0" w:space="0" w:color="auto"/>
              </w:divBdr>
            </w:div>
          </w:divsChild>
        </w:div>
      </w:divsChild>
    </w:div>
    <w:div w:id="1815681388">
      <w:bodyDiv w:val="1"/>
      <w:marLeft w:val="0"/>
      <w:marRight w:val="0"/>
      <w:marTop w:val="0"/>
      <w:marBottom w:val="0"/>
      <w:divBdr>
        <w:top w:val="none" w:sz="0" w:space="0" w:color="auto"/>
        <w:left w:val="none" w:sz="0" w:space="0" w:color="auto"/>
        <w:bottom w:val="none" w:sz="0" w:space="0" w:color="auto"/>
        <w:right w:val="none" w:sz="0" w:space="0" w:color="auto"/>
      </w:divBdr>
      <w:divsChild>
        <w:div w:id="1904487">
          <w:marLeft w:val="547"/>
          <w:marRight w:val="0"/>
          <w:marTop w:val="0"/>
          <w:marBottom w:val="0"/>
          <w:divBdr>
            <w:top w:val="none" w:sz="0" w:space="0" w:color="auto"/>
            <w:left w:val="none" w:sz="0" w:space="0" w:color="auto"/>
            <w:bottom w:val="none" w:sz="0" w:space="0" w:color="auto"/>
            <w:right w:val="none" w:sz="0" w:space="0" w:color="auto"/>
          </w:divBdr>
        </w:div>
      </w:divsChild>
    </w:div>
    <w:div w:id="1819106312">
      <w:bodyDiv w:val="1"/>
      <w:marLeft w:val="0"/>
      <w:marRight w:val="0"/>
      <w:marTop w:val="0"/>
      <w:marBottom w:val="0"/>
      <w:divBdr>
        <w:top w:val="none" w:sz="0" w:space="0" w:color="auto"/>
        <w:left w:val="none" w:sz="0" w:space="0" w:color="auto"/>
        <w:bottom w:val="none" w:sz="0" w:space="0" w:color="auto"/>
        <w:right w:val="none" w:sz="0" w:space="0" w:color="auto"/>
      </w:divBdr>
      <w:divsChild>
        <w:div w:id="510418283">
          <w:marLeft w:val="547"/>
          <w:marRight w:val="0"/>
          <w:marTop w:val="0"/>
          <w:marBottom w:val="0"/>
          <w:divBdr>
            <w:top w:val="none" w:sz="0" w:space="0" w:color="auto"/>
            <w:left w:val="none" w:sz="0" w:space="0" w:color="auto"/>
            <w:bottom w:val="none" w:sz="0" w:space="0" w:color="auto"/>
            <w:right w:val="none" w:sz="0" w:space="0" w:color="auto"/>
          </w:divBdr>
        </w:div>
      </w:divsChild>
    </w:div>
    <w:div w:id="1819302232">
      <w:bodyDiv w:val="1"/>
      <w:marLeft w:val="0"/>
      <w:marRight w:val="0"/>
      <w:marTop w:val="0"/>
      <w:marBottom w:val="0"/>
      <w:divBdr>
        <w:top w:val="none" w:sz="0" w:space="0" w:color="auto"/>
        <w:left w:val="none" w:sz="0" w:space="0" w:color="auto"/>
        <w:bottom w:val="none" w:sz="0" w:space="0" w:color="auto"/>
        <w:right w:val="none" w:sz="0" w:space="0" w:color="auto"/>
      </w:divBdr>
      <w:divsChild>
        <w:div w:id="952634381">
          <w:marLeft w:val="0"/>
          <w:marRight w:val="0"/>
          <w:marTop w:val="0"/>
          <w:marBottom w:val="0"/>
          <w:divBdr>
            <w:top w:val="none" w:sz="0" w:space="0" w:color="auto"/>
            <w:left w:val="none" w:sz="0" w:space="0" w:color="auto"/>
            <w:bottom w:val="none" w:sz="0" w:space="0" w:color="auto"/>
            <w:right w:val="none" w:sz="0" w:space="0" w:color="auto"/>
          </w:divBdr>
        </w:div>
      </w:divsChild>
    </w:div>
    <w:div w:id="1852182272">
      <w:bodyDiv w:val="1"/>
      <w:marLeft w:val="0"/>
      <w:marRight w:val="0"/>
      <w:marTop w:val="111"/>
      <w:marBottom w:val="111"/>
      <w:divBdr>
        <w:top w:val="none" w:sz="0" w:space="0" w:color="auto"/>
        <w:left w:val="none" w:sz="0" w:space="0" w:color="auto"/>
        <w:bottom w:val="none" w:sz="0" w:space="0" w:color="auto"/>
        <w:right w:val="none" w:sz="0" w:space="0" w:color="auto"/>
      </w:divBdr>
      <w:divsChild>
        <w:div w:id="1529417722">
          <w:marLeft w:val="0"/>
          <w:marRight w:val="0"/>
          <w:marTop w:val="0"/>
          <w:marBottom w:val="0"/>
          <w:divBdr>
            <w:top w:val="none" w:sz="0" w:space="0" w:color="auto"/>
            <w:left w:val="none" w:sz="0" w:space="0" w:color="auto"/>
            <w:bottom w:val="none" w:sz="0" w:space="0" w:color="auto"/>
            <w:right w:val="none" w:sz="0" w:space="0" w:color="auto"/>
          </w:divBdr>
          <w:divsChild>
            <w:div w:id="444468541">
              <w:marLeft w:val="3696"/>
              <w:marRight w:val="138"/>
              <w:marTop w:val="0"/>
              <w:marBottom w:val="0"/>
              <w:divBdr>
                <w:top w:val="none" w:sz="0" w:space="0" w:color="auto"/>
                <w:left w:val="none" w:sz="0" w:space="0" w:color="auto"/>
                <w:bottom w:val="none" w:sz="0" w:space="0" w:color="auto"/>
                <w:right w:val="none" w:sz="0" w:space="0" w:color="auto"/>
              </w:divBdr>
              <w:divsChild>
                <w:div w:id="4281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503083">
      <w:bodyDiv w:val="1"/>
      <w:marLeft w:val="75"/>
      <w:marRight w:val="75"/>
      <w:marTop w:val="45"/>
      <w:marBottom w:val="30"/>
      <w:divBdr>
        <w:top w:val="none" w:sz="0" w:space="0" w:color="auto"/>
        <w:left w:val="none" w:sz="0" w:space="0" w:color="auto"/>
        <w:bottom w:val="none" w:sz="0" w:space="0" w:color="auto"/>
        <w:right w:val="none" w:sz="0" w:space="0" w:color="auto"/>
      </w:divBdr>
    </w:div>
    <w:div w:id="1864439115">
      <w:bodyDiv w:val="1"/>
      <w:marLeft w:val="63"/>
      <w:marRight w:val="63"/>
      <w:marTop w:val="38"/>
      <w:marBottom w:val="25"/>
      <w:divBdr>
        <w:top w:val="none" w:sz="0" w:space="0" w:color="auto"/>
        <w:left w:val="none" w:sz="0" w:space="0" w:color="auto"/>
        <w:bottom w:val="none" w:sz="0" w:space="0" w:color="auto"/>
        <w:right w:val="none" w:sz="0" w:space="0" w:color="auto"/>
      </w:divBdr>
    </w:div>
    <w:div w:id="1904946471">
      <w:bodyDiv w:val="1"/>
      <w:marLeft w:val="100"/>
      <w:marRight w:val="100"/>
      <w:marTop w:val="100"/>
      <w:marBottom w:val="100"/>
      <w:divBdr>
        <w:top w:val="none" w:sz="0" w:space="0" w:color="auto"/>
        <w:left w:val="none" w:sz="0" w:space="0" w:color="auto"/>
        <w:bottom w:val="none" w:sz="0" w:space="0" w:color="auto"/>
        <w:right w:val="none" w:sz="0" w:space="0" w:color="auto"/>
      </w:divBdr>
    </w:div>
    <w:div w:id="1908958759">
      <w:bodyDiv w:val="1"/>
      <w:marLeft w:val="54"/>
      <w:marRight w:val="54"/>
      <w:marTop w:val="32"/>
      <w:marBottom w:val="21"/>
      <w:divBdr>
        <w:top w:val="none" w:sz="0" w:space="0" w:color="auto"/>
        <w:left w:val="none" w:sz="0" w:space="0" w:color="auto"/>
        <w:bottom w:val="none" w:sz="0" w:space="0" w:color="auto"/>
        <w:right w:val="none" w:sz="0" w:space="0" w:color="auto"/>
      </w:divBdr>
    </w:div>
    <w:div w:id="1915700894">
      <w:bodyDiv w:val="1"/>
      <w:marLeft w:val="92"/>
      <w:marRight w:val="92"/>
      <w:marTop w:val="92"/>
      <w:marBottom w:val="92"/>
      <w:divBdr>
        <w:top w:val="none" w:sz="0" w:space="0" w:color="auto"/>
        <w:left w:val="none" w:sz="0" w:space="0" w:color="auto"/>
        <w:bottom w:val="none" w:sz="0" w:space="0" w:color="auto"/>
        <w:right w:val="none" w:sz="0" w:space="0" w:color="auto"/>
      </w:divBdr>
    </w:div>
    <w:div w:id="1919092837">
      <w:bodyDiv w:val="1"/>
      <w:marLeft w:val="58"/>
      <w:marRight w:val="58"/>
      <w:marTop w:val="35"/>
      <w:marBottom w:val="23"/>
      <w:divBdr>
        <w:top w:val="none" w:sz="0" w:space="0" w:color="auto"/>
        <w:left w:val="none" w:sz="0" w:space="0" w:color="auto"/>
        <w:bottom w:val="none" w:sz="0" w:space="0" w:color="auto"/>
        <w:right w:val="none" w:sz="0" w:space="0" w:color="auto"/>
      </w:divBdr>
    </w:div>
    <w:div w:id="1929194968">
      <w:bodyDiv w:val="1"/>
      <w:marLeft w:val="0"/>
      <w:marRight w:val="0"/>
      <w:marTop w:val="0"/>
      <w:marBottom w:val="0"/>
      <w:divBdr>
        <w:top w:val="none" w:sz="0" w:space="0" w:color="auto"/>
        <w:left w:val="none" w:sz="0" w:space="0" w:color="auto"/>
        <w:bottom w:val="none" w:sz="0" w:space="0" w:color="auto"/>
        <w:right w:val="none" w:sz="0" w:space="0" w:color="auto"/>
      </w:divBdr>
      <w:divsChild>
        <w:div w:id="1401170379">
          <w:marLeft w:val="547"/>
          <w:marRight w:val="0"/>
          <w:marTop w:val="0"/>
          <w:marBottom w:val="0"/>
          <w:divBdr>
            <w:top w:val="none" w:sz="0" w:space="0" w:color="auto"/>
            <w:left w:val="none" w:sz="0" w:space="0" w:color="auto"/>
            <w:bottom w:val="none" w:sz="0" w:space="0" w:color="auto"/>
            <w:right w:val="none" w:sz="0" w:space="0" w:color="auto"/>
          </w:divBdr>
        </w:div>
      </w:divsChild>
    </w:div>
    <w:div w:id="1949777273">
      <w:bodyDiv w:val="1"/>
      <w:marLeft w:val="0"/>
      <w:marRight w:val="0"/>
      <w:marTop w:val="0"/>
      <w:marBottom w:val="0"/>
      <w:divBdr>
        <w:top w:val="none" w:sz="0" w:space="0" w:color="auto"/>
        <w:left w:val="none" w:sz="0" w:space="0" w:color="auto"/>
        <w:bottom w:val="none" w:sz="0" w:space="0" w:color="auto"/>
        <w:right w:val="none" w:sz="0" w:space="0" w:color="auto"/>
      </w:divBdr>
    </w:div>
    <w:div w:id="1956520696">
      <w:bodyDiv w:val="1"/>
      <w:marLeft w:val="0"/>
      <w:marRight w:val="0"/>
      <w:marTop w:val="0"/>
      <w:marBottom w:val="0"/>
      <w:divBdr>
        <w:top w:val="none" w:sz="0" w:space="0" w:color="auto"/>
        <w:left w:val="none" w:sz="0" w:space="0" w:color="auto"/>
        <w:bottom w:val="none" w:sz="0" w:space="0" w:color="auto"/>
        <w:right w:val="none" w:sz="0" w:space="0" w:color="auto"/>
      </w:divBdr>
      <w:divsChild>
        <w:div w:id="854224183">
          <w:marLeft w:val="547"/>
          <w:marRight w:val="0"/>
          <w:marTop w:val="0"/>
          <w:marBottom w:val="0"/>
          <w:divBdr>
            <w:top w:val="none" w:sz="0" w:space="0" w:color="auto"/>
            <w:left w:val="none" w:sz="0" w:space="0" w:color="auto"/>
            <w:bottom w:val="none" w:sz="0" w:space="0" w:color="auto"/>
            <w:right w:val="none" w:sz="0" w:space="0" w:color="auto"/>
          </w:divBdr>
        </w:div>
      </w:divsChild>
    </w:div>
    <w:div w:id="1960524487">
      <w:bodyDiv w:val="1"/>
      <w:marLeft w:val="0"/>
      <w:marRight w:val="0"/>
      <w:marTop w:val="0"/>
      <w:marBottom w:val="0"/>
      <w:divBdr>
        <w:top w:val="none" w:sz="0" w:space="0" w:color="auto"/>
        <w:left w:val="none" w:sz="0" w:space="0" w:color="auto"/>
        <w:bottom w:val="none" w:sz="0" w:space="0" w:color="auto"/>
        <w:right w:val="none" w:sz="0" w:space="0" w:color="auto"/>
      </w:divBdr>
      <w:divsChild>
        <w:div w:id="982658087">
          <w:marLeft w:val="547"/>
          <w:marRight w:val="0"/>
          <w:marTop w:val="0"/>
          <w:marBottom w:val="0"/>
          <w:divBdr>
            <w:top w:val="none" w:sz="0" w:space="0" w:color="auto"/>
            <w:left w:val="none" w:sz="0" w:space="0" w:color="auto"/>
            <w:bottom w:val="none" w:sz="0" w:space="0" w:color="auto"/>
            <w:right w:val="none" w:sz="0" w:space="0" w:color="auto"/>
          </w:divBdr>
        </w:div>
      </w:divsChild>
    </w:div>
    <w:div w:id="1962497829">
      <w:bodyDiv w:val="1"/>
      <w:marLeft w:val="100"/>
      <w:marRight w:val="100"/>
      <w:marTop w:val="100"/>
      <w:marBottom w:val="100"/>
      <w:divBdr>
        <w:top w:val="none" w:sz="0" w:space="0" w:color="auto"/>
        <w:left w:val="none" w:sz="0" w:space="0" w:color="auto"/>
        <w:bottom w:val="none" w:sz="0" w:space="0" w:color="auto"/>
        <w:right w:val="none" w:sz="0" w:space="0" w:color="auto"/>
      </w:divBdr>
    </w:div>
    <w:div w:id="1963413872">
      <w:bodyDiv w:val="1"/>
      <w:marLeft w:val="0"/>
      <w:marRight w:val="0"/>
      <w:marTop w:val="0"/>
      <w:marBottom w:val="0"/>
      <w:divBdr>
        <w:top w:val="none" w:sz="0" w:space="0" w:color="auto"/>
        <w:left w:val="none" w:sz="0" w:space="0" w:color="auto"/>
        <w:bottom w:val="none" w:sz="0" w:space="0" w:color="auto"/>
        <w:right w:val="none" w:sz="0" w:space="0" w:color="auto"/>
      </w:divBdr>
    </w:div>
    <w:div w:id="1963727203">
      <w:bodyDiv w:val="1"/>
      <w:marLeft w:val="0"/>
      <w:marRight w:val="0"/>
      <w:marTop w:val="0"/>
      <w:marBottom w:val="0"/>
      <w:divBdr>
        <w:top w:val="none" w:sz="0" w:space="0" w:color="auto"/>
        <w:left w:val="none" w:sz="0" w:space="0" w:color="auto"/>
        <w:bottom w:val="none" w:sz="0" w:space="0" w:color="auto"/>
        <w:right w:val="none" w:sz="0" w:space="0" w:color="auto"/>
      </w:divBdr>
      <w:divsChild>
        <w:div w:id="131756670">
          <w:marLeft w:val="547"/>
          <w:marRight w:val="0"/>
          <w:marTop w:val="0"/>
          <w:marBottom w:val="0"/>
          <w:divBdr>
            <w:top w:val="none" w:sz="0" w:space="0" w:color="auto"/>
            <w:left w:val="none" w:sz="0" w:space="0" w:color="auto"/>
            <w:bottom w:val="none" w:sz="0" w:space="0" w:color="auto"/>
            <w:right w:val="none" w:sz="0" w:space="0" w:color="auto"/>
          </w:divBdr>
        </w:div>
      </w:divsChild>
    </w:div>
    <w:div w:id="1970623296">
      <w:bodyDiv w:val="1"/>
      <w:marLeft w:val="54"/>
      <w:marRight w:val="54"/>
      <w:marTop w:val="32"/>
      <w:marBottom w:val="21"/>
      <w:divBdr>
        <w:top w:val="none" w:sz="0" w:space="0" w:color="auto"/>
        <w:left w:val="none" w:sz="0" w:space="0" w:color="auto"/>
        <w:bottom w:val="none" w:sz="0" w:space="0" w:color="auto"/>
        <w:right w:val="none" w:sz="0" w:space="0" w:color="auto"/>
      </w:divBdr>
    </w:div>
    <w:div w:id="1986003808">
      <w:bodyDiv w:val="1"/>
      <w:marLeft w:val="0"/>
      <w:marRight w:val="0"/>
      <w:marTop w:val="0"/>
      <w:marBottom w:val="0"/>
      <w:divBdr>
        <w:top w:val="none" w:sz="0" w:space="0" w:color="auto"/>
        <w:left w:val="none" w:sz="0" w:space="0" w:color="auto"/>
        <w:bottom w:val="none" w:sz="0" w:space="0" w:color="auto"/>
        <w:right w:val="none" w:sz="0" w:space="0" w:color="auto"/>
      </w:divBdr>
      <w:divsChild>
        <w:div w:id="37898255">
          <w:marLeft w:val="547"/>
          <w:marRight w:val="0"/>
          <w:marTop w:val="0"/>
          <w:marBottom w:val="0"/>
          <w:divBdr>
            <w:top w:val="none" w:sz="0" w:space="0" w:color="auto"/>
            <w:left w:val="none" w:sz="0" w:space="0" w:color="auto"/>
            <w:bottom w:val="none" w:sz="0" w:space="0" w:color="auto"/>
            <w:right w:val="none" w:sz="0" w:space="0" w:color="auto"/>
          </w:divBdr>
        </w:div>
      </w:divsChild>
    </w:div>
    <w:div w:id="1994025605">
      <w:bodyDiv w:val="1"/>
      <w:marLeft w:val="75"/>
      <w:marRight w:val="75"/>
      <w:marTop w:val="45"/>
      <w:marBottom w:val="30"/>
      <w:divBdr>
        <w:top w:val="none" w:sz="0" w:space="0" w:color="auto"/>
        <w:left w:val="none" w:sz="0" w:space="0" w:color="auto"/>
        <w:bottom w:val="none" w:sz="0" w:space="0" w:color="auto"/>
        <w:right w:val="none" w:sz="0" w:space="0" w:color="auto"/>
      </w:divBdr>
    </w:div>
    <w:div w:id="1999848346">
      <w:bodyDiv w:val="1"/>
      <w:marLeft w:val="0"/>
      <w:marRight w:val="0"/>
      <w:marTop w:val="0"/>
      <w:marBottom w:val="0"/>
      <w:divBdr>
        <w:top w:val="none" w:sz="0" w:space="0" w:color="auto"/>
        <w:left w:val="none" w:sz="0" w:space="0" w:color="auto"/>
        <w:bottom w:val="none" w:sz="0" w:space="0" w:color="auto"/>
        <w:right w:val="none" w:sz="0" w:space="0" w:color="auto"/>
      </w:divBdr>
      <w:divsChild>
        <w:div w:id="1020544371">
          <w:marLeft w:val="0"/>
          <w:marRight w:val="0"/>
          <w:marTop w:val="0"/>
          <w:marBottom w:val="0"/>
          <w:divBdr>
            <w:top w:val="single" w:sz="4" w:space="0" w:color="D3D3D3"/>
            <w:left w:val="none" w:sz="0" w:space="0" w:color="auto"/>
            <w:bottom w:val="none" w:sz="0" w:space="0" w:color="auto"/>
            <w:right w:val="none" w:sz="0" w:space="0" w:color="auto"/>
          </w:divBdr>
          <w:divsChild>
            <w:div w:id="1351686197">
              <w:marLeft w:val="269"/>
              <w:marRight w:val="215"/>
              <w:marTop w:val="215"/>
              <w:marBottom w:val="215"/>
              <w:divBdr>
                <w:top w:val="none" w:sz="0" w:space="0" w:color="auto"/>
                <w:left w:val="none" w:sz="0" w:space="0" w:color="auto"/>
                <w:bottom w:val="none" w:sz="0" w:space="0" w:color="auto"/>
                <w:right w:val="none" w:sz="0" w:space="0" w:color="auto"/>
              </w:divBdr>
            </w:div>
          </w:divsChild>
        </w:div>
      </w:divsChild>
    </w:div>
    <w:div w:id="2017152170">
      <w:bodyDiv w:val="1"/>
      <w:marLeft w:val="0"/>
      <w:marRight w:val="0"/>
      <w:marTop w:val="0"/>
      <w:marBottom w:val="0"/>
      <w:divBdr>
        <w:top w:val="none" w:sz="0" w:space="0" w:color="auto"/>
        <w:left w:val="none" w:sz="0" w:space="0" w:color="auto"/>
        <w:bottom w:val="none" w:sz="0" w:space="0" w:color="auto"/>
        <w:right w:val="none" w:sz="0" w:space="0" w:color="auto"/>
      </w:divBdr>
      <w:divsChild>
        <w:div w:id="1521772604">
          <w:marLeft w:val="979"/>
          <w:marRight w:val="0"/>
          <w:marTop w:val="65"/>
          <w:marBottom w:val="0"/>
          <w:divBdr>
            <w:top w:val="none" w:sz="0" w:space="0" w:color="auto"/>
            <w:left w:val="none" w:sz="0" w:space="0" w:color="auto"/>
            <w:bottom w:val="none" w:sz="0" w:space="0" w:color="auto"/>
            <w:right w:val="none" w:sz="0" w:space="0" w:color="auto"/>
          </w:divBdr>
        </w:div>
      </w:divsChild>
    </w:div>
    <w:div w:id="2018656139">
      <w:bodyDiv w:val="1"/>
      <w:marLeft w:val="63"/>
      <w:marRight w:val="63"/>
      <w:marTop w:val="38"/>
      <w:marBottom w:val="25"/>
      <w:divBdr>
        <w:top w:val="none" w:sz="0" w:space="0" w:color="auto"/>
        <w:left w:val="none" w:sz="0" w:space="0" w:color="auto"/>
        <w:bottom w:val="none" w:sz="0" w:space="0" w:color="auto"/>
        <w:right w:val="none" w:sz="0" w:space="0" w:color="auto"/>
      </w:divBdr>
    </w:div>
    <w:div w:id="2018848544">
      <w:bodyDiv w:val="1"/>
      <w:marLeft w:val="75"/>
      <w:marRight w:val="75"/>
      <w:marTop w:val="45"/>
      <w:marBottom w:val="30"/>
      <w:divBdr>
        <w:top w:val="none" w:sz="0" w:space="0" w:color="auto"/>
        <w:left w:val="none" w:sz="0" w:space="0" w:color="auto"/>
        <w:bottom w:val="none" w:sz="0" w:space="0" w:color="auto"/>
        <w:right w:val="none" w:sz="0" w:space="0" w:color="auto"/>
      </w:divBdr>
    </w:div>
    <w:div w:id="2019916783">
      <w:bodyDiv w:val="1"/>
      <w:marLeft w:val="0"/>
      <w:marRight w:val="0"/>
      <w:marTop w:val="0"/>
      <w:marBottom w:val="0"/>
      <w:divBdr>
        <w:top w:val="none" w:sz="0" w:space="0" w:color="auto"/>
        <w:left w:val="none" w:sz="0" w:space="0" w:color="auto"/>
        <w:bottom w:val="none" w:sz="0" w:space="0" w:color="auto"/>
        <w:right w:val="none" w:sz="0" w:space="0" w:color="auto"/>
      </w:divBdr>
      <w:divsChild>
        <w:div w:id="422605228">
          <w:marLeft w:val="0"/>
          <w:marRight w:val="0"/>
          <w:marTop w:val="0"/>
          <w:marBottom w:val="0"/>
          <w:divBdr>
            <w:top w:val="none" w:sz="0" w:space="0" w:color="auto"/>
            <w:left w:val="none" w:sz="0" w:space="0" w:color="auto"/>
            <w:bottom w:val="none" w:sz="0" w:space="0" w:color="auto"/>
            <w:right w:val="none" w:sz="0" w:space="0" w:color="auto"/>
          </w:divBdr>
        </w:div>
      </w:divsChild>
    </w:div>
    <w:div w:id="2023042698">
      <w:bodyDiv w:val="1"/>
      <w:marLeft w:val="75"/>
      <w:marRight w:val="75"/>
      <w:marTop w:val="45"/>
      <w:marBottom w:val="30"/>
      <w:divBdr>
        <w:top w:val="none" w:sz="0" w:space="0" w:color="auto"/>
        <w:left w:val="none" w:sz="0" w:space="0" w:color="auto"/>
        <w:bottom w:val="none" w:sz="0" w:space="0" w:color="auto"/>
        <w:right w:val="none" w:sz="0" w:space="0" w:color="auto"/>
      </w:divBdr>
    </w:div>
    <w:div w:id="2030520038">
      <w:bodyDiv w:val="1"/>
      <w:marLeft w:val="54"/>
      <w:marRight w:val="54"/>
      <w:marTop w:val="32"/>
      <w:marBottom w:val="21"/>
      <w:divBdr>
        <w:top w:val="none" w:sz="0" w:space="0" w:color="auto"/>
        <w:left w:val="none" w:sz="0" w:space="0" w:color="auto"/>
        <w:bottom w:val="none" w:sz="0" w:space="0" w:color="auto"/>
        <w:right w:val="none" w:sz="0" w:space="0" w:color="auto"/>
      </w:divBdr>
    </w:div>
    <w:div w:id="2031829554">
      <w:bodyDiv w:val="1"/>
      <w:marLeft w:val="0"/>
      <w:marRight w:val="0"/>
      <w:marTop w:val="0"/>
      <w:marBottom w:val="0"/>
      <w:divBdr>
        <w:top w:val="none" w:sz="0" w:space="0" w:color="auto"/>
        <w:left w:val="none" w:sz="0" w:space="0" w:color="auto"/>
        <w:bottom w:val="none" w:sz="0" w:space="0" w:color="auto"/>
        <w:right w:val="none" w:sz="0" w:space="0" w:color="auto"/>
      </w:divBdr>
      <w:divsChild>
        <w:div w:id="814446917">
          <w:marLeft w:val="547"/>
          <w:marRight w:val="0"/>
          <w:marTop w:val="0"/>
          <w:marBottom w:val="0"/>
          <w:divBdr>
            <w:top w:val="none" w:sz="0" w:space="0" w:color="auto"/>
            <w:left w:val="none" w:sz="0" w:space="0" w:color="auto"/>
            <w:bottom w:val="none" w:sz="0" w:space="0" w:color="auto"/>
            <w:right w:val="none" w:sz="0" w:space="0" w:color="auto"/>
          </w:divBdr>
        </w:div>
      </w:divsChild>
    </w:div>
    <w:div w:id="2032950994">
      <w:bodyDiv w:val="1"/>
      <w:marLeft w:val="0"/>
      <w:marRight w:val="0"/>
      <w:marTop w:val="0"/>
      <w:marBottom w:val="0"/>
      <w:divBdr>
        <w:top w:val="none" w:sz="0" w:space="0" w:color="auto"/>
        <w:left w:val="none" w:sz="0" w:space="0" w:color="auto"/>
        <w:bottom w:val="none" w:sz="0" w:space="0" w:color="auto"/>
        <w:right w:val="none" w:sz="0" w:space="0" w:color="auto"/>
      </w:divBdr>
      <w:divsChild>
        <w:div w:id="1606961027">
          <w:marLeft w:val="0"/>
          <w:marRight w:val="0"/>
          <w:marTop w:val="0"/>
          <w:marBottom w:val="0"/>
          <w:divBdr>
            <w:top w:val="single" w:sz="4" w:space="0" w:color="D3D3D3"/>
            <w:left w:val="none" w:sz="0" w:space="0" w:color="auto"/>
            <w:bottom w:val="none" w:sz="0" w:space="0" w:color="auto"/>
            <w:right w:val="none" w:sz="0" w:space="0" w:color="auto"/>
          </w:divBdr>
          <w:divsChild>
            <w:div w:id="655649618">
              <w:marLeft w:val="269"/>
              <w:marRight w:val="215"/>
              <w:marTop w:val="215"/>
              <w:marBottom w:val="215"/>
              <w:divBdr>
                <w:top w:val="none" w:sz="0" w:space="0" w:color="auto"/>
                <w:left w:val="none" w:sz="0" w:space="0" w:color="auto"/>
                <w:bottom w:val="none" w:sz="0" w:space="0" w:color="auto"/>
                <w:right w:val="none" w:sz="0" w:space="0" w:color="auto"/>
              </w:divBdr>
            </w:div>
          </w:divsChild>
        </w:div>
      </w:divsChild>
    </w:div>
    <w:div w:id="2042898817">
      <w:bodyDiv w:val="1"/>
      <w:marLeft w:val="0"/>
      <w:marRight w:val="0"/>
      <w:marTop w:val="0"/>
      <w:marBottom w:val="0"/>
      <w:divBdr>
        <w:top w:val="none" w:sz="0" w:space="0" w:color="auto"/>
        <w:left w:val="none" w:sz="0" w:space="0" w:color="auto"/>
        <w:bottom w:val="none" w:sz="0" w:space="0" w:color="auto"/>
        <w:right w:val="none" w:sz="0" w:space="0" w:color="auto"/>
      </w:divBdr>
      <w:divsChild>
        <w:div w:id="243418190">
          <w:marLeft w:val="0"/>
          <w:marRight w:val="0"/>
          <w:marTop w:val="0"/>
          <w:marBottom w:val="0"/>
          <w:divBdr>
            <w:top w:val="single" w:sz="4" w:space="0" w:color="D3D3D3"/>
            <w:left w:val="none" w:sz="0" w:space="0" w:color="auto"/>
            <w:bottom w:val="none" w:sz="0" w:space="0" w:color="auto"/>
            <w:right w:val="none" w:sz="0" w:space="0" w:color="auto"/>
          </w:divBdr>
          <w:divsChild>
            <w:div w:id="1725790417">
              <w:marLeft w:val="269"/>
              <w:marRight w:val="215"/>
              <w:marTop w:val="215"/>
              <w:marBottom w:val="215"/>
              <w:divBdr>
                <w:top w:val="none" w:sz="0" w:space="0" w:color="auto"/>
                <w:left w:val="none" w:sz="0" w:space="0" w:color="auto"/>
                <w:bottom w:val="none" w:sz="0" w:space="0" w:color="auto"/>
                <w:right w:val="none" w:sz="0" w:space="0" w:color="auto"/>
              </w:divBdr>
            </w:div>
          </w:divsChild>
        </w:div>
      </w:divsChild>
    </w:div>
    <w:div w:id="2048095350">
      <w:bodyDiv w:val="1"/>
      <w:marLeft w:val="68"/>
      <w:marRight w:val="68"/>
      <w:marTop w:val="41"/>
      <w:marBottom w:val="27"/>
      <w:divBdr>
        <w:top w:val="none" w:sz="0" w:space="0" w:color="auto"/>
        <w:left w:val="none" w:sz="0" w:space="0" w:color="auto"/>
        <w:bottom w:val="none" w:sz="0" w:space="0" w:color="auto"/>
        <w:right w:val="none" w:sz="0" w:space="0" w:color="auto"/>
      </w:divBdr>
    </w:div>
    <w:div w:id="2067684189">
      <w:bodyDiv w:val="1"/>
      <w:marLeft w:val="0"/>
      <w:marRight w:val="0"/>
      <w:marTop w:val="0"/>
      <w:marBottom w:val="0"/>
      <w:divBdr>
        <w:top w:val="none" w:sz="0" w:space="0" w:color="auto"/>
        <w:left w:val="none" w:sz="0" w:space="0" w:color="auto"/>
        <w:bottom w:val="none" w:sz="0" w:space="0" w:color="auto"/>
        <w:right w:val="none" w:sz="0" w:space="0" w:color="auto"/>
      </w:divBdr>
    </w:div>
    <w:div w:id="2086149451">
      <w:bodyDiv w:val="1"/>
      <w:marLeft w:val="75"/>
      <w:marRight w:val="75"/>
      <w:marTop w:val="45"/>
      <w:marBottom w:val="30"/>
      <w:divBdr>
        <w:top w:val="none" w:sz="0" w:space="0" w:color="auto"/>
        <w:left w:val="none" w:sz="0" w:space="0" w:color="auto"/>
        <w:bottom w:val="none" w:sz="0" w:space="0" w:color="auto"/>
        <w:right w:val="none" w:sz="0" w:space="0" w:color="auto"/>
      </w:divBdr>
    </w:div>
    <w:div w:id="2094160100">
      <w:bodyDiv w:val="1"/>
      <w:marLeft w:val="0"/>
      <w:marRight w:val="0"/>
      <w:marTop w:val="0"/>
      <w:marBottom w:val="0"/>
      <w:divBdr>
        <w:top w:val="none" w:sz="0" w:space="0" w:color="auto"/>
        <w:left w:val="none" w:sz="0" w:space="0" w:color="auto"/>
        <w:bottom w:val="none" w:sz="0" w:space="0" w:color="auto"/>
        <w:right w:val="none" w:sz="0" w:space="0" w:color="auto"/>
      </w:divBdr>
      <w:divsChild>
        <w:div w:id="592083373">
          <w:marLeft w:val="0"/>
          <w:marRight w:val="0"/>
          <w:marTop w:val="0"/>
          <w:marBottom w:val="0"/>
          <w:divBdr>
            <w:top w:val="single" w:sz="8" w:space="0" w:color="D3D3D3"/>
            <w:left w:val="none" w:sz="0" w:space="0" w:color="auto"/>
            <w:bottom w:val="none" w:sz="0" w:space="0" w:color="auto"/>
            <w:right w:val="none" w:sz="0" w:space="0" w:color="auto"/>
          </w:divBdr>
          <w:divsChild>
            <w:div w:id="727726982">
              <w:marLeft w:val="500"/>
              <w:marRight w:val="400"/>
              <w:marTop w:val="400"/>
              <w:marBottom w:val="400"/>
              <w:divBdr>
                <w:top w:val="none" w:sz="0" w:space="0" w:color="auto"/>
                <w:left w:val="none" w:sz="0" w:space="0" w:color="auto"/>
                <w:bottom w:val="none" w:sz="0" w:space="0" w:color="auto"/>
                <w:right w:val="none" w:sz="0" w:space="0" w:color="auto"/>
              </w:divBdr>
            </w:div>
          </w:divsChild>
        </w:div>
      </w:divsChild>
    </w:div>
    <w:div w:id="2107844054">
      <w:bodyDiv w:val="1"/>
      <w:marLeft w:val="0"/>
      <w:marRight w:val="0"/>
      <w:marTop w:val="0"/>
      <w:marBottom w:val="0"/>
      <w:divBdr>
        <w:top w:val="none" w:sz="0" w:space="0" w:color="auto"/>
        <w:left w:val="none" w:sz="0" w:space="0" w:color="auto"/>
        <w:bottom w:val="none" w:sz="0" w:space="0" w:color="auto"/>
        <w:right w:val="none" w:sz="0" w:space="0" w:color="auto"/>
      </w:divBdr>
    </w:div>
    <w:div w:id="2119912878">
      <w:bodyDiv w:val="1"/>
      <w:marLeft w:val="86"/>
      <w:marRight w:val="86"/>
      <w:marTop w:val="86"/>
      <w:marBottom w:val="86"/>
      <w:divBdr>
        <w:top w:val="none" w:sz="0" w:space="0" w:color="auto"/>
        <w:left w:val="none" w:sz="0" w:space="0" w:color="auto"/>
        <w:bottom w:val="none" w:sz="0" w:space="0" w:color="auto"/>
        <w:right w:val="none" w:sz="0" w:space="0" w:color="auto"/>
      </w:divBdr>
    </w:div>
    <w:div w:id="2125614234">
      <w:bodyDiv w:val="1"/>
      <w:marLeft w:val="0"/>
      <w:marRight w:val="0"/>
      <w:marTop w:val="0"/>
      <w:marBottom w:val="0"/>
      <w:divBdr>
        <w:top w:val="none" w:sz="0" w:space="0" w:color="auto"/>
        <w:left w:val="none" w:sz="0" w:space="0" w:color="auto"/>
        <w:bottom w:val="none" w:sz="0" w:space="0" w:color="auto"/>
        <w:right w:val="none" w:sz="0" w:space="0" w:color="auto"/>
      </w:divBdr>
      <w:divsChild>
        <w:div w:id="6297031">
          <w:marLeft w:val="0"/>
          <w:marRight w:val="0"/>
          <w:marTop w:val="0"/>
          <w:marBottom w:val="0"/>
          <w:divBdr>
            <w:top w:val="none" w:sz="0" w:space="0" w:color="auto"/>
            <w:left w:val="none" w:sz="0" w:space="0" w:color="auto"/>
            <w:bottom w:val="none" w:sz="0" w:space="0" w:color="auto"/>
            <w:right w:val="none" w:sz="0" w:space="0" w:color="auto"/>
          </w:divBdr>
          <w:divsChild>
            <w:div w:id="288560223">
              <w:marLeft w:val="0"/>
              <w:marRight w:val="0"/>
              <w:marTop w:val="0"/>
              <w:marBottom w:val="0"/>
              <w:divBdr>
                <w:top w:val="none" w:sz="0" w:space="0" w:color="auto"/>
                <w:left w:val="none" w:sz="0" w:space="0" w:color="auto"/>
                <w:bottom w:val="none" w:sz="0" w:space="0" w:color="auto"/>
                <w:right w:val="none" w:sz="0" w:space="0" w:color="auto"/>
              </w:divBdr>
              <w:divsChild>
                <w:div w:id="1710380235">
                  <w:marLeft w:val="0"/>
                  <w:marRight w:val="0"/>
                  <w:marTop w:val="0"/>
                  <w:marBottom w:val="0"/>
                  <w:divBdr>
                    <w:top w:val="none" w:sz="0" w:space="0" w:color="auto"/>
                    <w:left w:val="none" w:sz="0" w:space="0" w:color="auto"/>
                    <w:bottom w:val="none" w:sz="0" w:space="0" w:color="auto"/>
                    <w:right w:val="none" w:sz="0" w:space="0" w:color="auto"/>
                  </w:divBdr>
                  <w:divsChild>
                    <w:div w:id="1132358973">
                      <w:marLeft w:val="0"/>
                      <w:marRight w:val="0"/>
                      <w:marTop w:val="0"/>
                      <w:marBottom w:val="0"/>
                      <w:divBdr>
                        <w:top w:val="none" w:sz="0" w:space="0" w:color="auto"/>
                        <w:left w:val="none" w:sz="0" w:space="0" w:color="auto"/>
                        <w:bottom w:val="none" w:sz="0" w:space="0" w:color="auto"/>
                        <w:right w:val="none" w:sz="0" w:space="0" w:color="auto"/>
                      </w:divBdr>
                      <w:divsChild>
                        <w:div w:id="209709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7456410">
      <w:bodyDiv w:val="1"/>
      <w:marLeft w:val="0"/>
      <w:marRight w:val="0"/>
      <w:marTop w:val="0"/>
      <w:marBottom w:val="0"/>
      <w:divBdr>
        <w:top w:val="none" w:sz="0" w:space="0" w:color="auto"/>
        <w:left w:val="none" w:sz="0" w:space="0" w:color="auto"/>
        <w:bottom w:val="none" w:sz="0" w:space="0" w:color="auto"/>
        <w:right w:val="none" w:sz="0" w:space="0" w:color="auto"/>
      </w:divBdr>
      <w:divsChild>
        <w:div w:id="671489550">
          <w:marLeft w:val="547"/>
          <w:marRight w:val="0"/>
          <w:marTop w:val="0"/>
          <w:marBottom w:val="0"/>
          <w:divBdr>
            <w:top w:val="none" w:sz="0" w:space="0" w:color="auto"/>
            <w:left w:val="none" w:sz="0" w:space="0" w:color="auto"/>
            <w:bottom w:val="none" w:sz="0" w:space="0" w:color="auto"/>
            <w:right w:val="none" w:sz="0" w:space="0" w:color="auto"/>
          </w:divBdr>
        </w:div>
      </w:divsChild>
    </w:div>
    <w:div w:id="2139716046">
      <w:bodyDiv w:val="1"/>
      <w:marLeft w:val="0"/>
      <w:marRight w:val="0"/>
      <w:marTop w:val="0"/>
      <w:marBottom w:val="0"/>
      <w:divBdr>
        <w:top w:val="none" w:sz="0" w:space="0" w:color="auto"/>
        <w:left w:val="none" w:sz="0" w:space="0" w:color="auto"/>
        <w:bottom w:val="none" w:sz="0" w:space="0" w:color="auto"/>
        <w:right w:val="none" w:sz="0" w:space="0" w:color="auto"/>
      </w:divBdr>
      <w:divsChild>
        <w:div w:id="418529294">
          <w:marLeft w:val="547"/>
          <w:marRight w:val="0"/>
          <w:marTop w:val="0"/>
          <w:marBottom w:val="0"/>
          <w:divBdr>
            <w:top w:val="none" w:sz="0" w:space="0" w:color="auto"/>
            <w:left w:val="none" w:sz="0" w:space="0" w:color="auto"/>
            <w:bottom w:val="none" w:sz="0" w:space="0" w:color="auto"/>
            <w:right w:val="none" w:sz="0" w:space="0" w:color="auto"/>
          </w:divBdr>
        </w:div>
      </w:divsChild>
    </w:div>
    <w:div w:id="2142770948">
      <w:bodyDiv w:val="1"/>
      <w:marLeft w:val="0"/>
      <w:marRight w:val="0"/>
      <w:marTop w:val="0"/>
      <w:marBottom w:val="0"/>
      <w:divBdr>
        <w:top w:val="none" w:sz="0" w:space="0" w:color="auto"/>
        <w:left w:val="none" w:sz="0" w:space="0" w:color="auto"/>
        <w:bottom w:val="none" w:sz="0" w:space="0" w:color="auto"/>
        <w:right w:val="none" w:sz="0" w:space="0" w:color="auto"/>
      </w:divBdr>
      <w:divsChild>
        <w:div w:id="1482770781">
          <w:marLeft w:val="547"/>
          <w:marRight w:val="0"/>
          <w:marTop w:val="0"/>
          <w:marBottom w:val="0"/>
          <w:divBdr>
            <w:top w:val="none" w:sz="0" w:space="0" w:color="auto"/>
            <w:left w:val="none" w:sz="0" w:space="0" w:color="auto"/>
            <w:bottom w:val="none" w:sz="0" w:space="0" w:color="auto"/>
            <w:right w:val="none" w:sz="0" w:space="0" w:color="auto"/>
          </w:divBdr>
        </w:div>
      </w:divsChild>
    </w:div>
    <w:div w:id="2143376706">
      <w:bodyDiv w:val="1"/>
      <w:marLeft w:val="75"/>
      <w:marRight w:val="75"/>
      <w:marTop w:val="45"/>
      <w:marBottom w:val="30"/>
      <w:divBdr>
        <w:top w:val="none" w:sz="0" w:space="0" w:color="auto"/>
        <w:left w:val="none" w:sz="0" w:space="0" w:color="auto"/>
        <w:bottom w:val="none" w:sz="0" w:space="0" w:color="auto"/>
        <w:right w:val="none" w:sz="0" w:space="0" w:color="auto"/>
      </w:divBdr>
    </w:div>
    <w:div w:id="2146658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oleObject" Target="embeddings/oleObject3.bin"/><Relationship Id="rId26" Type="http://schemas.openxmlformats.org/officeDocument/2006/relationships/oleObject" Target="embeddings/oleObject7.bin"/><Relationship Id="rId39" Type="http://schemas.openxmlformats.org/officeDocument/2006/relationships/image" Target="media/image17.wmf"/><Relationship Id="rId21" Type="http://schemas.openxmlformats.org/officeDocument/2006/relationships/image" Target="media/image9.wmf"/><Relationship Id="rId34" Type="http://schemas.openxmlformats.org/officeDocument/2006/relationships/oleObject" Target="embeddings/oleObject10.bin"/><Relationship Id="rId42" Type="http://schemas.openxmlformats.org/officeDocument/2006/relationships/oleObject" Target="embeddings/oleObject14.bin"/><Relationship Id="rId47" Type="http://schemas.openxmlformats.org/officeDocument/2006/relationships/chart" Target="charts/chart3.xml"/><Relationship Id="rId50" Type="http://schemas.openxmlformats.org/officeDocument/2006/relationships/hyperlink" Target="http://hsepubl.lib.hse.fi/EN/ethesis/pdf/12233/hse%20ethesis_12" TargetMode="External"/><Relationship Id="rId55" Type="http://schemas.openxmlformats.org/officeDocument/2006/relationships/hyperlink" Target="http://www.bancaditalia.it/pubblicazioni%20/econo/temi%20di/td08/td6" TargetMode="External"/><Relationship Id="rId63" Type="http://schemas.openxmlformats.org/officeDocument/2006/relationships/hyperlink" Target="http://www.entrepreneurship-sme.eu/pdf-ez/N20" TargetMode="External"/><Relationship Id="rId68" Type="http://schemas.openxmlformats.org/officeDocument/2006/relationships/hyperlink" Target="http://www.ucalgary.ca/files/haskayn" TargetMode="External"/><Relationship Id="rId76" Type="http://schemas.openxmlformats.org/officeDocument/2006/relationships/hyperlink" Target="mailto:dealwis@fame.utb.cz" TargetMode="External"/><Relationship Id="rId7" Type="http://schemas.openxmlformats.org/officeDocument/2006/relationships/endnotes" Target="endnotes.xml"/><Relationship Id="rId71" Type="http://schemas.openxmlformats.org/officeDocument/2006/relationships/hyperlink" Target="http://findarticles.com/p/articles/mi_hb4908/is_1_11/ai_n29027133/?lc=int_mb_1001" TargetMode="External"/><Relationship Id="rId2" Type="http://schemas.openxmlformats.org/officeDocument/2006/relationships/numbering" Target="numbering.xml"/><Relationship Id="rId16" Type="http://schemas.openxmlformats.org/officeDocument/2006/relationships/hyperlink" Target="http://findarticles.com/p/articles/mi_6777is_2_3%20/ai_n32095014/" TargetMode="External"/><Relationship Id="rId29" Type="http://schemas.openxmlformats.org/officeDocument/2006/relationships/chart" Target="charts/chart1.xml"/><Relationship Id="rId11" Type="http://schemas.openxmlformats.org/officeDocument/2006/relationships/oleObject" Target="embeddings/oleObject2.bin"/><Relationship Id="rId24" Type="http://schemas.openxmlformats.org/officeDocument/2006/relationships/oleObject" Target="embeddings/oleObject6.bin"/><Relationship Id="rId32" Type="http://schemas.openxmlformats.org/officeDocument/2006/relationships/oleObject" Target="embeddings/oleObject9.bin"/><Relationship Id="rId37" Type="http://schemas.openxmlformats.org/officeDocument/2006/relationships/image" Target="media/image16.emf"/><Relationship Id="rId40" Type="http://schemas.openxmlformats.org/officeDocument/2006/relationships/oleObject" Target="embeddings/oleObject13.bin"/><Relationship Id="rId45" Type="http://schemas.openxmlformats.org/officeDocument/2006/relationships/image" Target="media/image20.emf"/><Relationship Id="rId53" Type="http://schemas.openxmlformats.org/officeDocument/2006/relationships/hyperlink" Target="http://ec.europa.eu/enterprise/policies/sme/files/support_me%20as%20ure" TargetMode="External"/><Relationship Id="rId58" Type="http://schemas.openxmlformats.org/officeDocument/2006/relationships/hyperlink" Target="http://kgk.uni-obuda.hu/sites/default/files/" TargetMode="External"/><Relationship Id="rId66" Type="http://schemas.openxmlformats.org/officeDocument/2006/relationships/hyperlink" Target="http://www.my" TargetMode="External"/><Relationship Id="rId74" Type="http://schemas.openxmlformats.org/officeDocument/2006/relationships/image" Target="media/image21.jpe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statistics.du.se/essays/D09Lu%20Yang.pdf" TargetMode="External"/><Relationship Id="rId10" Type="http://schemas.openxmlformats.org/officeDocument/2006/relationships/image" Target="media/image2.emf"/><Relationship Id="rId19" Type="http://schemas.openxmlformats.org/officeDocument/2006/relationships/image" Target="media/image8.wmf"/><Relationship Id="rId31" Type="http://schemas.openxmlformats.org/officeDocument/2006/relationships/image" Target="media/image13.wmf"/><Relationship Id="rId44" Type="http://schemas.openxmlformats.org/officeDocument/2006/relationships/oleObject" Target="embeddings/oleObject15.bin"/><Relationship Id="rId52" Type="http://schemas.openxmlformats.org/officeDocument/2006/relationships/hyperlink" Target="http://www" TargetMode="External"/><Relationship Id="rId60" Type="http://schemas.openxmlformats.org/officeDocument/2006/relationships/hyperlink" Target="http://papers.ssrn.com/sol3/papers" TargetMode="External"/><Relationship Id="rId65" Type="http://schemas.openxmlformats.org/officeDocument/2006/relationships/hyperlink" Target="http://lib.tkk.fi/Diss/2002/isbn9512263335/isbn951226333" TargetMode="External"/><Relationship Id="rId73" Type="http://schemas.openxmlformats.org/officeDocument/2006/relationships/hyperlink" Target="http://www.sciencedirect.com/science/article/pii/088390269190019A" TargetMode="External"/><Relationship Id="rId78" Type="http://schemas.openxmlformats.org/officeDocument/2006/relationships/hyperlink" Target="mailto:dealwis@fame.utb.cz"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png"/><Relationship Id="rId22" Type="http://schemas.openxmlformats.org/officeDocument/2006/relationships/oleObject" Target="embeddings/oleObject5.bin"/><Relationship Id="rId27" Type="http://schemas.openxmlformats.org/officeDocument/2006/relationships/image" Target="media/image12.wmf"/><Relationship Id="rId30" Type="http://schemas.openxmlformats.org/officeDocument/2006/relationships/chart" Target="charts/chart2.xml"/><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footer" Target="footer1.xml"/><Relationship Id="rId56" Type="http://schemas.openxmlformats.org/officeDocument/2006/relationships/hyperlink" Target="http://www.iariw.org" TargetMode="External"/><Relationship Id="rId64" Type="http://schemas.openxmlformats.org/officeDocument/2006/relationships/hyperlink" Target="http://www.moe.gov.lk/web/images/%20stories/statistic/" TargetMode="External"/><Relationship Id="rId69" Type="http://schemas.openxmlformats.org/officeDocument/2006/relationships/hyperlink" Target="http://findarticles.com/p/articles/mi_qa5465/is_200701/ai_n21290806/" TargetMode="External"/><Relationship Id="rId77" Type="http://schemas.openxmlformats.org/officeDocument/2006/relationships/hyperlink" Target="mailto:dealwisac@gmail.com" TargetMode="External"/><Relationship Id="rId8" Type="http://schemas.openxmlformats.org/officeDocument/2006/relationships/image" Target="media/image1.emf"/><Relationship Id="rId51" Type="http://schemas.openxmlformats.org/officeDocument/2006/relationships/hyperlink" Target="http://www.arthurand" TargetMode="External"/><Relationship Id="rId72" Type="http://schemas.openxmlformats.org/officeDocument/2006/relationships/hyperlink" Target="http://findarticles.com/p/articles/mi_qa5289/is_200408/ai_n24282929/?lc=int_mb_1001"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emf"/><Relationship Id="rId25" Type="http://schemas.openxmlformats.org/officeDocument/2006/relationships/image" Target="media/image11.wmf"/><Relationship Id="rId33" Type="http://schemas.openxmlformats.org/officeDocument/2006/relationships/image" Target="media/image14.emf"/><Relationship Id="rId38" Type="http://schemas.openxmlformats.org/officeDocument/2006/relationships/oleObject" Target="embeddings/oleObject12.bin"/><Relationship Id="rId46" Type="http://schemas.openxmlformats.org/officeDocument/2006/relationships/oleObject" Target="embeddings/oleObject16.bin"/><Relationship Id="rId59" Type="http://schemas.openxmlformats.org/officeDocument/2006/relationships/hyperlink" Target="http://www.dailynews.lk/2011/07%20/05%20/" TargetMode="External"/><Relationship Id="rId67" Type="http://schemas.openxmlformats.org/officeDocument/2006/relationships/hyperlink" Target="http://www.sme-fdi.gc.ca/eic/site/sme_fdi-prf_pme.nsf/vwapj" TargetMode="External"/><Relationship Id="rId20" Type="http://schemas.openxmlformats.org/officeDocument/2006/relationships/oleObject" Target="embeddings/oleObject4.bin"/><Relationship Id="rId41" Type="http://schemas.openxmlformats.org/officeDocument/2006/relationships/image" Target="media/image18.emf"/><Relationship Id="rId54" Type="http://schemas.openxmlformats.org/officeDocument/2006/relationships/hyperlink" Target="http://www.unep.fr/shared/%20publications/other/%20WEB" TargetMode="External"/><Relationship Id="rId62" Type="http://schemas.openxmlformats.org/officeDocument/2006/relationships/hyperlink" Target="http://eceuropa.eu/%20enterprise/policies/sme/files/craft/familybusiness/doc/familybusinessstudyn.pdfp.175" TargetMode="External"/><Relationship Id="rId70" Type="http://schemas.openxmlformats.org/officeDocument/2006/relationships/hyperlink" Target="http://findarticles.com/p/articles/mi_hb6648/is_2_24/ai_n28754498/pg_2/?lc=int_mb_1001" TargetMode="External"/><Relationship Id="rId75" Type="http://schemas.openxmlformats.org/officeDocument/2006/relationships/hyperlink" Target="mailto:dealwisac@gmail.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0.wmf"/><Relationship Id="rId28" Type="http://schemas.openxmlformats.org/officeDocument/2006/relationships/oleObject" Target="embeddings/oleObject8.bin"/><Relationship Id="rId36" Type="http://schemas.openxmlformats.org/officeDocument/2006/relationships/oleObject" Target="embeddings/oleObject11.bin"/><Relationship Id="rId49" Type="http://schemas.openxmlformats.org/officeDocument/2006/relationships/footer" Target="footer2.xml"/><Relationship Id="rId57" Type="http://schemas.openxmlformats.org/officeDocument/2006/relationships/hyperlink" Target="http://onlinelibrary.wiley.com/doi/10.1111/j.1741-6248.1989.00047.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G:\bata%20base%20business%20succession%20test%20run%205.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G:\bata%20base%20business%20succession%20test%20run%205.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cs-CZ"/>
  <c:style val="1"/>
  <c:chart>
    <c:autoTitleDeleted val="1"/>
    <c:plotArea>
      <c:layout/>
      <c:barChart>
        <c:barDir val="col"/>
        <c:grouping val="clustered"/>
        <c:ser>
          <c:idx val="0"/>
          <c:order val="0"/>
          <c:tx>
            <c:strRef>
              <c:f>'Demographic '!$E$2</c:f>
              <c:strCache>
                <c:ptCount val="1"/>
                <c:pt idx="0">
                  <c:v>Family member sucessors </c:v>
                </c:pt>
              </c:strCache>
            </c:strRef>
          </c:tx>
          <c:dLbls>
            <c:showVal val="1"/>
          </c:dLbls>
          <c:cat>
            <c:strRef>
              <c:f>'Demographic '!$C$3:$C$8</c:f>
              <c:strCache>
                <c:ptCount val="6"/>
                <c:pt idx="0">
                  <c:v>Son </c:v>
                </c:pt>
                <c:pt idx="1">
                  <c:v>Brother </c:v>
                </c:pt>
                <c:pt idx="2">
                  <c:v>Daughter </c:v>
                </c:pt>
                <c:pt idx="3">
                  <c:v>Son-in-law</c:v>
                </c:pt>
                <c:pt idx="4">
                  <c:v>Spouse</c:v>
                </c:pt>
                <c:pt idx="5">
                  <c:v>Other</c:v>
                </c:pt>
              </c:strCache>
            </c:strRef>
          </c:cat>
          <c:val>
            <c:numRef>
              <c:f>'Demographic '!$E$3:$E$8</c:f>
              <c:numCache>
                <c:formatCode>0.00</c:formatCode>
                <c:ptCount val="6"/>
                <c:pt idx="0">
                  <c:v>70.909090909090907</c:v>
                </c:pt>
                <c:pt idx="1">
                  <c:v>6.3636363636363615</c:v>
                </c:pt>
                <c:pt idx="2">
                  <c:v>8.1818181818172189</c:v>
                </c:pt>
                <c:pt idx="3">
                  <c:v>10</c:v>
                </c:pt>
                <c:pt idx="4">
                  <c:v>4.5454545454545459</c:v>
                </c:pt>
                <c:pt idx="5">
                  <c:v>0</c:v>
                </c:pt>
              </c:numCache>
            </c:numRef>
          </c:val>
        </c:ser>
        <c:gapWidth val="95"/>
        <c:overlap val="-29"/>
        <c:axId val="140016256"/>
        <c:axId val="140018432"/>
      </c:barChart>
      <c:catAx>
        <c:axId val="140016256"/>
        <c:scaling>
          <c:orientation val="minMax"/>
        </c:scaling>
        <c:axPos val="b"/>
        <c:title>
          <c:tx>
            <c:rich>
              <a:bodyPr/>
              <a:lstStyle/>
              <a:p>
                <a:pPr>
                  <a:defRPr/>
                </a:pPr>
                <a:r>
                  <a:rPr lang="en-US"/>
                  <a:t>Distribution of family successors</a:t>
                </a:r>
              </a:p>
            </c:rich>
          </c:tx>
        </c:title>
        <c:majorTickMark val="none"/>
        <c:tickLblPos val="nextTo"/>
        <c:crossAx val="140018432"/>
        <c:crossesAt val="0"/>
        <c:auto val="1"/>
        <c:lblAlgn val="ctr"/>
        <c:lblOffset val="100"/>
      </c:catAx>
      <c:valAx>
        <c:axId val="140018432"/>
        <c:scaling>
          <c:orientation val="minMax"/>
          <c:max val="100"/>
          <c:min val="0"/>
        </c:scaling>
        <c:axPos val="l"/>
        <c:majorGridlines/>
        <c:title>
          <c:tx>
            <c:rich>
              <a:bodyPr/>
              <a:lstStyle/>
              <a:p>
                <a:pPr>
                  <a:defRPr/>
                </a:pPr>
                <a:r>
                  <a:rPr lang="en-US"/>
                  <a:t>%</a:t>
                </a:r>
              </a:p>
            </c:rich>
          </c:tx>
        </c:title>
        <c:numFmt formatCode="0.00" sourceLinked="1"/>
        <c:tickLblPos val="nextTo"/>
        <c:crossAx val="140016256"/>
        <c:crosses val="autoZero"/>
        <c:crossBetween val="between"/>
      </c:valAx>
    </c:plotArea>
    <c:plotVisOnly val="1"/>
  </c:chart>
  <c:txPr>
    <a:bodyPr/>
    <a:lstStyle/>
    <a:p>
      <a:pPr>
        <a:defRPr sz="1400">
          <a:latin typeface="Times New Roman" pitchFamily="18" charset="0"/>
          <a:cs typeface="Times New Roman" pitchFamily="18" charset="0"/>
        </a:defRPr>
      </a:pPr>
      <a:endParaRPr lang="cs-CZ"/>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cs-CZ"/>
  <c:style val="1"/>
  <c:chart>
    <c:autoTitleDeleted val="1"/>
    <c:plotArea>
      <c:layout/>
      <c:barChart>
        <c:barDir val="col"/>
        <c:grouping val="clustered"/>
        <c:ser>
          <c:idx val="0"/>
          <c:order val="0"/>
          <c:tx>
            <c:strRef>
              <c:f>'Demographic '!$F$52</c:f>
              <c:strCache>
                <c:ptCount val="1"/>
                <c:pt idx="0">
                  <c:v>Family Succesors </c:v>
                </c:pt>
              </c:strCache>
            </c:strRef>
          </c:tx>
          <c:cat>
            <c:strRef>
              <c:f>'Demographic '!$C$53:$C$56</c:f>
              <c:strCache>
                <c:ptCount val="4"/>
                <c:pt idx="0">
                  <c:v>Below 30</c:v>
                </c:pt>
                <c:pt idx="1">
                  <c:v>Between 31 - 40 </c:v>
                </c:pt>
                <c:pt idx="2">
                  <c:v>Between 41 - 50 </c:v>
                </c:pt>
                <c:pt idx="3">
                  <c:v>More than 50</c:v>
                </c:pt>
              </c:strCache>
            </c:strRef>
          </c:cat>
          <c:val>
            <c:numRef>
              <c:f>'Demographic '!$F$53:$F$56</c:f>
              <c:numCache>
                <c:formatCode>0.0</c:formatCode>
                <c:ptCount val="4"/>
                <c:pt idx="0">
                  <c:v>32.558139534884013</c:v>
                </c:pt>
                <c:pt idx="1">
                  <c:v>43.023255813953512</c:v>
                </c:pt>
                <c:pt idx="2">
                  <c:v>19.767441860464789</c:v>
                </c:pt>
                <c:pt idx="3">
                  <c:v>4.6511627906976933</c:v>
                </c:pt>
              </c:numCache>
            </c:numRef>
          </c:val>
        </c:ser>
        <c:ser>
          <c:idx val="1"/>
          <c:order val="1"/>
          <c:tx>
            <c:strRef>
              <c:f>'Demographic '!$G$52</c:f>
              <c:strCache>
                <c:ptCount val="1"/>
                <c:pt idx="0">
                  <c:v>Non-family Successors</c:v>
                </c:pt>
              </c:strCache>
            </c:strRef>
          </c:tx>
          <c:cat>
            <c:strRef>
              <c:f>'Demographic '!$C$53:$C$56</c:f>
              <c:strCache>
                <c:ptCount val="4"/>
                <c:pt idx="0">
                  <c:v>Below 30</c:v>
                </c:pt>
                <c:pt idx="1">
                  <c:v>Between 31 - 40 </c:v>
                </c:pt>
                <c:pt idx="2">
                  <c:v>Between 41 - 50 </c:v>
                </c:pt>
                <c:pt idx="3">
                  <c:v>More than 50</c:v>
                </c:pt>
              </c:strCache>
            </c:strRef>
          </c:cat>
          <c:val>
            <c:numRef>
              <c:f>'Demographic '!$G$53:$G$56</c:f>
              <c:numCache>
                <c:formatCode>0.0</c:formatCode>
                <c:ptCount val="4"/>
                <c:pt idx="0">
                  <c:v>0</c:v>
                </c:pt>
                <c:pt idx="1">
                  <c:v>0</c:v>
                </c:pt>
                <c:pt idx="2">
                  <c:v>52.380952380952387</c:v>
                </c:pt>
                <c:pt idx="3">
                  <c:v>47.619047619045944</c:v>
                </c:pt>
              </c:numCache>
            </c:numRef>
          </c:val>
        </c:ser>
        <c:axId val="140063488"/>
        <c:axId val="140065408"/>
      </c:barChart>
      <c:catAx>
        <c:axId val="140063488"/>
        <c:scaling>
          <c:orientation val="minMax"/>
        </c:scaling>
        <c:axPos val="b"/>
        <c:title>
          <c:tx>
            <c:rich>
              <a:bodyPr/>
              <a:lstStyle/>
              <a:p>
                <a:pPr>
                  <a:defRPr/>
                </a:pPr>
                <a:r>
                  <a:rPr lang="en-US"/>
                  <a:t>Age</a:t>
                </a:r>
              </a:p>
            </c:rich>
          </c:tx>
        </c:title>
        <c:majorTickMark val="none"/>
        <c:tickLblPos val="nextTo"/>
        <c:crossAx val="140065408"/>
        <c:crosses val="autoZero"/>
        <c:auto val="1"/>
        <c:lblAlgn val="ctr"/>
        <c:lblOffset val="100"/>
      </c:catAx>
      <c:valAx>
        <c:axId val="140065408"/>
        <c:scaling>
          <c:orientation val="minMax"/>
        </c:scaling>
        <c:axPos val="l"/>
        <c:majorGridlines/>
        <c:title>
          <c:tx>
            <c:rich>
              <a:bodyPr/>
              <a:lstStyle/>
              <a:p>
                <a:pPr>
                  <a:defRPr/>
                </a:pPr>
                <a:r>
                  <a:rPr lang="en-US"/>
                  <a:t>%</a:t>
                </a:r>
              </a:p>
            </c:rich>
          </c:tx>
        </c:title>
        <c:numFmt formatCode="0.0" sourceLinked="1"/>
        <c:tickLblPos val="nextTo"/>
        <c:crossAx val="140063488"/>
        <c:crosses val="autoZero"/>
        <c:crossBetween val="between"/>
      </c:valAx>
    </c:plotArea>
    <c:legend>
      <c:legendPos val="r"/>
      <c:layout>
        <c:manualLayout>
          <c:xMode val="edge"/>
          <c:yMode val="edge"/>
          <c:x val="0.77241826938079261"/>
          <c:y val="0.30453041190702435"/>
          <c:w val="0.19411629688957321"/>
          <c:h val="0.2706744486971448"/>
        </c:manualLayout>
      </c:layout>
    </c:legend>
    <c:plotVisOnly val="1"/>
  </c:chart>
  <c:spPr>
    <a:ln>
      <a:solidFill>
        <a:schemeClr val="accent1"/>
      </a:solidFill>
    </a:ln>
  </c:spPr>
  <c:txPr>
    <a:bodyPr/>
    <a:lstStyle/>
    <a:p>
      <a:pPr>
        <a:defRPr sz="1400">
          <a:latin typeface="Times New Roman" pitchFamily="18" charset="0"/>
          <a:cs typeface="Times New Roman" pitchFamily="18" charset="0"/>
        </a:defRPr>
      </a:pPr>
      <a:endParaRPr lang="cs-CZ"/>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cs-CZ"/>
  <c:style val="1"/>
  <c:chart>
    <c:autoTitleDeleted val="1"/>
    <c:plotArea>
      <c:layout/>
      <c:barChart>
        <c:barDir val="col"/>
        <c:grouping val="clustered"/>
        <c:ser>
          <c:idx val="0"/>
          <c:order val="0"/>
          <c:tx>
            <c:strRef>
              <c:f>Sheet1!$E$4</c:f>
              <c:strCache>
                <c:ptCount val="1"/>
                <c:pt idx="0">
                  <c:v>Existing Culture </c:v>
                </c:pt>
              </c:strCache>
            </c:strRef>
          </c:tx>
          <c:cat>
            <c:strRef>
              <c:f>Sheet1!$F$3:$I$3</c:f>
              <c:strCache>
                <c:ptCount val="4"/>
                <c:pt idx="0">
                  <c:v>Clan </c:v>
                </c:pt>
                <c:pt idx="1">
                  <c:v>Adhocracy</c:v>
                </c:pt>
                <c:pt idx="2">
                  <c:v>Market </c:v>
                </c:pt>
                <c:pt idx="3">
                  <c:v>Hieratical </c:v>
                </c:pt>
              </c:strCache>
            </c:strRef>
          </c:cat>
          <c:val>
            <c:numRef>
              <c:f>Sheet1!$F$4:$I$4</c:f>
              <c:numCache>
                <c:formatCode>General</c:formatCode>
                <c:ptCount val="4"/>
                <c:pt idx="0">
                  <c:v>67.25</c:v>
                </c:pt>
                <c:pt idx="1">
                  <c:v>17.34</c:v>
                </c:pt>
                <c:pt idx="2">
                  <c:v>9.120000000000001</c:v>
                </c:pt>
                <c:pt idx="3">
                  <c:v>6.29</c:v>
                </c:pt>
              </c:numCache>
            </c:numRef>
          </c:val>
        </c:ser>
        <c:ser>
          <c:idx val="1"/>
          <c:order val="1"/>
          <c:tx>
            <c:strRef>
              <c:f>Sheet1!$E$5</c:f>
              <c:strCache>
                <c:ptCount val="1"/>
                <c:pt idx="0">
                  <c:v>All</c:v>
                </c:pt>
              </c:strCache>
            </c:strRef>
          </c:tx>
          <c:cat>
            <c:strRef>
              <c:f>Sheet1!$F$3:$I$3</c:f>
              <c:strCache>
                <c:ptCount val="4"/>
                <c:pt idx="0">
                  <c:v>Clan </c:v>
                </c:pt>
                <c:pt idx="1">
                  <c:v>Adhocracy</c:v>
                </c:pt>
                <c:pt idx="2">
                  <c:v>Market </c:v>
                </c:pt>
                <c:pt idx="3">
                  <c:v>Hieratical </c:v>
                </c:pt>
              </c:strCache>
            </c:strRef>
          </c:cat>
          <c:val>
            <c:numRef>
              <c:f>Sheet1!$F$5:$I$5</c:f>
              <c:numCache>
                <c:formatCode>General</c:formatCode>
                <c:ptCount val="4"/>
                <c:pt idx="0">
                  <c:v>48.3</c:v>
                </c:pt>
                <c:pt idx="1">
                  <c:v>9.7000000000000011</c:v>
                </c:pt>
                <c:pt idx="2">
                  <c:v>21.56</c:v>
                </c:pt>
                <c:pt idx="3">
                  <c:v>20.439999999999991</c:v>
                </c:pt>
              </c:numCache>
            </c:numRef>
          </c:val>
        </c:ser>
        <c:ser>
          <c:idx val="2"/>
          <c:order val="2"/>
          <c:tx>
            <c:strRef>
              <c:f>Sheet1!$E$6</c:f>
              <c:strCache>
                <c:ptCount val="1"/>
                <c:pt idx="0">
                  <c:v>FMS</c:v>
                </c:pt>
              </c:strCache>
            </c:strRef>
          </c:tx>
          <c:cat>
            <c:strRef>
              <c:f>Sheet1!$F$3:$I$3</c:f>
              <c:strCache>
                <c:ptCount val="4"/>
                <c:pt idx="0">
                  <c:v>Clan </c:v>
                </c:pt>
                <c:pt idx="1">
                  <c:v>Adhocracy</c:v>
                </c:pt>
                <c:pt idx="2">
                  <c:v>Market </c:v>
                </c:pt>
                <c:pt idx="3">
                  <c:v>Hieratical </c:v>
                </c:pt>
              </c:strCache>
            </c:strRef>
          </c:cat>
          <c:val>
            <c:numRef>
              <c:f>Sheet1!$F$6:$I$6</c:f>
              <c:numCache>
                <c:formatCode>General</c:formatCode>
                <c:ptCount val="4"/>
                <c:pt idx="0">
                  <c:v>44.91</c:v>
                </c:pt>
                <c:pt idx="1">
                  <c:v>12.34</c:v>
                </c:pt>
                <c:pt idx="2">
                  <c:v>25.13000000000001</c:v>
                </c:pt>
                <c:pt idx="3">
                  <c:v>17.62</c:v>
                </c:pt>
              </c:numCache>
            </c:numRef>
          </c:val>
        </c:ser>
        <c:ser>
          <c:idx val="3"/>
          <c:order val="3"/>
          <c:tx>
            <c:strRef>
              <c:f>Sheet1!$E$7</c:f>
              <c:strCache>
                <c:ptCount val="1"/>
                <c:pt idx="0">
                  <c:v>UMS</c:v>
                </c:pt>
              </c:strCache>
            </c:strRef>
          </c:tx>
          <c:cat>
            <c:strRef>
              <c:f>Sheet1!$F$3:$I$3</c:f>
              <c:strCache>
                <c:ptCount val="4"/>
                <c:pt idx="0">
                  <c:v>Clan </c:v>
                </c:pt>
                <c:pt idx="1">
                  <c:v>Adhocracy</c:v>
                </c:pt>
                <c:pt idx="2">
                  <c:v>Market </c:v>
                </c:pt>
                <c:pt idx="3">
                  <c:v>Hieratical </c:v>
                </c:pt>
              </c:strCache>
            </c:strRef>
          </c:cat>
          <c:val>
            <c:numRef>
              <c:f>Sheet1!$F$7:$I$7</c:f>
              <c:numCache>
                <c:formatCode>General</c:formatCode>
                <c:ptCount val="4"/>
                <c:pt idx="0">
                  <c:v>65.23</c:v>
                </c:pt>
                <c:pt idx="1">
                  <c:v>14.28</c:v>
                </c:pt>
                <c:pt idx="2">
                  <c:v>14.26</c:v>
                </c:pt>
                <c:pt idx="3">
                  <c:v>6.23</c:v>
                </c:pt>
              </c:numCache>
            </c:numRef>
          </c:val>
        </c:ser>
        <c:axId val="140096256"/>
        <c:axId val="140097792"/>
      </c:barChart>
      <c:catAx>
        <c:axId val="140096256"/>
        <c:scaling>
          <c:orientation val="minMax"/>
        </c:scaling>
        <c:axPos val="b"/>
        <c:majorTickMark val="none"/>
        <c:tickLblPos val="nextTo"/>
        <c:crossAx val="140097792"/>
        <c:crosses val="autoZero"/>
        <c:auto val="1"/>
        <c:lblAlgn val="ctr"/>
        <c:lblOffset val="100"/>
      </c:catAx>
      <c:valAx>
        <c:axId val="140097792"/>
        <c:scaling>
          <c:orientation val="minMax"/>
          <c:max val="80"/>
          <c:min val="0"/>
        </c:scaling>
        <c:axPos val="l"/>
        <c:majorGridlines/>
        <c:title>
          <c:tx>
            <c:rich>
              <a:bodyPr/>
              <a:lstStyle/>
              <a:p>
                <a:pPr>
                  <a:defRPr/>
                </a:pPr>
                <a:r>
                  <a:rPr lang="en-US"/>
                  <a:t>%</a:t>
                </a:r>
              </a:p>
            </c:rich>
          </c:tx>
        </c:title>
        <c:numFmt formatCode="General" sourceLinked="1"/>
        <c:majorTickMark val="none"/>
        <c:tickLblPos val="nextTo"/>
        <c:crossAx val="140096256"/>
        <c:crosses val="autoZero"/>
        <c:crossBetween val="between"/>
        <c:majorUnit val="20"/>
      </c:valAx>
      <c:dTable>
        <c:showHorzBorder val="1"/>
        <c:showVertBorder val="1"/>
        <c:showOutline val="1"/>
        <c:showKeys val="1"/>
      </c:dTable>
    </c:plotArea>
    <c:plotVisOnly val="1"/>
  </c:chart>
  <c:txPr>
    <a:bodyPr/>
    <a:lstStyle/>
    <a:p>
      <a:pPr>
        <a:defRPr sz="1400">
          <a:latin typeface="Times New Roman" pitchFamily="18" charset="0"/>
          <a:cs typeface="Times New Roman" pitchFamily="18" charset="0"/>
        </a:defRPr>
      </a:pPr>
      <a:endParaRPr lang="cs-CZ"/>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400F3A9-AA56-4F76-BC3F-8E1411CC1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49808</Words>
  <Characters>293868</Characters>
  <Application>Microsoft Office Word</Application>
  <DocSecurity>0</DocSecurity>
  <Lines>2448</Lines>
  <Paragraphs>685</Paragraphs>
  <ScaleCrop>false</ScaleCrop>
  <HeadingPairs>
    <vt:vector size="2" baseType="variant">
      <vt:variant>
        <vt:lpstr>Title</vt:lpstr>
      </vt:variant>
      <vt:variant>
        <vt:i4>1</vt:i4>
      </vt:variant>
    </vt:vector>
  </HeadingPairs>
  <TitlesOfParts>
    <vt:vector size="1" baseType="lpstr">
      <vt:lpstr>The relationship between risk and return is the most predominant themes in finance since 1960s</vt:lpstr>
    </vt:vector>
  </TitlesOfParts>
  <Company>Tomas Bata University in Zlin</Company>
  <LinksUpToDate>false</LinksUpToDate>
  <CharactersWithSpaces>342991</CharactersWithSpaces>
  <SharedDoc>false</SharedDoc>
  <HLinks>
    <vt:vector size="210" baseType="variant">
      <vt:variant>
        <vt:i4>6684698</vt:i4>
      </vt:variant>
      <vt:variant>
        <vt:i4>198</vt:i4>
      </vt:variant>
      <vt:variant>
        <vt:i4>0</vt:i4>
      </vt:variant>
      <vt:variant>
        <vt:i4>5</vt:i4>
      </vt:variant>
      <vt:variant>
        <vt:lpwstr>mailto:dealwis@fame.utb.cz</vt:lpwstr>
      </vt:variant>
      <vt:variant>
        <vt:lpwstr/>
      </vt:variant>
      <vt:variant>
        <vt:i4>6553678</vt:i4>
      </vt:variant>
      <vt:variant>
        <vt:i4>195</vt:i4>
      </vt:variant>
      <vt:variant>
        <vt:i4>0</vt:i4>
      </vt:variant>
      <vt:variant>
        <vt:i4>5</vt:i4>
      </vt:variant>
      <vt:variant>
        <vt:lpwstr>mailto:dealwisac@gmail.com</vt:lpwstr>
      </vt:variant>
      <vt:variant>
        <vt:lpwstr/>
      </vt:variant>
      <vt:variant>
        <vt:i4>4325384</vt:i4>
      </vt:variant>
      <vt:variant>
        <vt:i4>192</vt:i4>
      </vt:variant>
      <vt:variant>
        <vt:i4>0</vt:i4>
      </vt:variant>
      <vt:variant>
        <vt:i4>5</vt:i4>
      </vt:variant>
      <vt:variant>
        <vt:lpwstr>http://www.nottingham.ac.uk/business/cmbor/working/200710.pdf</vt:lpwstr>
      </vt:variant>
      <vt:variant>
        <vt:lpwstr/>
      </vt:variant>
      <vt:variant>
        <vt:i4>1572958</vt:i4>
      </vt:variant>
      <vt:variant>
        <vt:i4>189</vt:i4>
      </vt:variant>
      <vt:variant>
        <vt:i4>0</vt:i4>
      </vt:variant>
      <vt:variant>
        <vt:i4>5</vt:i4>
      </vt:variant>
      <vt:variant>
        <vt:lpwstr>http://www.ucalgary.ca/files/haskaynefaculty/</vt:lpwstr>
      </vt:variant>
      <vt:variant>
        <vt:lpwstr/>
      </vt:variant>
      <vt:variant>
        <vt:i4>7536679</vt:i4>
      </vt:variant>
      <vt:variant>
        <vt:i4>183</vt:i4>
      </vt:variant>
      <vt:variant>
        <vt:i4>0</vt:i4>
      </vt:variant>
      <vt:variant>
        <vt:i4>5</vt:i4>
      </vt:variant>
      <vt:variant>
        <vt:lpwstr>http://onlinelibrary.wiley.com/doi/10.1111/j.1741-6248.2003.tb0001 4.x/pdf</vt:lpwstr>
      </vt:variant>
      <vt:variant>
        <vt:lpwstr/>
      </vt:variant>
      <vt:variant>
        <vt:i4>2687013</vt:i4>
      </vt:variant>
      <vt:variant>
        <vt:i4>180</vt:i4>
      </vt:variant>
      <vt:variant>
        <vt:i4>0</vt:i4>
      </vt:variant>
      <vt:variant>
        <vt:i4>5</vt:i4>
      </vt:variant>
      <vt:variant>
        <vt:lpwstr>http://onlinelibrary.wiley.com/doi/10.1111/j.1540-6520.2005.00098.x/pdf</vt:lpwstr>
      </vt:variant>
      <vt:variant>
        <vt:lpwstr/>
      </vt:variant>
      <vt:variant>
        <vt:i4>393240</vt:i4>
      </vt:variant>
      <vt:variant>
        <vt:i4>177</vt:i4>
      </vt:variant>
      <vt:variant>
        <vt:i4>0</vt:i4>
      </vt:variant>
      <vt:variant>
        <vt:i4>5</vt:i4>
      </vt:variant>
      <vt:variant>
        <vt:lpwstr>http://www.fgvsp.br/</vt:lpwstr>
      </vt:variant>
      <vt:variant>
        <vt:lpwstr/>
      </vt:variant>
      <vt:variant>
        <vt:i4>2031678</vt:i4>
      </vt:variant>
      <vt:variant>
        <vt:i4>167</vt:i4>
      </vt:variant>
      <vt:variant>
        <vt:i4>0</vt:i4>
      </vt:variant>
      <vt:variant>
        <vt:i4>5</vt:i4>
      </vt:variant>
      <vt:variant>
        <vt:lpwstr/>
      </vt:variant>
      <vt:variant>
        <vt:lpwstr>_Toc271558826</vt:lpwstr>
      </vt:variant>
      <vt:variant>
        <vt:i4>2031678</vt:i4>
      </vt:variant>
      <vt:variant>
        <vt:i4>161</vt:i4>
      </vt:variant>
      <vt:variant>
        <vt:i4>0</vt:i4>
      </vt:variant>
      <vt:variant>
        <vt:i4>5</vt:i4>
      </vt:variant>
      <vt:variant>
        <vt:lpwstr/>
      </vt:variant>
      <vt:variant>
        <vt:lpwstr>_Toc271558825</vt:lpwstr>
      </vt:variant>
      <vt:variant>
        <vt:i4>2031678</vt:i4>
      </vt:variant>
      <vt:variant>
        <vt:i4>155</vt:i4>
      </vt:variant>
      <vt:variant>
        <vt:i4>0</vt:i4>
      </vt:variant>
      <vt:variant>
        <vt:i4>5</vt:i4>
      </vt:variant>
      <vt:variant>
        <vt:lpwstr/>
      </vt:variant>
      <vt:variant>
        <vt:lpwstr>_Toc271558824</vt:lpwstr>
      </vt:variant>
      <vt:variant>
        <vt:i4>2031678</vt:i4>
      </vt:variant>
      <vt:variant>
        <vt:i4>149</vt:i4>
      </vt:variant>
      <vt:variant>
        <vt:i4>0</vt:i4>
      </vt:variant>
      <vt:variant>
        <vt:i4>5</vt:i4>
      </vt:variant>
      <vt:variant>
        <vt:lpwstr/>
      </vt:variant>
      <vt:variant>
        <vt:lpwstr>_Toc271558823</vt:lpwstr>
      </vt:variant>
      <vt:variant>
        <vt:i4>2031678</vt:i4>
      </vt:variant>
      <vt:variant>
        <vt:i4>143</vt:i4>
      </vt:variant>
      <vt:variant>
        <vt:i4>0</vt:i4>
      </vt:variant>
      <vt:variant>
        <vt:i4>5</vt:i4>
      </vt:variant>
      <vt:variant>
        <vt:lpwstr/>
      </vt:variant>
      <vt:variant>
        <vt:lpwstr>_Toc271558822</vt:lpwstr>
      </vt:variant>
      <vt:variant>
        <vt:i4>2031678</vt:i4>
      </vt:variant>
      <vt:variant>
        <vt:i4>137</vt:i4>
      </vt:variant>
      <vt:variant>
        <vt:i4>0</vt:i4>
      </vt:variant>
      <vt:variant>
        <vt:i4>5</vt:i4>
      </vt:variant>
      <vt:variant>
        <vt:lpwstr/>
      </vt:variant>
      <vt:variant>
        <vt:lpwstr>_Toc271558821</vt:lpwstr>
      </vt:variant>
      <vt:variant>
        <vt:i4>2031678</vt:i4>
      </vt:variant>
      <vt:variant>
        <vt:i4>131</vt:i4>
      </vt:variant>
      <vt:variant>
        <vt:i4>0</vt:i4>
      </vt:variant>
      <vt:variant>
        <vt:i4>5</vt:i4>
      </vt:variant>
      <vt:variant>
        <vt:lpwstr/>
      </vt:variant>
      <vt:variant>
        <vt:lpwstr>_Toc271558820</vt:lpwstr>
      </vt:variant>
      <vt:variant>
        <vt:i4>1835070</vt:i4>
      </vt:variant>
      <vt:variant>
        <vt:i4>125</vt:i4>
      </vt:variant>
      <vt:variant>
        <vt:i4>0</vt:i4>
      </vt:variant>
      <vt:variant>
        <vt:i4>5</vt:i4>
      </vt:variant>
      <vt:variant>
        <vt:lpwstr/>
      </vt:variant>
      <vt:variant>
        <vt:lpwstr>_Toc271558819</vt:lpwstr>
      </vt:variant>
      <vt:variant>
        <vt:i4>1835070</vt:i4>
      </vt:variant>
      <vt:variant>
        <vt:i4>119</vt:i4>
      </vt:variant>
      <vt:variant>
        <vt:i4>0</vt:i4>
      </vt:variant>
      <vt:variant>
        <vt:i4>5</vt:i4>
      </vt:variant>
      <vt:variant>
        <vt:lpwstr/>
      </vt:variant>
      <vt:variant>
        <vt:lpwstr>_Toc271558818</vt:lpwstr>
      </vt:variant>
      <vt:variant>
        <vt:i4>1835070</vt:i4>
      </vt:variant>
      <vt:variant>
        <vt:i4>113</vt:i4>
      </vt:variant>
      <vt:variant>
        <vt:i4>0</vt:i4>
      </vt:variant>
      <vt:variant>
        <vt:i4>5</vt:i4>
      </vt:variant>
      <vt:variant>
        <vt:lpwstr/>
      </vt:variant>
      <vt:variant>
        <vt:lpwstr>_Toc271558817</vt:lpwstr>
      </vt:variant>
      <vt:variant>
        <vt:i4>1835070</vt:i4>
      </vt:variant>
      <vt:variant>
        <vt:i4>107</vt:i4>
      </vt:variant>
      <vt:variant>
        <vt:i4>0</vt:i4>
      </vt:variant>
      <vt:variant>
        <vt:i4>5</vt:i4>
      </vt:variant>
      <vt:variant>
        <vt:lpwstr/>
      </vt:variant>
      <vt:variant>
        <vt:lpwstr>_Toc271558816</vt:lpwstr>
      </vt:variant>
      <vt:variant>
        <vt:i4>1835070</vt:i4>
      </vt:variant>
      <vt:variant>
        <vt:i4>101</vt:i4>
      </vt:variant>
      <vt:variant>
        <vt:i4>0</vt:i4>
      </vt:variant>
      <vt:variant>
        <vt:i4>5</vt:i4>
      </vt:variant>
      <vt:variant>
        <vt:lpwstr/>
      </vt:variant>
      <vt:variant>
        <vt:lpwstr>_Toc271558815</vt:lpwstr>
      </vt:variant>
      <vt:variant>
        <vt:i4>1835070</vt:i4>
      </vt:variant>
      <vt:variant>
        <vt:i4>95</vt:i4>
      </vt:variant>
      <vt:variant>
        <vt:i4>0</vt:i4>
      </vt:variant>
      <vt:variant>
        <vt:i4>5</vt:i4>
      </vt:variant>
      <vt:variant>
        <vt:lpwstr/>
      </vt:variant>
      <vt:variant>
        <vt:lpwstr>_Toc271558814</vt:lpwstr>
      </vt:variant>
      <vt:variant>
        <vt:i4>1835070</vt:i4>
      </vt:variant>
      <vt:variant>
        <vt:i4>89</vt:i4>
      </vt:variant>
      <vt:variant>
        <vt:i4>0</vt:i4>
      </vt:variant>
      <vt:variant>
        <vt:i4>5</vt:i4>
      </vt:variant>
      <vt:variant>
        <vt:lpwstr/>
      </vt:variant>
      <vt:variant>
        <vt:lpwstr>_Toc271558813</vt:lpwstr>
      </vt:variant>
      <vt:variant>
        <vt:i4>1835070</vt:i4>
      </vt:variant>
      <vt:variant>
        <vt:i4>83</vt:i4>
      </vt:variant>
      <vt:variant>
        <vt:i4>0</vt:i4>
      </vt:variant>
      <vt:variant>
        <vt:i4>5</vt:i4>
      </vt:variant>
      <vt:variant>
        <vt:lpwstr/>
      </vt:variant>
      <vt:variant>
        <vt:lpwstr>_Toc271558812</vt:lpwstr>
      </vt:variant>
      <vt:variant>
        <vt:i4>1835070</vt:i4>
      </vt:variant>
      <vt:variant>
        <vt:i4>77</vt:i4>
      </vt:variant>
      <vt:variant>
        <vt:i4>0</vt:i4>
      </vt:variant>
      <vt:variant>
        <vt:i4>5</vt:i4>
      </vt:variant>
      <vt:variant>
        <vt:lpwstr/>
      </vt:variant>
      <vt:variant>
        <vt:lpwstr>_Toc271558811</vt:lpwstr>
      </vt:variant>
      <vt:variant>
        <vt:i4>1835070</vt:i4>
      </vt:variant>
      <vt:variant>
        <vt:i4>71</vt:i4>
      </vt:variant>
      <vt:variant>
        <vt:i4>0</vt:i4>
      </vt:variant>
      <vt:variant>
        <vt:i4>5</vt:i4>
      </vt:variant>
      <vt:variant>
        <vt:lpwstr/>
      </vt:variant>
      <vt:variant>
        <vt:lpwstr>_Toc271558810</vt:lpwstr>
      </vt:variant>
      <vt:variant>
        <vt:i4>1900606</vt:i4>
      </vt:variant>
      <vt:variant>
        <vt:i4>65</vt:i4>
      </vt:variant>
      <vt:variant>
        <vt:i4>0</vt:i4>
      </vt:variant>
      <vt:variant>
        <vt:i4>5</vt:i4>
      </vt:variant>
      <vt:variant>
        <vt:lpwstr/>
      </vt:variant>
      <vt:variant>
        <vt:lpwstr>_Toc271558809</vt:lpwstr>
      </vt:variant>
      <vt:variant>
        <vt:i4>1900606</vt:i4>
      </vt:variant>
      <vt:variant>
        <vt:i4>59</vt:i4>
      </vt:variant>
      <vt:variant>
        <vt:i4>0</vt:i4>
      </vt:variant>
      <vt:variant>
        <vt:i4>5</vt:i4>
      </vt:variant>
      <vt:variant>
        <vt:lpwstr/>
      </vt:variant>
      <vt:variant>
        <vt:lpwstr>_Toc271558808</vt:lpwstr>
      </vt:variant>
      <vt:variant>
        <vt:i4>1900606</vt:i4>
      </vt:variant>
      <vt:variant>
        <vt:i4>53</vt:i4>
      </vt:variant>
      <vt:variant>
        <vt:i4>0</vt:i4>
      </vt:variant>
      <vt:variant>
        <vt:i4>5</vt:i4>
      </vt:variant>
      <vt:variant>
        <vt:lpwstr/>
      </vt:variant>
      <vt:variant>
        <vt:lpwstr>_Toc271558807</vt:lpwstr>
      </vt:variant>
      <vt:variant>
        <vt:i4>1900606</vt:i4>
      </vt:variant>
      <vt:variant>
        <vt:i4>47</vt:i4>
      </vt:variant>
      <vt:variant>
        <vt:i4>0</vt:i4>
      </vt:variant>
      <vt:variant>
        <vt:i4>5</vt:i4>
      </vt:variant>
      <vt:variant>
        <vt:lpwstr/>
      </vt:variant>
      <vt:variant>
        <vt:lpwstr>_Toc271558806</vt:lpwstr>
      </vt:variant>
      <vt:variant>
        <vt:i4>1900606</vt:i4>
      </vt:variant>
      <vt:variant>
        <vt:i4>41</vt:i4>
      </vt:variant>
      <vt:variant>
        <vt:i4>0</vt:i4>
      </vt:variant>
      <vt:variant>
        <vt:i4>5</vt:i4>
      </vt:variant>
      <vt:variant>
        <vt:lpwstr/>
      </vt:variant>
      <vt:variant>
        <vt:lpwstr>_Toc271558805</vt:lpwstr>
      </vt:variant>
      <vt:variant>
        <vt:i4>1900606</vt:i4>
      </vt:variant>
      <vt:variant>
        <vt:i4>35</vt:i4>
      </vt:variant>
      <vt:variant>
        <vt:i4>0</vt:i4>
      </vt:variant>
      <vt:variant>
        <vt:i4>5</vt:i4>
      </vt:variant>
      <vt:variant>
        <vt:lpwstr/>
      </vt:variant>
      <vt:variant>
        <vt:lpwstr>_Toc271558804</vt:lpwstr>
      </vt:variant>
      <vt:variant>
        <vt:i4>1900606</vt:i4>
      </vt:variant>
      <vt:variant>
        <vt:i4>29</vt:i4>
      </vt:variant>
      <vt:variant>
        <vt:i4>0</vt:i4>
      </vt:variant>
      <vt:variant>
        <vt:i4>5</vt:i4>
      </vt:variant>
      <vt:variant>
        <vt:lpwstr/>
      </vt:variant>
      <vt:variant>
        <vt:lpwstr>_Toc271558803</vt:lpwstr>
      </vt:variant>
      <vt:variant>
        <vt:i4>1900606</vt:i4>
      </vt:variant>
      <vt:variant>
        <vt:i4>23</vt:i4>
      </vt:variant>
      <vt:variant>
        <vt:i4>0</vt:i4>
      </vt:variant>
      <vt:variant>
        <vt:i4>5</vt:i4>
      </vt:variant>
      <vt:variant>
        <vt:lpwstr/>
      </vt:variant>
      <vt:variant>
        <vt:lpwstr>_Toc271558802</vt:lpwstr>
      </vt:variant>
      <vt:variant>
        <vt:i4>1900606</vt:i4>
      </vt:variant>
      <vt:variant>
        <vt:i4>17</vt:i4>
      </vt:variant>
      <vt:variant>
        <vt:i4>0</vt:i4>
      </vt:variant>
      <vt:variant>
        <vt:i4>5</vt:i4>
      </vt:variant>
      <vt:variant>
        <vt:lpwstr/>
      </vt:variant>
      <vt:variant>
        <vt:lpwstr>_Toc271558801</vt:lpwstr>
      </vt:variant>
      <vt:variant>
        <vt:i4>1900606</vt:i4>
      </vt:variant>
      <vt:variant>
        <vt:i4>11</vt:i4>
      </vt:variant>
      <vt:variant>
        <vt:i4>0</vt:i4>
      </vt:variant>
      <vt:variant>
        <vt:i4>5</vt:i4>
      </vt:variant>
      <vt:variant>
        <vt:lpwstr/>
      </vt:variant>
      <vt:variant>
        <vt:lpwstr>_Toc271558800</vt:lpwstr>
      </vt:variant>
      <vt:variant>
        <vt:i4>1310769</vt:i4>
      </vt:variant>
      <vt:variant>
        <vt:i4>5</vt:i4>
      </vt:variant>
      <vt:variant>
        <vt:i4>0</vt:i4>
      </vt:variant>
      <vt:variant>
        <vt:i4>5</vt:i4>
      </vt:variant>
      <vt:variant>
        <vt:lpwstr/>
      </vt:variant>
      <vt:variant>
        <vt:lpwstr>_Toc271558799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relationship between risk and return is the most predominant themes in finance since 1960s</dc:title>
  <dc:creator>pathirawasam</dc:creator>
  <cp:lastModifiedBy>vystrcilova</cp:lastModifiedBy>
  <cp:revision>3</cp:revision>
  <cp:lastPrinted>2012-04-05T08:10:00Z</cp:lastPrinted>
  <dcterms:created xsi:type="dcterms:W3CDTF">2012-04-18T13:28:00Z</dcterms:created>
  <dcterms:modified xsi:type="dcterms:W3CDTF">2012-04-18T13:28:00Z</dcterms:modified>
</cp:coreProperties>
</file>